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0.xml" ContentType="application/vnd.openxmlformats-officedocument.customXmlProperties+xml"/>
  <Override PartName="/customXml/itemProps1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6.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7.xml" ContentType="application/vnd.openxmlformats-officedocument.customXmlProperties+xml"/>
  <Override PartName="/docProps/app.xml" ContentType="application/vnd.openxmlformats-officedocument.extended-properties+xml"/>
  <Override PartName="/customXml/itemProps8.xml" ContentType="application/vnd.openxmlformats-officedocument.customXmlProperties+xml"/>
  <Override PartName="/customXml/itemProps9.xml" ContentType="application/vnd.openxmlformats-officedocument.customXmlProperties+xml"/>
  <Override PartName="/docProps/core.xml" ContentType="application/vnd.openxmlformats-package.core-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75"/>
      </w:tblGrid>
      <w:tr w:rsidR="005E6C74" w14:paraId="751037E4" w14:textId="77777777" w:rsidTr="005E6C74">
        <w:tc>
          <w:tcPr>
            <w:tcW w:w="9075" w:type="dxa"/>
          </w:tcPr>
          <w:p w14:paraId="0FADFD2D" w14:textId="77777777" w:rsidR="005E6C74" w:rsidRDefault="005E6C74" w:rsidP="005E6C74">
            <w:r>
              <w:t>This document is the approved product information for Xtandi, with the changes since the previous procedure affecting the product information (EMEA/H/C/002639/II/0068/G) tracked.</w:t>
            </w:r>
          </w:p>
          <w:p w14:paraId="20D65475" w14:textId="77777777" w:rsidR="005E6C74" w:rsidRDefault="005E6C74" w:rsidP="005E6C74"/>
          <w:p w14:paraId="18E4387D" w14:textId="5E772E95" w:rsidR="005E6C74" w:rsidRDefault="005E6C74" w:rsidP="005E6C74">
            <w:r>
              <w:t xml:space="preserve">For more information, see the European Medicines Agency’s website: </w:t>
            </w:r>
            <w:hyperlink r:id="rId19" w:history="1">
              <w:r w:rsidRPr="002C1943">
                <w:rPr>
                  <w:rStyle w:val="Hyperlink"/>
                </w:rPr>
                <w:t>https://www.ema.europa.eu/en/medicines/human/epar/xtandi</w:t>
              </w:r>
            </w:hyperlink>
          </w:p>
          <w:p w14:paraId="7D06484A" w14:textId="5972CD51" w:rsidR="005E6C74" w:rsidRDefault="005E6C74" w:rsidP="005E6C74"/>
        </w:tc>
      </w:tr>
    </w:tbl>
    <w:p w14:paraId="6EE1A70A" w14:textId="46A28BCF" w:rsidR="003A1F38" w:rsidRDefault="003A1F38" w:rsidP="0084077A"/>
    <w:p w14:paraId="61D21DCC" w14:textId="77777777" w:rsidR="003A1F38" w:rsidRDefault="003A1F38" w:rsidP="0084077A"/>
    <w:p w14:paraId="54CDFBFE" w14:textId="77777777" w:rsidR="003A1F38" w:rsidRDefault="003A1F38" w:rsidP="0084077A"/>
    <w:p w14:paraId="7D4913CA" w14:textId="77777777" w:rsidR="003A1F38" w:rsidRDefault="003A1F38" w:rsidP="0084077A"/>
    <w:p w14:paraId="77892863" w14:textId="77777777" w:rsidR="003A1F38" w:rsidRDefault="003A1F38" w:rsidP="0084077A"/>
    <w:p w14:paraId="63DF4F7B" w14:textId="77777777" w:rsidR="003A1F38" w:rsidRDefault="003A1F38" w:rsidP="0084077A"/>
    <w:p w14:paraId="08F902B8" w14:textId="77777777" w:rsidR="003A1F38" w:rsidRDefault="003A1F38" w:rsidP="0084077A"/>
    <w:p w14:paraId="53EA08EF" w14:textId="77777777" w:rsidR="003A1F38" w:rsidRDefault="003A1F38" w:rsidP="0084077A"/>
    <w:p w14:paraId="5465AC96" w14:textId="77777777" w:rsidR="003A1F38" w:rsidRDefault="003A1F38" w:rsidP="0084077A"/>
    <w:p w14:paraId="5B9AE8AE" w14:textId="77777777" w:rsidR="003A1F38" w:rsidRDefault="003A1F38" w:rsidP="0084077A"/>
    <w:p w14:paraId="60DD5485" w14:textId="77777777" w:rsidR="003A1F38" w:rsidRDefault="003A1F38" w:rsidP="0084077A"/>
    <w:p w14:paraId="26004F14" w14:textId="77777777" w:rsidR="003A1F38" w:rsidRDefault="003A1F38" w:rsidP="0084077A"/>
    <w:p w14:paraId="74E68728" w14:textId="77777777" w:rsidR="003A1F38" w:rsidRDefault="003A1F38" w:rsidP="0084077A"/>
    <w:p w14:paraId="4ADC0204" w14:textId="77777777" w:rsidR="003A1F38" w:rsidRDefault="003A1F38" w:rsidP="0084077A"/>
    <w:p w14:paraId="75463049" w14:textId="77777777" w:rsidR="003A1F38" w:rsidRDefault="003A1F38" w:rsidP="0084077A"/>
    <w:p w14:paraId="20B762BF" w14:textId="77777777" w:rsidR="003A1F38" w:rsidRDefault="003A1F38" w:rsidP="0084077A"/>
    <w:p w14:paraId="3654078A" w14:textId="77777777" w:rsidR="003A1F38" w:rsidRDefault="003A1F38" w:rsidP="0084077A"/>
    <w:p w14:paraId="50B1FDEB" w14:textId="77777777" w:rsidR="003A1F38" w:rsidRDefault="003A1F38" w:rsidP="0084077A"/>
    <w:p w14:paraId="5766F078" w14:textId="77777777" w:rsidR="003A1F38" w:rsidRDefault="003A1F38" w:rsidP="0084077A"/>
    <w:p w14:paraId="23240C1A" w14:textId="77777777" w:rsidR="003A1F38" w:rsidRDefault="003A1F38" w:rsidP="0084077A"/>
    <w:p w14:paraId="38F1197D" w14:textId="77777777" w:rsidR="003A1F38" w:rsidRDefault="003A1F38" w:rsidP="0084077A"/>
    <w:p w14:paraId="146B944C" w14:textId="77777777" w:rsidR="003A1F38" w:rsidRDefault="003A1F38" w:rsidP="0084077A"/>
    <w:p w14:paraId="7E24F0D0" w14:textId="77777777" w:rsidR="003A1F38" w:rsidRPr="0084077A" w:rsidRDefault="003A1F38" w:rsidP="0084077A"/>
    <w:p w14:paraId="6A374728" w14:textId="5274C15A" w:rsidR="003A1F38" w:rsidRDefault="003A1F38">
      <w:pPr>
        <w:pStyle w:val="EPARSectionHeading"/>
      </w:pPr>
      <w:r w:rsidRPr="006B4557">
        <w:t>ANNEX I</w:t>
      </w:r>
    </w:p>
    <w:p w14:paraId="65B1C370" w14:textId="77777777" w:rsidR="003A1F38" w:rsidRPr="00C220C5" w:rsidRDefault="003A1F38" w:rsidP="00C220C5"/>
    <w:p w14:paraId="6FA38DD4" w14:textId="3812E688" w:rsidR="003A1F38" w:rsidRDefault="003A1F38">
      <w:pPr>
        <w:pStyle w:val="TitleA"/>
      </w:pPr>
      <w:r w:rsidRPr="006B4557">
        <w:t>SUMMARY OF PRODUCT CHARACTERISTICS</w:t>
      </w:r>
    </w:p>
    <w:p w14:paraId="7084FEAA" w14:textId="769DB61B" w:rsidR="003A1F38" w:rsidRPr="00D62288" w:rsidRDefault="003A1F38" w:rsidP="00B135F6">
      <w:r w:rsidRPr="006B4557">
        <w:rPr>
          <w:color w:val="008000"/>
        </w:rPr>
        <w:br w:type="page"/>
      </w:r>
    </w:p>
    <w:p w14:paraId="392ABB51" w14:textId="5A5ECAA5" w:rsidR="003A1F38" w:rsidRPr="00C17095" w:rsidRDefault="003A1F38" w:rsidP="00FB0240">
      <w:pPr>
        <w:keepNext/>
        <w:keepLines/>
        <w:spacing w:before="440" w:after="220"/>
        <w:ind w:left="720" w:hanging="720"/>
        <w:rPr>
          <w:b/>
          <w:bCs/>
          <w:caps/>
          <w:szCs w:val="28"/>
          <w:lang w:val="en-CA"/>
        </w:rPr>
      </w:pPr>
      <w:r>
        <w:rPr>
          <w:b/>
          <w:bCs/>
          <w:caps/>
          <w:szCs w:val="28"/>
          <w:lang w:val="en-CA"/>
        </w:rPr>
        <w:lastRenderedPageBreak/>
        <w:t>1.</w:t>
      </w:r>
      <w:r>
        <w:rPr>
          <w:b/>
          <w:bCs/>
          <w:caps/>
          <w:szCs w:val="28"/>
          <w:lang w:val="en-CA"/>
        </w:rPr>
        <w:tab/>
        <w:t>NAME</w:t>
      </w:r>
      <w:bookmarkStart w:id="0" w:name="_Hlk170481872"/>
      <w:r w:rsidRPr="00514EA7">
        <w:rPr>
          <w:b/>
          <w:bCs/>
          <w:caps/>
          <w:szCs w:val="28"/>
        </w:rPr>
        <w:t xml:space="preserve"> </w:t>
      </w:r>
      <w:bookmarkEnd w:id="0"/>
      <w:r>
        <w:rPr>
          <w:b/>
          <w:bCs/>
          <w:caps/>
          <w:szCs w:val="28"/>
          <w:lang w:val="en-CA"/>
        </w:rPr>
        <w:t xml:space="preserve">OF THE </w:t>
      </w:r>
      <w:r w:rsidRPr="00514EA7">
        <w:rPr>
          <w:b/>
          <w:bCs/>
          <w:caps/>
          <w:szCs w:val="28"/>
        </w:rPr>
        <w:t>M</w:t>
      </w:r>
      <w:r w:rsidRPr="00C45E36">
        <w:rPr>
          <w:b/>
          <w:bCs/>
          <w:caps/>
          <w:szCs w:val="28"/>
        </w:rPr>
        <w:t xml:space="preserve">EDICINAL </w:t>
      </w:r>
      <w:r w:rsidRPr="00FB0240">
        <w:rPr>
          <w:b/>
          <w:bCs/>
          <w:caps/>
          <w:szCs w:val="28"/>
        </w:rPr>
        <w:t>PRODUCT</w:t>
      </w:r>
      <w:r>
        <w:rPr>
          <w:rFonts w:hint="eastAsia"/>
          <w:b/>
          <w:bCs/>
          <w:caps/>
          <w:szCs w:val="28"/>
          <w:lang w:val="en-CA"/>
        </w:rPr>
        <w:t xml:space="preserve"> </w:t>
      </w:r>
    </w:p>
    <w:p w14:paraId="3760DA22" w14:textId="77777777" w:rsidR="003A1F38" w:rsidRPr="00C17095" w:rsidRDefault="003A1F38" w:rsidP="00FB18EE">
      <w:pPr>
        <w:rPr>
          <w:iCs/>
          <w:noProof/>
        </w:rPr>
      </w:pPr>
      <w:r w:rsidRPr="00C17095">
        <w:rPr>
          <w:noProof/>
        </w:rPr>
        <w:t>Xtandi - 40 mg soft capsules</w:t>
      </w:r>
    </w:p>
    <w:p w14:paraId="199D1DAD" w14:textId="77777777" w:rsidR="003A1F38" w:rsidRPr="00C17095" w:rsidRDefault="003A1F38" w:rsidP="008D521B">
      <w:pPr>
        <w:keepNext/>
        <w:keepLines/>
        <w:spacing w:before="440" w:after="220"/>
        <w:ind w:left="720" w:hanging="720"/>
        <w:rPr>
          <w:b/>
          <w:bCs/>
          <w:caps/>
          <w:szCs w:val="28"/>
          <w:lang w:val="fr-FR"/>
        </w:rPr>
      </w:pPr>
      <w:bookmarkStart w:id="1" w:name="_i4i3ioPM2k8tnQRYJK0b1XHh7"/>
      <w:bookmarkStart w:id="2" w:name="_i4i53SCb8RIFSuiiewAyvlVFP"/>
      <w:bookmarkStart w:id="3" w:name="_i4i1aT5fjP8yc7uuaEUmi0e05"/>
      <w:bookmarkEnd w:id="1"/>
      <w:bookmarkEnd w:id="2"/>
      <w:bookmarkEnd w:id="3"/>
      <w:r w:rsidRPr="006F1E3A">
        <w:rPr>
          <w:b/>
          <w:bCs/>
          <w:caps/>
          <w:szCs w:val="28"/>
          <w:lang w:val="fr-FR"/>
        </w:rPr>
        <w:t>2.</w:t>
      </w:r>
      <w:r w:rsidRPr="006F1E3A">
        <w:rPr>
          <w:b/>
          <w:bCs/>
          <w:caps/>
          <w:szCs w:val="28"/>
          <w:lang w:val="fr-FR"/>
        </w:rPr>
        <w:tab/>
        <w:t>QUALITATIVE AND QUANTITATIVE COMPOSITION</w:t>
      </w:r>
    </w:p>
    <w:p w14:paraId="3B8828B9" w14:textId="77777777" w:rsidR="003A1F38" w:rsidRPr="00C17095" w:rsidRDefault="003A1F38" w:rsidP="00894306">
      <w:pPr>
        <w:widowControl w:val="0"/>
        <w:rPr>
          <w:lang w:val="fr-FR"/>
        </w:rPr>
      </w:pPr>
      <w:r w:rsidRPr="00C17095">
        <w:rPr>
          <w:lang w:val="fr-FR"/>
        </w:rPr>
        <w:t>Xtandi </w:t>
      </w:r>
      <w:r w:rsidRPr="00C17095">
        <w:rPr>
          <w:noProof/>
          <w:lang w:val="fr-FR"/>
        </w:rPr>
        <w:noBreakHyphen/>
        <w:t> </w:t>
      </w:r>
      <w:r w:rsidRPr="00C17095">
        <w:rPr>
          <w:lang w:val="fr-FR"/>
        </w:rPr>
        <w:t>40 mg soft capsules</w:t>
      </w:r>
    </w:p>
    <w:p w14:paraId="718F27DB" w14:textId="77777777" w:rsidR="003A1F38" w:rsidRPr="00C17095" w:rsidRDefault="003A1F38" w:rsidP="000D58E8">
      <w:pPr>
        <w:widowControl w:val="0"/>
        <w:spacing w:after="240"/>
      </w:pPr>
      <w:r w:rsidRPr="00C17095">
        <w:rPr>
          <w:bCs/>
          <w:noProof/>
        </w:rPr>
        <w:t>Each soft capsule contains 40 mg of enzalutamide.</w:t>
      </w:r>
    </w:p>
    <w:p w14:paraId="1BF8F6EB" w14:textId="77777777" w:rsidR="003A1F38" w:rsidRPr="00C17095" w:rsidRDefault="003A1F38" w:rsidP="008D521B">
      <w:pPr>
        <w:keepNext/>
        <w:keepLines/>
        <w:spacing w:before="220"/>
        <w:rPr>
          <w:bCs/>
          <w:u w:val="single"/>
          <w:lang w:val="en-CA"/>
        </w:rPr>
      </w:pPr>
      <w:r w:rsidRPr="00C17095">
        <w:rPr>
          <w:bCs/>
          <w:u w:val="single"/>
          <w:lang w:val="en-CA"/>
        </w:rPr>
        <w:t>Excipient(s) with known effect</w:t>
      </w:r>
      <w:r>
        <w:rPr>
          <w:bCs/>
          <w:u w:val="single"/>
          <w:lang w:val="en-CA"/>
        </w:rPr>
        <w:t xml:space="preserve"> </w:t>
      </w:r>
    </w:p>
    <w:p w14:paraId="392560AD" w14:textId="77777777" w:rsidR="003A1F38" w:rsidRPr="00C17095" w:rsidRDefault="003A1F38" w:rsidP="000D58E8">
      <w:pPr>
        <w:autoSpaceDE w:val="0"/>
        <w:autoSpaceDN w:val="0"/>
        <w:adjustRightInd w:val="0"/>
      </w:pPr>
      <w:r w:rsidRPr="00C17095">
        <w:t>Each soft capsule contains 57.8 mg of sorbitol.</w:t>
      </w:r>
    </w:p>
    <w:p w14:paraId="69FA9560" w14:textId="77777777" w:rsidR="003A1F38" w:rsidRDefault="003A1F38" w:rsidP="000D58E8">
      <w:pPr>
        <w:autoSpaceDE w:val="0"/>
        <w:autoSpaceDN w:val="0"/>
        <w:adjustRightInd w:val="0"/>
      </w:pPr>
    </w:p>
    <w:p w14:paraId="4D417D7C" w14:textId="77777777" w:rsidR="003A1F38" w:rsidRPr="00B06FE7" w:rsidRDefault="003A1F38" w:rsidP="00321F20">
      <w:r w:rsidRPr="00855DD3">
        <w:t>For the full list of excipients, see section 6.1.</w:t>
      </w:r>
    </w:p>
    <w:p w14:paraId="6477D051" w14:textId="77777777" w:rsidR="003A1F38" w:rsidRPr="00C17095" w:rsidRDefault="003A1F38" w:rsidP="008D521B">
      <w:pPr>
        <w:keepNext/>
        <w:keepLines/>
        <w:spacing w:before="440" w:after="220"/>
        <w:ind w:left="720" w:hanging="720"/>
        <w:rPr>
          <w:b/>
          <w:bCs/>
          <w:caps/>
          <w:szCs w:val="28"/>
          <w:lang w:val="en-CA"/>
        </w:rPr>
      </w:pPr>
      <w:bookmarkStart w:id="4" w:name="_i4i4uFg7QpoelGQoIVqZ9zmkP"/>
      <w:bookmarkEnd w:id="4"/>
      <w:r>
        <w:rPr>
          <w:b/>
          <w:bCs/>
          <w:caps/>
          <w:szCs w:val="28"/>
          <w:lang w:val="en-CA"/>
        </w:rPr>
        <w:t>3.</w:t>
      </w:r>
      <w:r>
        <w:rPr>
          <w:b/>
          <w:bCs/>
          <w:caps/>
          <w:szCs w:val="28"/>
          <w:lang w:val="en-CA"/>
        </w:rPr>
        <w:tab/>
        <w:t>PHARMACEUTICAL FORM</w:t>
      </w:r>
      <w:r>
        <w:rPr>
          <w:rFonts w:hint="eastAsia"/>
          <w:b/>
          <w:bCs/>
          <w:caps/>
          <w:szCs w:val="28"/>
          <w:lang w:val="en-CA"/>
        </w:rPr>
        <w:t xml:space="preserve"> </w:t>
      </w:r>
    </w:p>
    <w:p w14:paraId="637F9E32" w14:textId="77777777" w:rsidR="003A1F38" w:rsidRPr="00C17095" w:rsidRDefault="003A1F38" w:rsidP="008D521B">
      <w:pPr>
        <w:rPr>
          <w:noProof/>
        </w:rPr>
      </w:pPr>
      <w:r w:rsidRPr="00C17095">
        <w:rPr>
          <w:noProof/>
        </w:rPr>
        <w:t>Soft capsule.</w:t>
      </w:r>
    </w:p>
    <w:p w14:paraId="31E4DE26" w14:textId="77777777" w:rsidR="003A1F38" w:rsidRPr="00C17095" w:rsidRDefault="003A1F38" w:rsidP="008D521B">
      <w:r w:rsidRPr="00C17095">
        <w:t>White to off-white oblong soft capsules (approximately 20 mm x 9 mm) imprinted with “ENZ” in black ink on one side.</w:t>
      </w:r>
    </w:p>
    <w:p w14:paraId="342B268E" w14:textId="77777777" w:rsidR="003A1F38" w:rsidRDefault="003A1F38" w:rsidP="008D521B">
      <w:pPr>
        <w:keepNext/>
        <w:keepLines/>
        <w:spacing w:before="440" w:after="220"/>
        <w:ind w:left="720" w:hanging="720"/>
        <w:rPr>
          <w:b/>
          <w:bCs/>
          <w:caps/>
          <w:szCs w:val="28"/>
          <w:lang w:val="en-CA"/>
        </w:rPr>
      </w:pPr>
      <w:bookmarkStart w:id="5" w:name="_i4i1dA7RhXnNTdho0M1nCAtPh"/>
      <w:bookmarkEnd w:id="5"/>
      <w:r>
        <w:rPr>
          <w:b/>
          <w:bCs/>
          <w:caps/>
          <w:szCs w:val="28"/>
          <w:lang w:val="en-CA"/>
        </w:rPr>
        <w:t>4.</w:t>
      </w:r>
      <w:r>
        <w:rPr>
          <w:b/>
          <w:bCs/>
          <w:caps/>
          <w:szCs w:val="28"/>
          <w:lang w:val="en-CA"/>
        </w:rPr>
        <w:tab/>
        <w:t xml:space="preserve">CLINICAL PARTICULARS </w:t>
      </w:r>
    </w:p>
    <w:p w14:paraId="7672EBC0" w14:textId="77777777" w:rsidR="003A1F38" w:rsidRDefault="003A1F38" w:rsidP="008D521B">
      <w:pPr>
        <w:keepNext/>
        <w:keepLines/>
        <w:spacing w:before="220" w:after="220"/>
        <w:ind w:left="720" w:hanging="720"/>
        <w:rPr>
          <w:b/>
          <w:bCs/>
          <w:szCs w:val="26"/>
          <w:lang w:val="en-CA"/>
        </w:rPr>
      </w:pPr>
      <w:bookmarkStart w:id="6" w:name="_i4i5bhFOUUImtVYYbA4bsTQPg"/>
      <w:bookmarkEnd w:id="6"/>
      <w:r w:rsidRPr="00B103D8">
        <w:rPr>
          <w:b/>
          <w:bCs/>
          <w:szCs w:val="26"/>
          <w:lang w:val="en-CA"/>
        </w:rPr>
        <w:t>4.1</w:t>
      </w:r>
      <w:r w:rsidRPr="00B103D8">
        <w:rPr>
          <w:b/>
          <w:bCs/>
          <w:szCs w:val="26"/>
          <w:lang w:val="en-CA"/>
        </w:rPr>
        <w:tab/>
        <w:t>Therapeutic indications</w:t>
      </w:r>
      <w:r>
        <w:rPr>
          <w:b/>
          <w:bCs/>
          <w:szCs w:val="26"/>
          <w:lang w:val="en-CA"/>
        </w:rPr>
        <w:t xml:space="preserve"> </w:t>
      </w:r>
      <w:bookmarkStart w:id="7" w:name="_i4i5dt8vz5cMmlIGsL20PaqYL"/>
      <w:bookmarkEnd w:id="7"/>
    </w:p>
    <w:p w14:paraId="31CB209C" w14:textId="77777777" w:rsidR="003A1F38" w:rsidRPr="004223F0" w:rsidRDefault="003A1F38" w:rsidP="004223F0">
      <w:pPr>
        <w:rPr>
          <w:noProof/>
        </w:rPr>
      </w:pPr>
      <w:r w:rsidRPr="004223F0">
        <w:rPr>
          <w:noProof/>
        </w:rPr>
        <w:t>Xtandi is indicated:</w:t>
      </w:r>
    </w:p>
    <w:p w14:paraId="58AEBDE3" w14:textId="77777777" w:rsidR="003A1F38" w:rsidRPr="004223F0" w:rsidRDefault="003A1F38" w:rsidP="00005395">
      <w:pPr>
        <w:numPr>
          <w:ilvl w:val="0"/>
          <w:numId w:val="7"/>
        </w:numPr>
        <w:rPr>
          <w:noProof/>
        </w:rPr>
      </w:pPr>
      <w:r w:rsidRPr="004223F0">
        <w:rPr>
          <w:noProof/>
        </w:rPr>
        <w:t>as monotherapy or in combination with androgen deprivation therapy for the treatment of adult men with high</w:t>
      </w:r>
      <w:r w:rsidRPr="004223F0">
        <w:rPr>
          <w:noProof/>
        </w:rPr>
        <w:noBreakHyphen/>
        <w:t>risk biochemical recurrent (BCR) non-metastatic hormone</w:t>
      </w:r>
      <w:r w:rsidRPr="004223F0">
        <w:rPr>
          <w:noProof/>
        </w:rPr>
        <w:noBreakHyphen/>
        <w:t>sensitive prostate cancer (nmHSPC) who are unsuitable for salvage</w:t>
      </w:r>
      <w:r w:rsidRPr="004223F0">
        <w:rPr>
          <w:noProof/>
        </w:rPr>
        <w:noBreakHyphen/>
        <w:t>radiotherapy (see section 5.1).</w:t>
      </w:r>
    </w:p>
    <w:p w14:paraId="42B796AA" w14:textId="77777777" w:rsidR="003A1F38" w:rsidRPr="004223F0" w:rsidRDefault="003A1F38" w:rsidP="00005395">
      <w:pPr>
        <w:numPr>
          <w:ilvl w:val="0"/>
          <w:numId w:val="7"/>
        </w:numPr>
        <w:rPr>
          <w:noProof/>
        </w:rPr>
      </w:pPr>
      <w:r w:rsidRPr="004223F0">
        <w:rPr>
          <w:noProof/>
        </w:rPr>
        <w:t>in combination with androgen deprivation therapy for the treatment of adult men with metastatic hormone-sensitive prostate cancer (mHSPC) (see section 5.1).</w:t>
      </w:r>
    </w:p>
    <w:p w14:paraId="181BD280" w14:textId="77777777" w:rsidR="003A1F38" w:rsidRPr="004223F0" w:rsidRDefault="003A1F38" w:rsidP="00005395">
      <w:pPr>
        <w:numPr>
          <w:ilvl w:val="0"/>
          <w:numId w:val="7"/>
        </w:numPr>
        <w:rPr>
          <w:noProof/>
        </w:rPr>
      </w:pPr>
      <w:r w:rsidRPr="004223F0">
        <w:rPr>
          <w:noProof/>
        </w:rPr>
        <w:t>for the treatment of adult men with high-risk non-metastatic castration-resistant prostate cancer (CRPC) (see section 5.1).</w:t>
      </w:r>
    </w:p>
    <w:p w14:paraId="7E672AB3" w14:textId="77777777" w:rsidR="003A1F38" w:rsidRPr="004223F0" w:rsidRDefault="003A1F38" w:rsidP="00005395">
      <w:pPr>
        <w:numPr>
          <w:ilvl w:val="0"/>
          <w:numId w:val="7"/>
        </w:numPr>
        <w:rPr>
          <w:noProof/>
        </w:rPr>
      </w:pPr>
      <w:r w:rsidRPr="004223F0">
        <w:rPr>
          <w:noProof/>
        </w:rPr>
        <w:t>for the treatment of adult men with metastatic CRPC who are asymptomatic or mildly symptomatic after failure of androgen deprivation therapy in whom chemotherapy is not yet clinically indicated (see section 5.1).</w:t>
      </w:r>
    </w:p>
    <w:p w14:paraId="56DE09B1" w14:textId="77777777" w:rsidR="003A1F38" w:rsidRPr="004223F0" w:rsidRDefault="003A1F38" w:rsidP="00005395">
      <w:pPr>
        <w:numPr>
          <w:ilvl w:val="0"/>
          <w:numId w:val="7"/>
        </w:numPr>
        <w:rPr>
          <w:noProof/>
        </w:rPr>
      </w:pPr>
      <w:r w:rsidRPr="004223F0">
        <w:rPr>
          <w:noProof/>
        </w:rPr>
        <w:t>for the treatment of adult men with metastatic CRPC whose disease has progressed on or after docetaxel therapy.</w:t>
      </w:r>
    </w:p>
    <w:p w14:paraId="1F269E19" w14:textId="77777777" w:rsidR="003A1F38" w:rsidRDefault="003A1F38" w:rsidP="008D521B">
      <w:pPr>
        <w:keepNext/>
        <w:keepLines/>
        <w:spacing w:before="220" w:after="220"/>
        <w:ind w:left="720" w:hanging="720"/>
        <w:rPr>
          <w:b/>
          <w:bCs/>
          <w:szCs w:val="26"/>
          <w:lang w:val="en-CA"/>
        </w:rPr>
      </w:pPr>
      <w:bookmarkStart w:id="8" w:name="_i4i0KX6A5MOmzIfKCPm6hiEQI"/>
      <w:bookmarkEnd w:id="8"/>
      <w:r>
        <w:rPr>
          <w:b/>
          <w:bCs/>
          <w:szCs w:val="26"/>
          <w:lang w:val="en-CA"/>
        </w:rPr>
        <w:t>4.2</w:t>
      </w:r>
      <w:r>
        <w:rPr>
          <w:b/>
          <w:bCs/>
          <w:szCs w:val="26"/>
          <w:lang w:val="en-CA"/>
        </w:rPr>
        <w:tab/>
        <w:t>Posology and method of administration</w:t>
      </w:r>
    </w:p>
    <w:p w14:paraId="278BF3E9" w14:textId="77777777" w:rsidR="003A1F38" w:rsidRPr="000C5369" w:rsidRDefault="003A1F38" w:rsidP="00894306">
      <w:bookmarkStart w:id="9" w:name="_i4i6GsDguGJui1fA1IgLttLl4"/>
      <w:bookmarkEnd w:id="9"/>
      <w:r>
        <w:t>Treatment with enzalutamide should be initiated and supervised by specialist physicians experienced in the medical treatment of prostate cancer.</w:t>
      </w:r>
    </w:p>
    <w:p w14:paraId="3F18E86B" w14:textId="77777777" w:rsidR="003A1F38" w:rsidRPr="00C17095" w:rsidRDefault="003A1F38" w:rsidP="008D521B">
      <w:pPr>
        <w:keepNext/>
        <w:keepLines/>
        <w:spacing w:before="220"/>
        <w:rPr>
          <w:bCs/>
          <w:u w:val="single"/>
          <w:lang w:val="en-CA"/>
        </w:rPr>
      </w:pPr>
      <w:bookmarkStart w:id="10" w:name="_i4i2JM1lC9ZP3bOJzOdKOZJLI"/>
      <w:bookmarkEnd w:id="10"/>
      <w:r w:rsidRPr="00AA7BCD">
        <w:rPr>
          <w:bCs/>
          <w:u w:val="single"/>
          <w:lang w:val="en-CA"/>
        </w:rPr>
        <w:t>Posology</w:t>
      </w:r>
      <w:r>
        <w:rPr>
          <w:bCs/>
          <w:u w:val="single"/>
          <w:lang w:val="en-CA"/>
        </w:rPr>
        <w:t xml:space="preserve"> </w:t>
      </w:r>
    </w:p>
    <w:p w14:paraId="3999223E" w14:textId="77777777" w:rsidR="003A1F38" w:rsidRPr="00C17095" w:rsidRDefault="003A1F38" w:rsidP="008A15DF">
      <w:pPr>
        <w:keepLines/>
        <w:rPr>
          <w:lang w:val="en-GB"/>
        </w:rPr>
      </w:pPr>
      <w:r w:rsidRPr="00C17095">
        <w:rPr>
          <w:lang w:val="en-GB"/>
        </w:rPr>
        <w:t>The recommended dose is 160 mg enzalutamide (four 40 mg soft capsules) as a single oral daily dose.</w:t>
      </w:r>
    </w:p>
    <w:p w14:paraId="42C38867" w14:textId="77777777" w:rsidR="003A1F38" w:rsidRPr="001F13CB" w:rsidRDefault="003A1F38" w:rsidP="008A15DF">
      <w:pPr>
        <w:keepLines/>
        <w:rPr>
          <w:u w:val="single"/>
          <w:lang w:val="en-GB"/>
        </w:rPr>
      </w:pPr>
      <w:bookmarkStart w:id="11" w:name="_i4i4knZcvr9jQmbkXDMWbPToj"/>
      <w:bookmarkEnd w:id="11"/>
    </w:p>
    <w:p w14:paraId="6254B620" w14:textId="77777777" w:rsidR="003A1F38" w:rsidRPr="004223F0" w:rsidRDefault="003A1F38" w:rsidP="004223F0">
      <w:pPr>
        <w:keepLines/>
        <w:rPr>
          <w:i/>
          <w:lang w:val="en-GB"/>
        </w:rPr>
      </w:pPr>
      <w:bookmarkStart w:id="12" w:name="_Hlk155345483"/>
      <w:r w:rsidRPr="004223F0">
        <w:rPr>
          <w:lang w:val="en-GB"/>
        </w:rPr>
        <w:t>Medical castration with a luteinising hormone-releasing hormone (LHRH) analogue should be continued during treatment of patients with CRPC or mHSPC who are not surgically castrated.</w:t>
      </w:r>
      <w:r w:rsidRPr="004223F0">
        <w:rPr>
          <w:i/>
          <w:lang w:val="en-GB"/>
        </w:rPr>
        <w:t xml:space="preserve"> </w:t>
      </w:r>
    </w:p>
    <w:p w14:paraId="66DBDA3D" w14:textId="77777777" w:rsidR="003A1F38" w:rsidRPr="004223F0" w:rsidRDefault="003A1F38" w:rsidP="004223F0">
      <w:pPr>
        <w:keepLines/>
        <w:rPr>
          <w:lang w:val="en-GB"/>
        </w:rPr>
      </w:pPr>
    </w:p>
    <w:p w14:paraId="1B505697" w14:textId="77777777" w:rsidR="003A1F38" w:rsidRPr="004223F0" w:rsidRDefault="003A1F38" w:rsidP="004223F0">
      <w:pPr>
        <w:keepLines/>
        <w:rPr>
          <w:rFonts w:cs="Myanmar Text"/>
          <w:lang w:val="en-GB"/>
        </w:rPr>
      </w:pPr>
      <w:bookmarkStart w:id="13" w:name="_Hlk155793032"/>
      <w:bookmarkStart w:id="14" w:name="_Hlk155345523"/>
      <w:bookmarkEnd w:id="12"/>
      <w:r w:rsidRPr="004223F0">
        <w:rPr>
          <w:rFonts w:cs="Myanmar Text"/>
          <w:lang w:val="en-GB"/>
        </w:rPr>
        <w:t>Patients with high-risk BCR nmHSPC may be treated with Xtandi with or without a LHRH analogue. For patients who receive Xtandi with or without a LHRH analogue, treatment can be suspended if PSA is undetectable (&lt; 0.2 ng/mL) after 36 weeks of therapy.</w:t>
      </w:r>
      <w:bookmarkEnd w:id="13"/>
      <w:r w:rsidRPr="004223F0">
        <w:rPr>
          <w:rFonts w:cs="Myanmar Text"/>
          <w:lang w:val="en-GB"/>
        </w:rPr>
        <w:t xml:space="preserve"> Treatment should be reinitiated when PSA has increased to ≥ 2.0 ng/mL for patients who had prior radical prostatectomy or ≥ 5.0 ng/mL for patients who had prior primary radiation therapy. If PSA is detectable (≥ 0.2 ng/mL) after 36 weeks of therapy, treatment should continue (see section 5.1).</w:t>
      </w:r>
    </w:p>
    <w:p w14:paraId="74169F11" w14:textId="77777777" w:rsidR="003A1F38" w:rsidRPr="004223F0" w:rsidRDefault="003A1F38" w:rsidP="004223F0">
      <w:pPr>
        <w:keepLines/>
        <w:rPr>
          <w:rFonts w:cs="Myanmar Text"/>
          <w:lang w:val="en-GB"/>
        </w:rPr>
      </w:pPr>
    </w:p>
    <w:p w14:paraId="22E14291" w14:textId="77777777" w:rsidR="003A1F38" w:rsidRPr="00670B6A" w:rsidRDefault="003A1F38" w:rsidP="00670B6A">
      <w:pPr>
        <w:keepLines/>
        <w:rPr>
          <w:lang w:val="en-GB"/>
        </w:rPr>
      </w:pPr>
      <w:r w:rsidRPr="00670B6A">
        <w:rPr>
          <w:lang w:val="en-GB"/>
        </w:rPr>
        <w:lastRenderedPageBreak/>
        <w:t xml:space="preserve">If a patient misses taking </w:t>
      </w:r>
      <w:r w:rsidRPr="00670B6A">
        <w:rPr>
          <w:noProof/>
          <w:lang w:val="en-GB"/>
        </w:rPr>
        <w:t>Xtandi</w:t>
      </w:r>
      <w:r w:rsidRPr="00670B6A">
        <w:rPr>
          <w:i/>
          <w:noProof/>
          <w:lang w:val="en-GB"/>
        </w:rPr>
        <w:t xml:space="preserve"> </w:t>
      </w:r>
      <w:r w:rsidRPr="00670B6A">
        <w:rPr>
          <w:lang w:val="en-GB"/>
        </w:rPr>
        <w:t>at the usual time, the prescribed dose should be taken as close as possible to the usual time. If a patient misses a dose for a whole day, treatment should be resumed the following day with the usual daily dose.</w:t>
      </w:r>
    </w:p>
    <w:bookmarkEnd w:id="14"/>
    <w:p w14:paraId="36C38407" w14:textId="77777777" w:rsidR="003A1F38" w:rsidRPr="001F13CB" w:rsidRDefault="003A1F38" w:rsidP="008A15DF">
      <w:pPr>
        <w:rPr>
          <w:lang w:val="en-GB"/>
        </w:rPr>
      </w:pPr>
    </w:p>
    <w:p w14:paraId="05ACC1BC" w14:textId="77777777" w:rsidR="003A1F38" w:rsidRPr="001F13CB" w:rsidRDefault="003A1F38" w:rsidP="008A15DF">
      <w:pPr>
        <w:keepLines/>
        <w:rPr>
          <w:lang w:val="en-GB"/>
        </w:rPr>
      </w:pPr>
      <w:r w:rsidRPr="001F13CB">
        <w:rPr>
          <w:lang w:val="en-GB"/>
        </w:rPr>
        <w:t>If a patient experiences a ≥ Grade 3 toxicity or an intolerable adverse reaction, dosing should be withheld for one week or until symptoms improve to ≤ Grade 2, then resumed at the same or a reduced dose (120 mg or 80 mg) if warranted.</w:t>
      </w:r>
    </w:p>
    <w:p w14:paraId="4F90FDD2" w14:textId="77777777" w:rsidR="003A1F38" w:rsidRPr="001F13CB" w:rsidRDefault="003A1F38" w:rsidP="008A15DF">
      <w:pPr>
        <w:rPr>
          <w:lang w:val="en-GB"/>
        </w:rPr>
      </w:pPr>
    </w:p>
    <w:p w14:paraId="086647CB" w14:textId="77777777" w:rsidR="003A1F38" w:rsidRPr="001F13CB" w:rsidRDefault="003A1F38" w:rsidP="008A15DF">
      <w:pPr>
        <w:keepNext/>
        <w:keepLines/>
        <w:rPr>
          <w:i/>
          <w:lang w:val="en-GB"/>
        </w:rPr>
      </w:pPr>
      <w:r w:rsidRPr="001F13CB">
        <w:rPr>
          <w:i/>
          <w:lang w:val="en-GB"/>
        </w:rPr>
        <w:t>Concomitant use with strong CYP2C8 inhibitors</w:t>
      </w:r>
    </w:p>
    <w:p w14:paraId="56DCFCCE" w14:textId="77777777" w:rsidR="003A1F38" w:rsidRPr="001F13CB" w:rsidRDefault="003A1F38" w:rsidP="008A15DF">
      <w:pPr>
        <w:keepNext/>
        <w:keepLines/>
        <w:rPr>
          <w:lang w:val="en-GB"/>
        </w:rPr>
      </w:pPr>
      <w:r w:rsidRPr="001F13CB">
        <w:rPr>
          <w:lang w:val="en-GB"/>
        </w:rPr>
        <w:t>The concomitant use of strong CYP2C8 inhibitors should be avoided if possible. If patients must be co</w:t>
      </w:r>
      <w:r w:rsidRPr="001F13CB">
        <w:rPr>
          <w:lang w:val="en-GB"/>
        </w:rPr>
        <w:noBreakHyphen/>
        <w:t>administered a strong CYP2C8 inhibitor, the dose of enzalutamide should be reduced to 80 mg once daily. If co</w:t>
      </w:r>
      <w:r w:rsidRPr="001F13CB">
        <w:rPr>
          <w:lang w:val="en-GB"/>
        </w:rPr>
        <w:noBreakHyphen/>
        <w:t>administration of the strong CYP2C8 inhibitor is discontinued, the enzalutamide dose should be returned to the dose used prior to initiation of the strong CYP2C8 inhibitor (see section 4.5).</w:t>
      </w:r>
    </w:p>
    <w:p w14:paraId="76DB3E4E" w14:textId="77777777" w:rsidR="003A1F38" w:rsidRPr="001F13CB" w:rsidRDefault="003A1F38" w:rsidP="008A15DF">
      <w:pPr>
        <w:keepLines/>
        <w:rPr>
          <w:lang w:val="en-GB"/>
        </w:rPr>
      </w:pPr>
    </w:p>
    <w:p w14:paraId="53F21D83" w14:textId="77777777" w:rsidR="003A1F38" w:rsidRPr="001F13CB" w:rsidRDefault="003A1F38" w:rsidP="008A15DF">
      <w:pPr>
        <w:keepNext/>
        <w:ind w:left="567" w:hanging="567"/>
        <w:rPr>
          <w:bCs/>
          <w:i/>
          <w:iCs/>
        </w:rPr>
      </w:pPr>
      <w:r>
        <w:rPr>
          <w:bCs/>
          <w:i/>
          <w:iCs/>
        </w:rPr>
        <w:t>Elderly</w:t>
      </w:r>
    </w:p>
    <w:p w14:paraId="0A630914" w14:textId="77777777" w:rsidR="003A1F38" w:rsidRPr="001F13CB" w:rsidRDefault="003A1F38" w:rsidP="0048151C">
      <w:pPr>
        <w:rPr>
          <w:bCs/>
          <w:iCs/>
          <w:u w:val="single"/>
        </w:rPr>
      </w:pPr>
      <w:r w:rsidRPr="001F13CB">
        <w:rPr>
          <w:rFonts w:eastAsia="SimSun"/>
          <w:lang w:eastAsia="ja-JP"/>
        </w:rPr>
        <w:t xml:space="preserve">No dose adjustment is necessary for </w:t>
      </w:r>
      <w:r w:rsidRPr="00C871DF">
        <w:rPr>
          <w:rFonts w:eastAsia="SimSun"/>
          <w:lang w:eastAsia="ja-JP"/>
        </w:rPr>
        <w:t>elderly patients</w:t>
      </w:r>
      <w:r w:rsidRPr="001F13CB">
        <w:rPr>
          <w:rFonts w:eastAsia="SimSun"/>
          <w:lang w:eastAsia="ja-JP"/>
        </w:rPr>
        <w:t xml:space="preserve"> (see section</w:t>
      </w:r>
      <w:r>
        <w:rPr>
          <w:rFonts w:eastAsia="SimSun"/>
          <w:lang w:eastAsia="ja-JP"/>
        </w:rPr>
        <w:t>s</w:t>
      </w:r>
      <w:r w:rsidRPr="001F13CB">
        <w:rPr>
          <w:rFonts w:eastAsia="SimSun"/>
          <w:lang w:eastAsia="ja-JP"/>
        </w:rPr>
        <w:t xml:space="preserve"> 5.1 and 5.2).</w:t>
      </w:r>
    </w:p>
    <w:p w14:paraId="145FF99E" w14:textId="77777777" w:rsidR="003A1F38" w:rsidRPr="001F13CB" w:rsidRDefault="003A1F38" w:rsidP="008A15DF">
      <w:pPr>
        <w:rPr>
          <w:bCs/>
          <w:iCs/>
        </w:rPr>
      </w:pPr>
    </w:p>
    <w:p w14:paraId="40F7E276" w14:textId="77777777" w:rsidR="003A1F38" w:rsidRPr="001F13CB" w:rsidRDefault="003A1F38" w:rsidP="008A15DF">
      <w:pPr>
        <w:keepNext/>
        <w:rPr>
          <w:bCs/>
          <w:i/>
          <w:iCs/>
        </w:rPr>
      </w:pPr>
      <w:r w:rsidRPr="001F13CB">
        <w:rPr>
          <w:bCs/>
          <w:i/>
          <w:iCs/>
        </w:rPr>
        <w:t>Hepatic impairment</w:t>
      </w:r>
    </w:p>
    <w:p w14:paraId="00B7AE53" w14:textId="77777777" w:rsidR="003A1F38" w:rsidRPr="001F13CB" w:rsidRDefault="003A1F38" w:rsidP="008A15DF">
      <w:pPr>
        <w:keepNext/>
        <w:rPr>
          <w:bCs/>
          <w:iCs/>
        </w:rPr>
      </w:pPr>
      <w:r w:rsidRPr="001F13CB">
        <w:rPr>
          <w:bCs/>
          <w:iCs/>
        </w:rPr>
        <w:t>No dose adjustment is necessary for patients with mild</w:t>
      </w:r>
      <w:r>
        <w:rPr>
          <w:bCs/>
          <w:iCs/>
        </w:rPr>
        <w:t>, moderate or severe</w:t>
      </w:r>
      <w:r w:rsidRPr="001F13CB">
        <w:rPr>
          <w:bCs/>
          <w:iCs/>
        </w:rPr>
        <w:t xml:space="preserve"> hepatic impairment (Child-Pugh Class A</w:t>
      </w:r>
      <w:r>
        <w:rPr>
          <w:bCs/>
          <w:iCs/>
        </w:rPr>
        <w:t>, B or C, respectively</w:t>
      </w:r>
      <w:r w:rsidRPr="001F13CB">
        <w:rPr>
          <w:bCs/>
          <w:iCs/>
        </w:rPr>
        <w:t xml:space="preserve">). </w:t>
      </w:r>
      <w:r>
        <w:rPr>
          <w:bCs/>
          <w:iCs/>
        </w:rPr>
        <w:t xml:space="preserve">An increased half-life of enzalutamide has however been observed in patients with severe hepatic impairment </w:t>
      </w:r>
      <w:r w:rsidRPr="001F13CB">
        <w:rPr>
          <w:bCs/>
          <w:iCs/>
        </w:rPr>
        <w:t>(see section</w:t>
      </w:r>
      <w:r>
        <w:rPr>
          <w:bCs/>
          <w:iCs/>
        </w:rPr>
        <w:t>s</w:t>
      </w:r>
      <w:r w:rsidRPr="001F13CB">
        <w:rPr>
          <w:bCs/>
          <w:iCs/>
        </w:rPr>
        <w:t xml:space="preserve"> 4.4 and 5.2).</w:t>
      </w:r>
    </w:p>
    <w:p w14:paraId="21A75762" w14:textId="77777777" w:rsidR="003A1F38" w:rsidRPr="001F13CB" w:rsidRDefault="003A1F38" w:rsidP="008A15DF">
      <w:pPr>
        <w:rPr>
          <w:bCs/>
          <w:iCs/>
        </w:rPr>
      </w:pPr>
    </w:p>
    <w:p w14:paraId="2BD00B0B" w14:textId="77777777" w:rsidR="003A1F38" w:rsidRPr="001F13CB" w:rsidRDefault="003A1F38" w:rsidP="008A15DF">
      <w:pPr>
        <w:keepNext/>
        <w:rPr>
          <w:bCs/>
          <w:i/>
          <w:iCs/>
        </w:rPr>
      </w:pPr>
      <w:r w:rsidRPr="001F13CB">
        <w:rPr>
          <w:bCs/>
          <w:i/>
          <w:iCs/>
        </w:rPr>
        <w:t>Renal impairment</w:t>
      </w:r>
    </w:p>
    <w:p w14:paraId="67446C10" w14:textId="77777777" w:rsidR="003A1F38" w:rsidRDefault="003A1F38" w:rsidP="008A15DF">
      <w:pPr>
        <w:keepNext/>
      </w:pPr>
      <w:r w:rsidRPr="001F13CB">
        <w:t>No dose adjustment is necessary for patients with mild or moderate renal impairment (see section 5.2)</w:t>
      </w:r>
      <w:r w:rsidRPr="001F13CB">
        <w:rPr>
          <w:i/>
          <w:iCs/>
        </w:rPr>
        <w:t xml:space="preserve">. </w:t>
      </w:r>
      <w:r w:rsidRPr="001F13CB">
        <w:t>Caution is advised in patients with severe renal impairment or end</w:t>
      </w:r>
      <w:r w:rsidRPr="001F13CB">
        <w:noBreakHyphen/>
        <w:t>stage renal disease (see section 4.4).</w:t>
      </w:r>
    </w:p>
    <w:p w14:paraId="46F299CF" w14:textId="77777777" w:rsidR="003A1F38" w:rsidRPr="00C17095" w:rsidRDefault="003A1F38" w:rsidP="008D521B">
      <w:pPr>
        <w:keepNext/>
        <w:keepLines/>
        <w:spacing w:before="220"/>
        <w:rPr>
          <w:bCs/>
          <w:i/>
          <w:iCs/>
          <w:lang w:val="en-CA"/>
        </w:rPr>
      </w:pPr>
      <w:bookmarkStart w:id="15" w:name="_i4i7eGajQuEMjtdyZPkKspwgr"/>
      <w:bookmarkEnd w:id="15"/>
      <w:r>
        <w:rPr>
          <w:bCs/>
          <w:i/>
          <w:iCs/>
          <w:lang w:val="en-CA"/>
        </w:rPr>
        <w:t xml:space="preserve">Paediatric population </w:t>
      </w:r>
    </w:p>
    <w:p w14:paraId="6403833F" w14:textId="77777777" w:rsidR="003A1F38" w:rsidRPr="00C17095" w:rsidRDefault="003A1F38" w:rsidP="00F661CD">
      <w:pPr>
        <w:keepLines/>
        <w:rPr>
          <w:lang w:val="en-GB"/>
        </w:rPr>
      </w:pPr>
      <w:r w:rsidRPr="00C17095">
        <w:rPr>
          <w:lang w:val="en-GB"/>
        </w:rPr>
        <w:t>There is no relevant use of enzalutamide in the paediatric population in the indication of treatment of adult men with CRPC, mHSPC, or high</w:t>
      </w:r>
      <w:r w:rsidRPr="00C17095">
        <w:rPr>
          <w:lang w:val="en-GB"/>
        </w:rPr>
        <w:noBreakHyphen/>
        <w:t>risk BCR nmHSPC.</w:t>
      </w:r>
    </w:p>
    <w:p w14:paraId="75CEFB0C" w14:textId="77777777" w:rsidR="003A1F38" w:rsidRPr="00C17095" w:rsidRDefault="003A1F38" w:rsidP="00F661CD">
      <w:pPr>
        <w:keepLines/>
        <w:rPr>
          <w:lang w:val="en-GB"/>
        </w:rPr>
      </w:pPr>
    </w:p>
    <w:p w14:paraId="20820288" w14:textId="77777777" w:rsidR="003A1F38" w:rsidRPr="00C17095" w:rsidRDefault="003A1F38" w:rsidP="00F661CD">
      <w:pPr>
        <w:keepLines/>
        <w:rPr>
          <w:rFonts w:cs="Myanmar Text"/>
          <w:i/>
          <w:iCs/>
          <w:lang w:val="en-GB"/>
        </w:rPr>
      </w:pPr>
      <w:r w:rsidRPr="00C17095">
        <w:rPr>
          <w:rFonts w:cs="Myanmar Text"/>
          <w:i/>
          <w:iCs/>
          <w:lang w:val="en-GB"/>
        </w:rPr>
        <w:t>Swallowing difficulties/history of dysphagia population</w:t>
      </w:r>
    </w:p>
    <w:p w14:paraId="36A7E8F5" w14:textId="77777777" w:rsidR="003A1F38" w:rsidRPr="00C17095" w:rsidRDefault="003A1F38" w:rsidP="00F661CD">
      <w:pPr>
        <w:keepLines/>
      </w:pPr>
      <w:r w:rsidRPr="00C17095">
        <w:rPr>
          <w:rFonts w:cs="Myanmar Text"/>
          <w:lang w:val="en-GB"/>
        </w:rPr>
        <w:t>Enzalutamide is also available as tablets (40 mg and 80 mg) for patients who have difficulties swallowing large capsules or for patients with a history of dysphagia.</w:t>
      </w:r>
    </w:p>
    <w:p w14:paraId="62A0D8C4" w14:textId="77777777" w:rsidR="003A1F38" w:rsidRPr="00C17095" w:rsidRDefault="003A1F38" w:rsidP="008D521B">
      <w:pPr>
        <w:keepNext/>
        <w:keepLines/>
        <w:spacing w:before="220"/>
        <w:rPr>
          <w:bCs/>
          <w:u w:val="single"/>
          <w:lang w:val="en-CA"/>
        </w:rPr>
      </w:pPr>
      <w:bookmarkStart w:id="16" w:name="_i4i2YlRWGgdNDUipuBeAW2E2v"/>
      <w:bookmarkStart w:id="17" w:name="_i4i1lcnDk3zqLBW5B3Ct0ilmU"/>
      <w:bookmarkEnd w:id="16"/>
      <w:bookmarkEnd w:id="17"/>
      <w:r>
        <w:rPr>
          <w:bCs/>
          <w:u w:val="single"/>
          <w:lang w:val="en-CA"/>
        </w:rPr>
        <w:t xml:space="preserve">Method of administration </w:t>
      </w:r>
    </w:p>
    <w:p w14:paraId="4FA8C845" w14:textId="77777777" w:rsidR="003A1F38" w:rsidRPr="00C17095" w:rsidRDefault="003A1F38" w:rsidP="008D521B">
      <w:r w:rsidRPr="00C17095">
        <w:rPr>
          <w:noProof/>
        </w:rPr>
        <w:t>Xtandi is for oral use. The</w:t>
      </w:r>
      <w:r w:rsidRPr="00C17095">
        <w:t xml:space="preserve"> soft capsules should not be chewed, dissolved or opened but should be swallowed whole with a sufficient amount of water, and can be taken with or without food.</w:t>
      </w:r>
    </w:p>
    <w:p w14:paraId="1917DC94" w14:textId="77777777" w:rsidR="003A1F38" w:rsidRDefault="003A1F38" w:rsidP="008D521B">
      <w:pPr>
        <w:keepNext/>
        <w:keepLines/>
        <w:spacing w:before="220" w:after="220"/>
        <w:ind w:left="720" w:hanging="720"/>
        <w:rPr>
          <w:b/>
          <w:bCs/>
          <w:szCs w:val="26"/>
          <w:lang w:val="en-CA"/>
        </w:rPr>
      </w:pPr>
      <w:bookmarkStart w:id="18" w:name="_i4i5uHoaa9Li4Vp3jSruvjBU7"/>
      <w:bookmarkEnd w:id="18"/>
      <w:r>
        <w:rPr>
          <w:b/>
          <w:bCs/>
          <w:szCs w:val="26"/>
          <w:lang w:val="en-CA"/>
        </w:rPr>
        <w:t>4.3</w:t>
      </w:r>
      <w:r>
        <w:rPr>
          <w:b/>
          <w:bCs/>
          <w:szCs w:val="26"/>
          <w:lang w:val="en-CA"/>
        </w:rPr>
        <w:tab/>
        <w:t xml:space="preserve">Contraindications </w:t>
      </w:r>
    </w:p>
    <w:p w14:paraId="4375E79E" w14:textId="77777777" w:rsidR="003A1F38" w:rsidRDefault="003A1F38" w:rsidP="00894306">
      <w:pPr>
        <w:rPr>
          <w:lang w:val="en-CA"/>
        </w:rPr>
      </w:pPr>
      <w:bookmarkStart w:id="19" w:name="_i4i39qCi8g4PXczpdolvi19hX"/>
      <w:bookmarkEnd w:id="19"/>
      <w:r>
        <w:t>Hypersensitivity to the active substance(s) or to any of the excipients listed in section 6.1.</w:t>
      </w:r>
      <w:r>
        <w:rPr>
          <w:lang w:val="en-CA"/>
        </w:rPr>
        <w:t xml:space="preserve"> </w:t>
      </w:r>
    </w:p>
    <w:p w14:paraId="1D4367AD" w14:textId="77777777" w:rsidR="003A1F38" w:rsidRPr="006E7AAF" w:rsidRDefault="003A1F38" w:rsidP="008D521B">
      <w:pPr>
        <w:rPr>
          <w:noProof/>
        </w:rPr>
      </w:pPr>
      <w:r w:rsidRPr="001F13CB">
        <w:rPr>
          <w:noProof/>
        </w:rPr>
        <w:t>Women who are or may become pregnant (see section</w:t>
      </w:r>
      <w:r>
        <w:rPr>
          <w:noProof/>
        </w:rPr>
        <w:t>s</w:t>
      </w:r>
      <w:r w:rsidRPr="001F13CB">
        <w:rPr>
          <w:noProof/>
        </w:rPr>
        <w:t> 4.6</w:t>
      </w:r>
      <w:r>
        <w:rPr>
          <w:noProof/>
        </w:rPr>
        <w:t xml:space="preserve"> and 6.6</w:t>
      </w:r>
      <w:r w:rsidRPr="001F13CB">
        <w:rPr>
          <w:noProof/>
        </w:rPr>
        <w:t>).</w:t>
      </w:r>
    </w:p>
    <w:p w14:paraId="3DED1211" w14:textId="77777777" w:rsidR="003A1F38" w:rsidRPr="00C1149B" w:rsidRDefault="003A1F38" w:rsidP="00C1149B">
      <w:pPr>
        <w:keepNext/>
        <w:keepLines/>
        <w:spacing w:before="220" w:after="220"/>
        <w:ind w:left="720" w:hanging="720"/>
        <w:rPr>
          <w:b/>
          <w:bCs/>
          <w:szCs w:val="26"/>
          <w:lang w:val="en-CA"/>
        </w:rPr>
      </w:pPr>
      <w:bookmarkStart w:id="20" w:name="_i4i1kiXHW7SlL5OzTaLGdMBl9"/>
      <w:bookmarkEnd w:id="20"/>
      <w:r>
        <w:rPr>
          <w:b/>
          <w:bCs/>
          <w:szCs w:val="26"/>
          <w:lang w:val="en-CA"/>
        </w:rPr>
        <w:t>4.4</w:t>
      </w:r>
      <w:r>
        <w:rPr>
          <w:b/>
          <w:bCs/>
          <w:szCs w:val="26"/>
          <w:lang w:val="en-CA"/>
        </w:rPr>
        <w:tab/>
        <w:t>Special warnings and precautions for use</w:t>
      </w:r>
    </w:p>
    <w:p w14:paraId="4ADAF52F" w14:textId="77777777" w:rsidR="003A1F38" w:rsidRPr="001F13CB" w:rsidRDefault="003A1F38" w:rsidP="008D521B">
      <w:pPr>
        <w:keepNext/>
        <w:rPr>
          <w:noProof/>
          <w:u w:val="single"/>
        </w:rPr>
      </w:pPr>
      <w:r w:rsidRPr="001F13CB">
        <w:rPr>
          <w:noProof/>
          <w:u w:val="single"/>
        </w:rPr>
        <w:t>Risk of seizure</w:t>
      </w:r>
    </w:p>
    <w:p w14:paraId="4CFCF233" w14:textId="77777777" w:rsidR="003A1F38" w:rsidRPr="00AA05B9" w:rsidRDefault="003A1F38" w:rsidP="00855994">
      <w:pPr>
        <w:rPr>
          <w:rFonts w:eastAsia="MS Mincho"/>
        </w:rPr>
      </w:pPr>
      <w:r w:rsidRPr="00AA05B9">
        <w:rPr>
          <w:rFonts w:eastAsia="MS Mincho"/>
        </w:rPr>
        <w:t>Use of enzalutamide has been associated with seizure (see section 4.8). The decision to continue treatment in patients who develop seizure</w:t>
      </w:r>
      <w:r>
        <w:rPr>
          <w:rFonts w:eastAsia="MS Mincho"/>
        </w:rPr>
        <w:t>s</w:t>
      </w:r>
      <w:r w:rsidRPr="00AA05B9">
        <w:rPr>
          <w:rFonts w:eastAsia="MS Mincho"/>
        </w:rPr>
        <w:t xml:space="preserve"> should be taken case by case.</w:t>
      </w:r>
    </w:p>
    <w:p w14:paraId="1EE47E79" w14:textId="77777777" w:rsidR="003A1F38" w:rsidRPr="00855994" w:rsidRDefault="003A1F38" w:rsidP="008D521B">
      <w:pPr>
        <w:rPr>
          <w:rFonts w:eastAsia="MS Mincho"/>
        </w:rPr>
      </w:pPr>
    </w:p>
    <w:p w14:paraId="3ED4A9AB" w14:textId="77777777" w:rsidR="003A1F38" w:rsidRPr="0094103E" w:rsidRDefault="003A1F38" w:rsidP="00D703CD">
      <w:pPr>
        <w:keepNext/>
        <w:rPr>
          <w:rFonts w:eastAsia="MS Mincho"/>
          <w:u w:val="single"/>
          <w:lang w:val="en-GB"/>
        </w:rPr>
      </w:pPr>
      <w:r w:rsidRPr="0094103E">
        <w:rPr>
          <w:rFonts w:eastAsia="MS Mincho"/>
          <w:u w:val="single"/>
          <w:lang w:val="en-GB"/>
        </w:rPr>
        <w:t>Posterior reversible encephalopathy syndrome</w:t>
      </w:r>
    </w:p>
    <w:p w14:paraId="7F7DEA6C" w14:textId="77777777" w:rsidR="003A1F38" w:rsidRPr="00106F77" w:rsidRDefault="003A1F38" w:rsidP="00106F77">
      <w:pPr>
        <w:rPr>
          <w:rFonts w:eastAsia="MS Mincho" w:cs="Myanmar Text"/>
        </w:rPr>
      </w:pPr>
      <w:r w:rsidRPr="00E637BD">
        <w:t xml:space="preserve">There have been rare </w:t>
      </w:r>
      <w:r w:rsidRPr="00792132">
        <w:t xml:space="preserve">reports of posterior reversible encephalopathy syndrome (PRES) in patients receiving Xtandi (see section 4.8). PRES is a rare, reversible, neurological disorder which can present with rapidly evolving symptoms including seizure, headache, confusion, blindness, and other visual and neurological disturbances, with or without associated hypertension. A diagnosis of PRES requires confirmation by brain imaging, preferably magnetic resonance imaging (MRI). Discontinuation of Xtandi in patients </w:t>
      </w:r>
      <w:r w:rsidRPr="00F918C5">
        <w:t>who develop PRES is recommended.</w:t>
      </w:r>
      <w:r w:rsidRPr="00106F77">
        <w:rPr>
          <w:rFonts w:eastAsia="MS Mincho" w:cs="Myanmar Text"/>
        </w:rPr>
        <w:t xml:space="preserve"> </w:t>
      </w:r>
    </w:p>
    <w:p w14:paraId="1C972141" w14:textId="77777777" w:rsidR="003A1F38" w:rsidRPr="00106F77" w:rsidRDefault="003A1F38" w:rsidP="00106F77">
      <w:pPr>
        <w:rPr>
          <w:rFonts w:eastAsia="MS Mincho" w:cs="Myanmar Text"/>
        </w:rPr>
      </w:pPr>
    </w:p>
    <w:p w14:paraId="6CE3835E" w14:textId="77777777" w:rsidR="003A1F38" w:rsidRPr="00106F77" w:rsidRDefault="003A1F38" w:rsidP="00106F77">
      <w:pPr>
        <w:rPr>
          <w:u w:val="single"/>
        </w:rPr>
      </w:pPr>
      <w:r w:rsidRPr="00106F77">
        <w:rPr>
          <w:u w:val="single"/>
        </w:rPr>
        <w:t>Second Primary Malignancies</w:t>
      </w:r>
    </w:p>
    <w:p w14:paraId="6F33954C" w14:textId="77777777" w:rsidR="003A1F38" w:rsidRPr="004223F0" w:rsidRDefault="003A1F38" w:rsidP="004223F0">
      <w:r w:rsidRPr="004223F0">
        <w:lastRenderedPageBreak/>
        <w:t>Cases of second primary malignancies have been reported in patients treated with enzalutamide in clinical studies. In phase 3 clinical studies, the most frequently reported events in enzalutamide treated patients, and greater than placebo, were bladder cancer (0.3%), adenocarcinoma of the colon (0.2%), transitional cell carcinoma (0.2%) and malignant melanoma (0.2%).</w:t>
      </w:r>
    </w:p>
    <w:p w14:paraId="28F37108" w14:textId="77777777" w:rsidR="003A1F38" w:rsidRDefault="003A1F38" w:rsidP="00670B6A"/>
    <w:p w14:paraId="1E441374" w14:textId="77777777" w:rsidR="003A1F38" w:rsidRPr="004223F0" w:rsidRDefault="003A1F38" w:rsidP="00670B6A">
      <w:r w:rsidRPr="00670B6A">
        <w:t>Patients should be advised to promptly seek the attention of their physician if they notice signs of gastrointestinal bleeding, macroscopic haematuria, or other symptoms such as dysuria or urinary urgency develop during treatment with enzalutamide.</w:t>
      </w:r>
    </w:p>
    <w:p w14:paraId="34AB10EC" w14:textId="77777777" w:rsidR="003A1F38" w:rsidRPr="00F918C5" w:rsidRDefault="003A1F38" w:rsidP="008D521B">
      <w:pPr>
        <w:rPr>
          <w:rFonts w:eastAsia="MS Mincho"/>
          <w:u w:val="single"/>
          <w:lang w:val="en-GB"/>
        </w:rPr>
      </w:pPr>
    </w:p>
    <w:p w14:paraId="21B50806" w14:textId="77777777" w:rsidR="003A1F38" w:rsidRPr="001F13CB" w:rsidRDefault="003A1F38" w:rsidP="008D521B">
      <w:pPr>
        <w:keepNext/>
        <w:rPr>
          <w:rFonts w:eastAsia="MS Mincho"/>
          <w:u w:val="single"/>
        </w:rPr>
      </w:pPr>
      <w:r w:rsidRPr="001F13CB">
        <w:rPr>
          <w:rFonts w:eastAsia="MS Mincho"/>
          <w:u w:val="single"/>
        </w:rPr>
        <w:t>Concomitant use with other medicinal products</w:t>
      </w:r>
    </w:p>
    <w:p w14:paraId="3901A34D" w14:textId="77777777" w:rsidR="003A1F38" w:rsidRPr="001F13CB" w:rsidRDefault="003A1F38" w:rsidP="008D521B">
      <w:pPr>
        <w:keepNext/>
        <w:rPr>
          <w:rFonts w:eastAsia="MS Mincho"/>
        </w:rPr>
      </w:pPr>
      <w:r w:rsidRPr="001F13CB">
        <w:rPr>
          <w:rFonts w:eastAsia="MS Mincho"/>
        </w:rPr>
        <w:t>Enzalutamide is a potent enzyme inducer and may lead to loss of efficacy of many commonly used medicinal products (see examples in section 4.5). A review of concomitant medicinal products should therefore be conducted when initiating enzalutamide treatment. Concomitant use of enzalutamide with medicinal products that are sensitive substrates of many metabolising enzymes or transporters (see section 4.5) should generally be avoided if their therapeutic effect is of large importance to the patient, and if dose adjustments cannot easily be performed based on monitoring of efficacy or plasma concentrations.</w:t>
      </w:r>
    </w:p>
    <w:p w14:paraId="0EE281A4" w14:textId="77777777" w:rsidR="003A1F38" w:rsidRPr="001F13CB" w:rsidRDefault="003A1F38" w:rsidP="008D521B">
      <w:pPr>
        <w:keepNext/>
        <w:rPr>
          <w:rFonts w:eastAsia="MS Mincho"/>
          <w:u w:val="single"/>
          <w:lang w:val="en-GB"/>
        </w:rPr>
      </w:pPr>
    </w:p>
    <w:p w14:paraId="22941AB1" w14:textId="77777777" w:rsidR="003A1F38" w:rsidRPr="001F13CB" w:rsidRDefault="003A1F38" w:rsidP="008D521B">
      <w:pPr>
        <w:keepNext/>
        <w:rPr>
          <w:rFonts w:eastAsia="MS Mincho"/>
          <w:lang w:val="en-GB"/>
        </w:rPr>
      </w:pPr>
      <w:r w:rsidRPr="001F13CB">
        <w:rPr>
          <w:rFonts w:eastAsia="MS Mincho"/>
          <w:lang w:val="en-GB"/>
        </w:rPr>
        <w:t>Co</w:t>
      </w:r>
      <w:r w:rsidRPr="001F13CB">
        <w:rPr>
          <w:rFonts w:eastAsia="MS Mincho"/>
          <w:lang w:val="en-GB"/>
        </w:rPr>
        <w:noBreakHyphen/>
        <w:t>administration with warfarin and coumarin</w:t>
      </w:r>
      <w:r w:rsidRPr="001F13CB">
        <w:rPr>
          <w:rFonts w:eastAsia="MS Mincho"/>
          <w:lang w:val="en-GB"/>
        </w:rPr>
        <w:noBreakHyphen/>
        <w:t>like anticoagulants should be avoided. If Xtandi is co</w:t>
      </w:r>
      <w:r w:rsidRPr="001F13CB">
        <w:rPr>
          <w:rFonts w:eastAsia="MS Mincho"/>
          <w:lang w:val="en-GB"/>
        </w:rPr>
        <w:noBreakHyphen/>
        <w:t xml:space="preserve">administered with an anticoagulant metabolised by CYP2C9 (such as </w:t>
      </w:r>
      <w:bookmarkStart w:id="21" w:name="_Hlk343855708"/>
      <w:r w:rsidRPr="001F13CB">
        <w:rPr>
          <w:rFonts w:eastAsia="MS Mincho"/>
          <w:lang w:val="en-GB"/>
        </w:rPr>
        <w:t>warfarin or acenocoumarol</w:t>
      </w:r>
      <w:bookmarkEnd w:id="21"/>
      <w:r w:rsidRPr="001F13CB">
        <w:rPr>
          <w:rFonts w:eastAsia="MS Mincho"/>
          <w:lang w:val="en-GB"/>
        </w:rPr>
        <w:t>), additional International Normalised Ratio (INR) monitoring should be conducted (see section 4.5).</w:t>
      </w:r>
    </w:p>
    <w:p w14:paraId="26D0AEED" w14:textId="77777777" w:rsidR="003A1F38" w:rsidRPr="001F13CB" w:rsidRDefault="003A1F38" w:rsidP="008D521B">
      <w:pPr>
        <w:rPr>
          <w:rFonts w:eastAsia="MS Mincho"/>
          <w:lang w:val="en-GB"/>
        </w:rPr>
      </w:pPr>
    </w:p>
    <w:p w14:paraId="2ED37D89" w14:textId="77777777" w:rsidR="003A1F38" w:rsidRPr="001F13CB" w:rsidRDefault="003A1F38" w:rsidP="008D521B">
      <w:pPr>
        <w:keepNext/>
        <w:rPr>
          <w:rFonts w:eastAsia="MS Mincho"/>
          <w:u w:val="single"/>
          <w:lang w:val="en-GB"/>
        </w:rPr>
      </w:pPr>
      <w:r w:rsidRPr="001F13CB">
        <w:rPr>
          <w:rFonts w:eastAsia="MS Mincho"/>
          <w:u w:val="single"/>
          <w:lang w:val="en-GB"/>
        </w:rPr>
        <w:t>Renal impairment</w:t>
      </w:r>
    </w:p>
    <w:p w14:paraId="0283B688" w14:textId="77777777" w:rsidR="003A1F38" w:rsidRPr="001F13CB" w:rsidRDefault="003A1F38" w:rsidP="008D521B">
      <w:pPr>
        <w:rPr>
          <w:rFonts w:eastAsia="MS Mincho"/>
          <w:lang w:val="en-GB"/>
        </w:rPr>
      </w:pPr>
      <w:r w:rsidRPr="001F13CB">
        <w:rPr>
          <w:rFonts w:eastAsia="MS Mincho"/>
          <w:lang w:val="en-GB"/>
        </w:rPr>
        <w:t xml:space="preserve">Caution is required in patients with severe renal impairment as </w:t>
      </w:r>
      <w:r w:rsidRPr="001F13CB">
        <w:rPr>
          <w:rFonts w:eastAsia="MS Mincho"/>
          <w:noProof/>
          <w:lang w:val="en-GB"/>
        </w:rPr>
        <w:t xml:space="preserve">enzalutamide </w:t>
      </w:r>
      <w:r w:rsidRPr="001F13CB">
        <w:rPr>
          <w:rFonts w:eastAsia="MS Mincho"/>
          <w:lang w:val="en-GB"/>
        </w:rPr>
        <w:t>has not been studied in this patient population.</w:t>
      </w:r>
    </w:p>
    <w:p w14:paraId="11FE3702" w14:textId="77777777" w:rsidR="003A1F38" w:rsidRPr="001F13CB" w:rsidRDefault="003A1F38" w:rsidP="008D521B">
      <w:pPr>
        <w:rPr>
          <w:rFonts w:eastAsia="MS Mincho"/>
          <w:lang w:val="en-GB"/>
        </w:rPr>
      </w:pPr>
    </w:p>
    <w:p w14:paraId="6090F2A9" w14:textId="77777777" w:rsidR="003A1F38" w:rsidRPr="00FD1653" w:rsidRDefault="003A1F38" w:rsidP="008D521B">
      <w:pPr>
        <w:keepNext/>
        <w:rPr>
          <w:rFonts w:eastAsia="MS Mincho"/>
          <w:u w:val="single"/>
          <w:lang w:val="en-GB"/>
        </w:rPr>
      </w:pPr>
      <w:r w:rsidRPr="00FD1653">
        <w:rPr>
          <w:rFonts w:eastAsia="MS Mincho"/>
          <w:u w:val="single"/>
          <w:lang w:val="en-GB"/>
        </w:rPr>
        <w:t>Severe hepatic impairment</w:t>
      </w:r>
    </w:p>
    <w:p w14:paraId="33BA314F" w14:textId="77777777" w:rsidR="003A1F38" w:rsidRDefault="003A1F38" w:rsidP="008D521B">
      <w:pPr>
        <w:rPr>
          <w:rFonts w:eastAsia="MS Mincho"/>
          <w:lang w:val="en-GB"/>
        </w:rPr>
      </w:pPr>
      <w:r>
        <w:rPr>
          <w:rFonts w:eastAsia="MS Mincho"/>
          <w:lang w:val="en-GB"/>
        </w:rPr>
        <w:t xml:space="preserve">An increased half-life of enzalutamide </w:t>
      </w:r>
      <w:r w:rsidRPr="003918A0">
        <w:rPr>
          <w:rFonts w:eastAsia="MS Mincho"/>
          <w:lang w:val="en-GB"/>
        </w:rPr>
        <w:t>has been observed in patients with severe hepatic impairment, possibly related to increased tissue distribution. The clinical relevance of this observation remains unknown. A prolonged time to reach steady state concentrations is however anticipated, and the time to maximum pharmacological effect as well as time for onset and decline of enzyme induction (see section 4.5) may be increased.</w:t>
      </w:r>
    </w:p>
    <w:p w14:paraId="09027D78" w14:textId="77777777" w:rsidR="003A1F38" w:rsidRPr="001F13CB" w:rsidRDefault="003A1F38" w:rsidP="008D521B">
      <w:pPr>
        <w:rPr>
          <w:rFonts w:eastAsia="MS Mincho"/>
          <w:lang w:val="en-GB"/>
        </w:rPr>
      </w:pPr>
    </w:p>
    <w:p w14:paraId="3F9408EF" w14:textId="77777777" w:rsidR="003A1F38" w:rsidRPr="001F13CB" w:rsidRDefault="003A1F38" w:rsidP="008D521B">
      <w:pPr>
        <w:keepNext/>
        <w:rPr>
          <w:rFonts w:eastAsia="MS Mincho"/>
          <w:u w:val="single"/>
          <w:lang w:val="en-GB"/>
        </w:rPr>
      </w:pPr>
      <w:r w:rsidRPr="001F13CB">
        <w:rPr>
          <w:rFonts w:eastAsia="MS Mincho"/>
          <w:u w:val="single"/>
          <w:lang w:val="en-GB"/>
        </w:rPr>
        <w:t>Recent cardiovascular disease</w:t>
      </w:r>
    </w:p>
    <w:p w14:paraId="2D279656" w14:textId="77777777" w:rsidR="003A1F38" w:rsidRDefault="003A1F38" w:rsidP="008D521B">
      <w:pPr>
        <w:rPr>
          <w:rFonts w:eastAsia="MS Mincho"/>
          <w:lang w:val="en-GB"/>
        </w:rPr>
      </w:pPr>
      <w:r w:rsidRPr="001F13CB">
        <w:rPr>
          <w:rFonts w:eastAsia="MS Mincho"/>
          <w:lang w:val="en-GB"/>
        </w:rPr>
        <w:t>The phase 3 studies excluded patients with recent myocardial infarction (in the past 6 months) or unstable angina (in the past 3 months), New York Heart Association Class (NYHA) III or IV heart failure except if Left Ventricular Ejection Fraction (LVEF) ≥ 45%, bradycardia or uncontrolled hypertension. This should be taken into account if Xtandi is prescribed in these patients.</w:t>
      </w:r>
    </w:p>
    <w:p w14:paraId="62BF2F17" w14:textId="77777777" w:rsidR="003A1F38" w:rsidRDefault="003A1F38" w:rsidP="008D521B">
      <w:pPr>
        <w:rPr>
          <w:rFonts w:eastAsia="MS Mincho"/>
          <w:lang w:val="en-GB"/>
        </w:rPr>
      </w:pPr>
    </w:p>
    <w:p w14:paraId="5B7E7AFE" w14:textId="77777777" w:rsidR="003A1F38" w:rsidRPr="00534767" w:rsidRDefault="003A1F38" w:rsidP="0042121B">
      <w:pPr>
        <w:keepNext/>
        <w:rPr>
          <w:rFonts w:eastAsia="MS Mincho"/>
          <w:u w:val="single"/>
          <w:lang w:val="en-GB"/>
        </w:rPr>
      </w:pPr>
      <w:r w:rsidRPr="00534767">
        <w:rPr>
          <w:rFonts w:eastAsia="MS Mincho"/>
          <w:u w:val="single"/>
          <w:lang w:val="en-GB"/>
        </w:rPr>
        <w:t>Androgen deprivation therapy may prolong the QT interval</w:t>
      </w:r>
    </w:p>
    <w:p w14:paraId="1E4142DC" w14:textId="77777777" w:rsidR="003A1F38" w:rsidRPr="00577B32" w:rsidRDefault="003A1F38" w:rsidP="008D521B">
      <w:pPr>
        <w:rPr>
          <w:rFonts w:eastAsia="MS Mincho"/>
          <w:lang w:val="en-GB"/>
        </w:rPr>
      </w:pPr>
      <w:r w:rsidRPr="00BC34FB">
        <w:rPr>
          <w:rFonts w:eastAsia="MS Mincho"/>
          <w:lang w:val="en-GB"/>
        </w:rPr>
        <w:t xml:space="preserve">In patients with a history of or risk factors for QT prolongation and in patients receiving concomitant medicinal products that might prolong the QT interval (see section 4.5) physicians should assess the benefit risk ratio including the potential for </w:t>
      </w:r>
      <w:r w:rsidRPr="00692C60">
        <w:rPr>
          <w:rFonts w:eastAsia="MS Mincho"/>
          <w:lang w:val="en-GB"/>
        </w:rPr>
        <w:t>Torsade de pointes</w:t>
      </w:r>
      <w:r w:rsidRPr="00BC34FB">
        <w:rPr>
          <w:rFonts w:eastAsia="MS Mincho"/>
          <w:lang w:val="en-GB"/>
        </w:rPr>
        <w:t xml:space="preserve"> prior to initiating </w:t>
      </w:r>
      <w:r>
        <w:rPr>
          <w:rFonts w:eastAsia="MS Mincho"/>
          <w:lang w:val="en-GB"/>
        </w:rPr>
        <w:t>Xtandi</w:t>
      </w:r>
      <w:r w:rsidRPr="00BC34FB">
        <w:rPr>
          <w:rFonts w:eastAsia="MS Mincho"/>
          <w:lang w:val="en-GB"/>
        </w:rPr>
        <w:t>.</w:t>
      </w:r>
    </w:p>
    <w:p w14:paraId="48AEAA91" w14:textId="77777777" w:rsidR="003A1F38" w:rsidRPr="001F13CB" w:rsidRDefault="003A1F38" w:rsidP="008D521B">
      <w:pPr>
        <w:rPr>
          <w:rFonts w:eastAsia="MS Mincho"/>
          <w:lang w:val="en-GB"/>
        </w:rPr>
      </w:pPr>
    </w:p>
    <w:p w14:paraId="6FD262CD" w14:textId="77777777" w:rsidR="003A1F38" w:rsidRPr="001F13CB" w:rsidRDefault="003A1F38" w:rsidP="0098668D">
      <w:pPr>
        <w:rPr>
          <w:rFonts w:eastAsia="MS Mincho"/>
          <w:u w:val="single"/>
          <w:lang w:val="en-GB"/>
        </w:rPr>
      </w:pPr>
      <w:r w:rsidRPr="001F13CB">
        <w:rPr>
          <w:rFonts w:eastAsia="MS Mincho"/>
          <w:u w:val="single"/>
          <w:lang w:val="en-GB"/>
        </w:rPr>
        <w:t>Use with chemotherapy</w:t>
      </w:r>
    </w:p>
    <w:p w14:paraId="7525426A" w14:textId="77777777" w:rsidR="003A1F38" w:rsidRPr="000E5695" w:rsidRDefault="003A1F38" w:rsidP="000E5695">
      <w:pPr>
        <w:rPr>
          <w:rFonts w:eastAsia="MS Mincho"/>
          <w:sz w:val="24"/>
          <w:szCs w:val="24"/>
          <w:lang w:val="en-CA"/>
        </w:rPr>
      </w:pPr>
      <w:r w:rsidRPr="001F13CB">
        <w:rPr>
          <w:rFonts w:eastAsia="MS Mincho"/>
          <w:lang w:val="en-GB"/>
        </w:rPr>
        <w:t xml:space="preserve">The safety and efficacy of concomitant use of Xtandi with cytotoxic chemotherapy has not been established. Co-administration of enzalutamide has no clinically relevant effect on the pharmacokinetics of intravenous docetaxel (see section 4.5); however, an increase in the occurrence of docetaxel-induced </w:t>
      </w:r>
      <w:r>
        <w:rPr>
          <w:rFonts w:eastAsia="MS Mincho"/>
          <w:lang w:val="en-GB"/>
        </w:rPr>
        <w:t>neutropenia cannot be excluded.</w:t>
      </w:r>
    </w:p>
    <w:p w14:paraId="3171C4BC" w14:textId="77777777" w:rsidR="003A1F38" w:rsidRDefault="003A1F38" w:rsidP="005D3C32">
      <w:pPr>
        <w:rPr>
          <w:rFonts w:eastAsia="MS Mincho"/>
          <w:lang w:val="en-GB"/>
        </w:rPr>
      </w:pPr>
    </w:p>
    <w:p w14:paraId="74952D3F" w14:textId="77777777" w:rsidR="003A1F38" w:rsidRPr="007F31AB" w:rsidRDefault="003A1F38" w:rsidP="00C71AA1">
      <w:pPr>
        <w:keepNext/>
        <w:rPr>
          <w:rFonts w:eastAsia="MS Mincho"/>
          <w:sz w:val="24"/>
          <w:szCs w:val="24"/>
          <w:lang w:val="en-CA"/>
        </w:rPr>
      </w:pPr>
      <w:r w:rsidRPr="007F31AB">
        <w:rPr>
          <w:rFonts w:eastAsia="MS Mincho"/>
          <w:u w:val="single"/>
          <w:lang w:val="en-GB"/>
        </w:rPr>
        <w:t>Severe skin reactions</w:t>
      </w:r>
    </w:p>
    <w:p w14:paraId="19F5B8A2" w14:textId="77777777" w:rsidR="003A1F38" w:rsidRPr="007F31AB" w:rsidRDefault="003A1F38" w:rsidP="005D3C32">
      <w:pPr>
        <w:rPr>
          <w:rFonts w:eastAsia="MS Mincho"/>
          <w:lang w:val="en-GB"/>
        </w:rPr>
      </w:pPr>
      <w:r w:rsidRPr="007F31AB">
        <w:rPr>
          <w:rFonts w:eastAsia="MS Mincho"/>
          <w:lang w:val="en-GB"/>
        </w:rPr>
        <w:t>Severe cutaneous adverse reactions (SCARs), including Stevens-Johnson syndrome, which can be life threatening or fatal, has been reported with enzalutamide treatment.</w:t>
      </w:r>
    </w:p>
    <w:p w14:paraId="02B8E450" w14:textId="77777777" w:rsidR="003A1F38" w:rsidRPr="007F31AB" w:rsidRDefault="003A1F38" w:rsidP="005D3C32">
      <w:pPr>
        <w:rPr>
          <w:rFonts w:eastAsia="MS Mincho"/>
          <w:lang w:val="en-GB"/>
        </w:rPr>
      </w:pPr>
    </w:p>
    <w:p w14:paraId="0A1B9327" w14:textId="77777777" w:rsidR="003A1F38" w:rsidRPr="007F31AB" w:rsidRDefault="003A1F38" w:rsidP="005D3C32">
      <w:pPr>
        <w:rPr>
          <w:rFonts w:eastAsia="MS Mincho"/>
          <w:lang w:val="en-GB"/>
        </w:rPr>
      </w:pPr>
      <w:r w:rsidRPr="007F31AB">
        <w:rPr>
          <w:rFonts w:eastAsia="MS Mincho"/>
          <w:lang w:val="en-GB"/>
        </w:rPr>
        <w:t>At the time of prescription, patients should be advised of the signs and symptoms and monitored closely for skin reactions.</w:t>
      </w:r>
    </w:p>
    <w:p w14:paraId="5EE8FA96" w14:textId="77777777" w:rsidR="003A1F38" w:rsidRPr="007F31AB" w:rsidRDefault="003A1F38" w:rsidP="005D3C32">
      <w:pPr>
        <w:rPr>
          <w:rFonts w:eastAsia="MS Mincho"/>
          <w:lang w:val="en-GB"/>
        </w:rPr>
      </w:pPr>
    </w:p>
    <w:p w14:paraId="2AE23EE6" w14:textId="77777777" w:rsidR="003A1F38" w:rsidRPr="000E5695" w:rsidRDefault="003A1F38" w:rsidP="005D3C32">
      <w:pPr>
        <w:rPr>
          <w:rFonts w:eastAsia="MS Mincho"/>
          <w:sz w:val="24"/>
          <w:szCs w:val="24"/>
          <w:lang w:val="en-CA"/>
        </w:rPr>
      </w:pPr>
      <w:r w:rsidRPr="007F31AB">
        <w:rPr>
          <w:rFonts w:eastAsia="MS Mincho"/>
          <w:lang w:val="en-GB"/>
        </w:rPr>
        <w:lastRenderedPageBreak/>
        <w:t xml:space="preserve">If signs and symptoms suggestive of this reaction appear, enzalutamide </w:t>
      </w:r>
      <w:r w:rsidRPr="00E15314">
        <w:rPr>
          <w:rFonts w:eastAsia="MS Mincho"/>
          <w:lang w:val="en-GB"/>
        </w:rPr>
        <w:t>should be withdrawn immediately and an alternative treatment considered (as appropriate)</w:t>
      </w:r>
      <w:r w:rsidRPr="007F31AB">
        <w:rPr>
          <w:rFonts w:eastAsia="MS Mincho"/>
          <w:lang w:val="en-GB"/>
        </w:rPr>
        <w:t>.</w:t>
      </w:r>
    </w:p>
    <w:p w14:paraId="4493D61F" w14:textId="77777777" w:rsidR="003A1F38" w:rsidRDefault="003A1F38" w:rsidP="008A15DF">
      <w:pPr>
        <w:rPr>
          <w:rFonts w:eastAsia="MS Mincho"/>
          <w:sz w:val="24"/>
          <w:szCs w:val="24"/>
          <w:lang w:val="en-CA"/>
        </w:rPr>
      </w:pPr>
    </w:p>
    <w:p w14:paraId="768A318F" w14:textId="77777777" w:rsidR="003A1F38" w:rsidRPr="00754360" w:rsidRDefault="003A1F38" w:rsidP="005D3C32">
      <w:pPr>
        <w:keepNext/>
        <w:rPr>
          <w:rFonts w:eastAsia="MS Mincho"/>
          <w:u w:val="single"/>
          <w:lang w:val="en-GB"/>
        </w:rPr>
      </w:pPr>
      <w:r w:rsidRPr="00754360">
        <w:rPr>
          <w:rFonts w:eastAsia="MS Mincho"/>
          <w:u w:val="single"/>
          <w:lang w:val="en-GB"/>
        </w:rPr>
        <w:t>Hypersensitivity reactions</w:t>
      </w:r>
    </w:p>
    <w:p w14:paraId="2E9C3409" w14:textId="77777777" w:rsidR="003A1F38" w:rsidRPr="005D3C32" w:rsidRDefault="003A1F38" w:rsidP="005D3C32">
      <w:pPr>
        <w:keepNext/>
        <w:rPr>
          <w:rFonts w:eastAsia="MS Mincho"/>
        </w:rPr>
      </w:pPr>
      <w:r w:rsidRPr="00AA05B9">
        <w:t>Hypersensitivity reactions manifested by symptoms including, but not limited to, rash</w:t>
      </w:r>
      <w:r>
        <w:t>,</w:t>
      </w:r>
      <w:r w:rsidRPr="00AA05B9">
        <w:t xml:space="preserve"> or face, tongue, lip, or pharyngeal oedema, have been observed with enzalutamide (see sectio</w:t>
      </w:r>
      <w:r>
        <w:t>n 4.8</w:t>
      </w:r>
      <w:r w:rsidRPr="000F690D">
        <w:t>).</w:t>
      </w:r>
    </w:p>
    <w:p w14:paraId="39850520" w14:textId="77777777" w:rsidR="003A1F38" w:rsidRPr="004223F0" w:rsidRDefault="003A1F38" w:rsidP="004223F0">
      <w:pPr>
        <w:keepNext/>
        <w:rPr>
          <w:rFonts w:eastAsia="MS Mincho"/>
        </w:rPr>
      </w:pPr>
    </w:p>
    <w:p w14:paraId="3F227DE2" w14:textId="77777777" w:rsidR="003A1F38" w:rsidRPr="004223F0" w:rsidRDefault="003A1F38" w:rsidP="004223F0">
      <w:pPr>
        <w:keepNext/>
        <w:rPr>
          <w:rFonts w:eastAsia="MS Mincho"/>
          <w:u w:val="single"/>
          <w:lang w:val="en-CA"/>
        </w:rPr>
      </w:pPr>
      <w:r w:rsidRPr="004223F0">
        <w:rPr>
          <w:rFonts w:eastAsia="MS Mincho"/>
          <w:u w:val="single"/>
          <w:lang w:val="en-CA"/>
        </w:rPr>
        <w:t>Xtandi as monotherapy in patients with high</w:t>
      </w:r>
      <w:r w:rsidRPr="004223F0">
        <w:rPr>
          <w:rFonts w:eastAsia="MS Mincho"/>
          <w:u w:val="single"/>
          <w:lang w:val="en-CA"/>
        </w:rPr>
        <w:noBreakHyphen/>
        <w:t>risk BCR nmHSPC</w:t>
      </w:r>
    </w:p>
    <w:p w14:paraId="2944181A" w14:textId="77777777" w:rsidR="003A1F38" w:rsidRPr="00C17095" w:rsidRDefault="003A1F38" w:rsidP="000B5DAE">
      <w:pPr>
        <w:keepNext/>
        <w:rPr>
          <w:rFonts w:eastAsia="MS Mincho" w:cs="Myanmar Text"/>
          <w:lang w:val="en-CA"/>
        </w:rPr>
      </w:pPr>
      <w:r w:rsidRPr="004223F0">
        <w:rPr>
          <w:rFonts w:eastAsia="MS Mincho"/>
          <w:lang w:val="en-CA"/>
        </w:rPr>
        <w:t>Results of the EMBARK study suggest that Xtandi as monotherapy and in combination with androgen deprivation therapy are not equivalent treatment options in patients with high</w:t>
      </w:r>
      <w:r w:rsidRPr="004223F0">
        <w:rPr>
          <w:rFonts w:eastAsia="MS Mincho"/>
          <w:lang w:val="en-CA"/>
        </w:rPr>
        <w:noBreakHyphen/>
        <w:t>risk BCR nmHSPC (see sections 4.8 and 5.1). Xtandi in combination with androgen deprivation therapy is considered the preferred treatment option except for cases in which the addition of androgen deprivation therapy may result in unacceptable toxicity or risk.</w:t>
      </w:r>
    </w:p>
    <w:p w14:paraId="345D5E7C" w14:textId="77777777" w:rsidR="003A1F38" w:rsidRPr="00C17095" w:rsidRDefault="003A1F38" w:rsidP="000B5DAE">
      <w:pPr>
        <w:keepNext/>
        <w:rPr>
          <w:rFonts w:eastAsia="MS Mincho" w:cs="Myanmar Text"/>
          <w:lang w:val="en-CA"/>
        </w:rPr>
      </w:pPr>
      <w:bookmarkStart w:id="22" w:name="_Hlk170489395"/>
    </w:p>
    <w:p w14:paraId="7CFE87FF" w14:textId="77777777" w:rsidR="003A1F38" w:rsidRPr="00C17095" w:rsidRDefault="003A1F38" w:rsidP="000B5DAE">
      <w:pPr>
        <w:keepNext/>
        <w:rPr>
          <w:rFonts w:eastAsia="MS Mincho" w:cs="Myanmar Text"/>
          <w:u w:val="single"/>
          <w:lang w:val="en-CA"/>
        </w:rPr>
      </w:pPr>
      <w:r w:rsidRPr="00C17095">
        <w:rPr>
          <w:rFonts w:eastAsia="MS Mincho" w:cs="Myanmar Text"/>
          <w:u w:val="single"/>
          <w:lang w:val="en-CA"/>
        </w:rPr>
        <w:t>Dysphagia related to product formulation</w:t>
      </w:r>
    </w:p>
    <w:p w14:paraId="4BB43061" w14:textId="77777777" w:rsidR="003A1F38" w:rsidRPr="00C17095" w:rsidRDefault="003A1F38" w:rsidP="00F661CD">
      <w:pPr>
        <w:keepNext/>
        <w:rPr>
          <w:rFonts w:eastAsia="MS Mincho" w:cs="Myanmar Text"/>
          <w:lang w:val="en-CA"/>
        </w:rPr>
      </w:pPr>
      <w:r w:rsidRPr="00C17095">
        <w:rPr>
          <w:rFonts w:eastAsia="MS Mincho" w:cs="Myanmar Text"/>
          <w:lang w:val="en-CA"/>
        </w:rPr>
        <w:t>There have been reports of patients experiencing difficulty swallowing Xtandi, including reports of choking. The swallowing difficulties and choking events were mostly reported with the capsule formulation, which could be related to a larger product size. Patients should be advised to swallow the capsules whole with a sufficient amount of water.</w:t>
      </w:r>
    </w:p>
    <w:p w14:paraId="5AB0E50F" w14:textId="77777777" w:rsidR="003A1F38" w:rsidRPr="00C17095" w:rsidRDefault="003A1F38" w:rsidP="00F661CD">
      <w:pPr>
        <w:keepNext/>
        <w:rPr>
          <w:rFonts w:eastAsia="MS Mincho" w:cs="Myanmar Text"/>
          <w:lang w:val="en-CA"/>
        </w:rPr>
      </w:pPr>
    </w:p>
    <w:p w14:paraId="4F5058E6" w14:textId="77777777" w:rsidR="003A1F38" w:rsidRPr="00C17095" w:rsidRDefault="003A1F38" w:rsidP="00F661CD">
      <w:pPr>
        <w:keepNext/>
        <w:rPr>
          <w:rFonts w:eastAsia="MS Mincho" w:cs="Myanmar Text"/>
          <w:lang w:val="en-CA"/>
        </w:rPr>
      </w:pPr>
      <w:r w:rsidRPr="00C17095">
        <w:rPr>
          <w:rFonts w:eastAsia="MS Mincho" w:cs="Myanmar Text"/>
          <w:lang w:val="en-CA"/>
        </w:rPr>
        <w:t>In patients who have difficulties swallowing large capsules or patients with a history of dysphagia, it is recommended to use enzalutamide tablet formulations instead.</w:t>
      </w:r>
    </w:p>
    <w:bookmarkEnd w:id="22"/>
    <w:p w14:paraId="586F5156" w14:textId="77777777" w:rsidR="003A1F38" w:rsidRPr="00C17095" w:rsidRDefault="003A1F38" w:rsidP="000B5DAE"/>
    <w:p w14:paraId="41902BA8" w14:textId="77777777" w:rsidR="003A1F38" w:rsidRPr="00C17095" w:rsidRDefault="003A1F38" w:rsidP="009C043F">
      <w:pPr>
        <w:rPr>
          <w:u w:val="single"/>
          <w:lang w:val="en-GB"/>
        </w:rPr>
      </w:pPr>
      <w:r w:rsidRPr="00C17095">
        <w:rPr>
          <w:u w:val="single"/>
          <w:lang w:val="en-GB"/>
        </w:rPr>
        <w:t>Excipients</w:t>
      </w:r>
    </w:p>
    <w:p w14:paraId="52E79696" w14:textId="77777777" w:rsidR="003A1F38" w:rsidRPr="00C17095" w:rsidRDefault="003A1F38" w:rsidP="009C043F">
      <w:pPr>
        <w:rPr>
          <w:lang w:val="en-GB"/>
        </w:rPr>
      </w:pPr>
      <w:r w:rsidRPr="00C17095">
        <w:rPr>
          <w:lang w:val="en-GB"/>
        </w:rPr>
        <w:t>Xtandi contains 57.8 mg sorbitol (E420) per soft capsule.</w:t>
      </w:r>
    </w:p>
    <w:p w14:paraId="1988C812" w14:textId="77777777" w:rsidR="003A1F38" w:rsidRPr="00E07264" w:rsidRDefault="003A1F38" w:rsidP="008D521B">
      <w:pPr>
        <w:keepNext/>
        <w:keepLines/>
        <w:spacing w:before="220" w:after="220"/>
        <w:ind w:left="720" w:hanging="720"/>
        <w:rPr>
          <w:szCs w:val="26"/>
          <w:lang w:val="en-CA"/>
        </w:rPr>
      </w:pPr>
      <w:bookmarkStart w:id="23" w:name="_i4i608SkrnfeHeQUrZDmIEupE"/>
      <w:bookmarkEnd w:id="23"/>
      <w:r>
        <w:rPr>
          <w:b/>
          <w:bCs/>
          <w:noProof/>
          <w:szCs w:val="26"/>
          <w:lang w:val="en-CA"/>
        </w:rPr>
        <w:t>4.5</w:t>
      </w:r>
      <w:r>
        <w:rPr>
          <w:b/>
          <w:bCs/>
          <w:noProof/>
          <w:szCs w:val="26"/>
          <w:lang w:val="en-CA"/>
        </w:rPr>
        <w:tab/>
        <w:t>Interaction with other medicinal products and other forms of interaction</w:t>
      </w:r>
      <w:r>
        <w:rPr>
          <w:szCs w:val="26"/>
          <w:lang w:val="en-CA"/>
        </w:rPr>
        <w:t xml:space="preserve"> </w:t>
      </w:r>
    </w:p>
    <w:p w14:paraId="2F700A45" w14:textId="77777777" w:rsidR="003A1F38" w:rsidRPr="001F13CB" w:rsidRDefault="003A1F38" w:rsidP="008D521B">
      <w:pPr>
        <w:keepNext/>
        <w:rPr>
          <w:u w:val="single"/>
        </w:rPr>
      </w:pPr>
      <w:bookmarkStart w:id="24" w:name="_Toc320107878"/>
      <w:r w:rsidRPr="001F13CB">
        <w:rPr>
          <w:u w:val="single"/>
        </w:rPr>
        <w:t>Potential for other medicinal products to affect enzalutamide exposures</w:t>
      </w:r>
    </w:p>
    <w:p w14:paraId="7846C797" w14:textId="77777777" w:rsidR="003A1F38" w:rsidRPr="001F13CB" w:rsidRDefault="003A1F38" w:rsidP="008D521B">
      <w:pPr>
        <w:keepNext/>
        <w:rPr>
          <w:i/>
        </w:rPr>
      </w:pPr>
    </w:p>
    <w:p w14:paraId="4E63D37B" w14:textId="77777777" w:rsidR="003A1F38" w:rsidRPr="001F13CB" w:rsidRDefault="003A1F38" w:rsidP="008D521B">
      <w:pPr>
        <w:keepNext/>
        <w:rPr>
          <w:i/>
        </w:rPr>
      </w:pPr>
      <w:r w:rsidRPr="001F13CB">
        <w:rPr>
          <w:i/>
        </w:rPr>
        <w:t xml:space="preserve">CYP2C8 inhibitors </w:t>
      </w:r>
    </w:p>
    <w:p w14:paraId="66B4F79D" w14:textId="77777777" w:rsidR="003A1F38" w:rsidRPr="001F13CB" w:rsidRDefault="003A1F38" w:rsidP="008D521B">
      <w:pPr>
        <w:keepNext/>
      </w:pPr>
      <w:r w:rsidRPr="001F13CB">
        <w:t>CYP2C8 plays an important role in the elimination of enzalutamide and in the formation of its active metabolite. Following oral administration of the strong CYP2C8 inhibitor gemfibrozil (600 mg twice daily) to healthy male subjects, the AUC of enzalutamide increased by 326% while C</w:t>
      </w:r>
      <w:r w:rsidRPr="001F13CB">
        <w:rPr>
          <w:vertAlign w:val="subscript"/>
        </w:rPr>
        <w:t>max</w:t>
      </w:r>
      <w:r w:rsidRPr="001F13CB">
        <w:t xml:space="preserve"> of enzalutamide decreased by 18%. For the sum of unbound enzalutamide plus the unbound active metabolite, the AUC increased by 77% while C</w:t>
      </w:r>
      <w:r w:rsidRPr="001F13CB">
        <w:rPr>
          <w:vertAlign w:val="subscript"/>
        </w:rPr>
        <w:t>max</w:t>
      </w:r>
      <w:r w:rsidRPr="001F13CB">
        <w:t xml:space="preserve"> decreased by 19%. Strong inhibitors (e.g. gemfibrozil) of CYP2C8 are to be avoided or used with caution during </w:t>
      </w:r>
      <w:r w:rsidRPr="001F13CB">
        <w:rPr>
          <w:noProof/>
        </w:rPr>
        <w:t xml:space="preserve">enzalutamide </w:t>
      </w:r>
      <w:r w:rsidRPr="001F13CB">
        <w:t>treatment. If patients must be co</w:t>
      </w:r>
      <w:r w:rsidRPr="001F13CB">
        <w:noBreakHyphen/>
        <w:t>administered a strong CYP2C8 inhibitor, the dose of enzalutamide should be reduced to 80 mg once daily (see section 4.2).</w:t>
      </w:r>
    </w:p>
    <w:p w14:paraId="478C2B62" w14:textId="77777777" w:rsidR="003A1F38" w:rsidRPr="001F13CB" w:rsidRDefault="003A1F38" w:rsidP="008D521B">
      <w:pPr>
        <w:rPr>
          <w:i/>
        </w:rPr>
      </w:pPr>
    </w:p>
    <w:p w14:paraId="67693746" w14:textId="77777777" w:rsidR="003A1F38" w:rsidRPr="001F13CB" w:rsidRDefault="003A1F38" w:rsidP="008D521B">
      <w:pPr>
        <w:keepNext/>
        <w:rPr>
          <w:i/>
        </w:rPr>
      </w:pPr>
      <w:r w:rsidRPr="001F13CB">
        <w:rPr>
          <w:i/>
        </w:rPr>
        <w:t xml:space="preserve">CYP3A4 inhibitors </w:t>
      </w:r>
    </w:p>
    <w:p w14:paraId="4A7A6F1E" w14:textId="77777777" w:rsidR="003A1F38" w:rsidRDefault="003A1F38" w:rsidP="008D521B">
      <w:r w:rsidRPr="001F13CB">
        <w:t>CYP3A4 plays a minor role in the metabolism of enzalutamide. Following oral administration of the strong CYP3A4 inhibitor itraconazole (200 mg once daily) to healthy male subjects, the AUC of enzalutamide increased by 41% while C</w:t>
      </w:r>
      <w:r w:rsidRPr="001F13CB">
        <w:rPr>
          <w:vertAlign w:val="subscript"/>
        </w:rPr>
        <w:t>max</w:t>
      </w:r>
      <w:r w:rsidRPr="001F13CB">
        <w:t xml:space="preserve"> was unchanged. For the sum of unbound enzalutamide plus the unbound active metabolite, the AUC increased by 27% while C</w:t>
      </w:r>
      <w:r w:rsidRPr="001F13CB">
        <w:rPr>
          <w:vertAlign w:val="subscript"/>
        </w:rPr>
        <w:t>max</w:t>
      </w:r>
      <w:r w:rsidRPr="001F13CB">
        <w:t xml:space="preserve"> was again unchanged. No dose adjustment is necessary when Xtandi is co</w:t>
      </w:r>
      <w:r w:rsidRPr="001F13CB">
        <w:noBreakHyphen/>
        <w:t>administered with inhibitors of CYP3A4.</w:t>
      </w:r>
    </w:p>
    <w:p w14:paraId="5605A0F2" w14:textId="77777777" w:rsidR="003A1F38" w:rsidRDefault="003A1F38" w:rsidP="008D521B"/>
    <w:p w14:paraId="30FC55F5" w14:textId="77777777" w:rsidR="003A1F38" w:rsidRPr="0023411B" w:rsidRDefault="003A1F38" w:rsidP="004223F0">
      <w:pPr>
        <w:keepNext/>
        <w:rPr>
          <w:i/>
        </w:rPr>
      </w:pPr>
      <w:r w:rsidRPr="0023411B">
        <w:rPr>
          <w:i/>
        </w:rPr>
        <w:t>CYP2C8 and CYP3A4 inducers</w:t>
      </w:r>
    </w:p>
    <w:p w14:paraId="5B7A5D03" w14:textId="77777777" w:rsidR="003A1F38" w:rsidRPr="001F13CB" w:rsidRDefault="003A1F38" w:rsidP="008D521B">
      <w:r w:rsidRPr="0023411B">
        <w:t>Following oral administration of the moderate CYP2C8 and strong CYP3A4 inducer rifampin (600 mg once daily) to healthy male subjects, the AUC of enzalutamide plus the active metabolite decreased by 37% while C</w:t>
      </w:r>
      <w:r w:rsidRPr="0023411B">
        <w:rPr>
          <w:vertAlign w:val="subscript"/>
        </w:rPr>
        <w:t>max</w:t>
      </w:r>
      <w:r w:rsidRPr="0023411B">
        <w:t xml:space="preserve"> remained unchanged. No dose adjustment is necessary when Xtandi is co-administered with inducers of CYP2C8 or CYP3A4.</w:t>
      </w:r>
    </w:p>
    <w:p w14:paraId="004F2119" w14:textId="77777777" w:rsidR="003A1F38" w:rsidRPr="001F13CB" w:rsidRDefault="003A1F38" w:rsidP="008D521B"/>
    <w:p w14:paraId="76B569DC" w14:textId="77777777" w:rsidR="003A1F38" w:rsidRPr="001F13CB" w:rsidRDefault="003A1F38" w:rsidP="00D2535A">
      <w:pPr>
        <w:keepNext/>
        <w:rPr>
          <w:u w:val="single"/>
        </w:rPr>
      </w:pPr>
      <w:r w:rsidRPr="001F13CB">
        <w:rPr>
          <w:u w:val="single"/>
        </w:rPr>
        <w:lastRenderedPageBreak/>
        <w:t xml:space="preserve">Potential for </w:t>
      </w:r>
      <w:r w:rsidRPr="001F13CB">
        <w:rPr>
          <w:noProof/>
          <w:u w:val="single"/>
        </w:rPr>
        <w:t xml:space="preserve">enzalutamide </w:t>
      </w:r>
      <w:r w:rsidRPr="001F13CB">
        <w:rPr>
          <w:u w:val="single"/>
        </w:rPr>
        <w:t>to affect exposures to other medicinal products</w:t>
      </w:r>
    </w:p>
    <w:p w14:paraId="28AB1C74" w14:textId="77777777" w:rsidR="003A1F38" w:rsidRPr="001F13CB" w:rsidRDefault="003A1F38" w:rsidP="00D2535A">
      <w:pPr>
        <w:keepNext/>
        <w:rPr>
          <w:i/>
        </w:rPr>
      </w:pPr>
    </w:p>
    <w:p w14:paraId="476F55D9" w14:textId="77777777" w:rsidR="003A1F38" w:rsidRPr="001F13CB" w:rsidRDefault="003A1F38" w:rsidP="00363FFB">
      <w:pPr>
        <w:keepNext/>
        <w:rPr>
          <w:i/>
        </w:rPr>
      </w:pPr>
      <w:r w:rsidRPr="001F13CB">
        <w:rPr>
          <w:i/>
        </w:rPr>
        <w:t>Enzyme induction</w:t>
      </w:r>
    </w:p>
    <w:p w14:paraId="153D3928" w14:textId="77777777" w:rsidR="003A1F38" w:rsidRPr="001F13CB" w:rsidRDefault="003A1F38" w:rsidP="008D521B">
      <w:pPr>
        <w:rPr>
          <w:rFonts w:eastAsia="MS Mincho"/>
          <w:b/>
        </w:rPr>
      </w:pPr>
      <w:r w:rsidRPr="001F13CB">
        <w:rPr>
          <w:rFonts w:eastAsia="MS Mincho"/>
        </w:rPr>
        <w:t xml:space="preserve">Enzalutamide is a potent enzyme inducer and increases the synthesis of many enzymes and transporters; therefore, interaction with many common medicinal products that are substrates of enzymes or transporters is expected. The reduction in plasma concentrations can be substantial, and lead to lost or reduced clinical effect. There is also a risk of increased formation of active metabolites. Enzymes that may be induced include CYP3A in the liver and gut, CYP2B6, CYP2C9, CYP2C19, and </w:t>
      </w:r>
      <w:r w:rsidRPr="001F13CB">
        <w:t>uridine 5'</w:t>
      </w:r>
      <w:r w:rsidRPr="001F13CB">
        <w:noBreakHyphen/>
        <w:t>diphospho</w:t>
      </w:r>
      <w:r w:rsidRPr="001F13CB">
        <w:noBreakHyphen/>
        <w:t>glucuronosyltransferase</w:t>
      </w:r>
      <w:r w:rsidRPr="001F13CB">
        <w:rPr>
          <w:rFonts w:eastAsia="MS Mincho"/>
        </w:rPr>
        <w:t xml:space="preserve"> (UGTs - glucuronide conjugating </w:t>
      </w:r>
      <w:r w:rsidRPr="00E002E8">
        <w:rPr>
          <w:rFonts w:eastAsia="MS Mincho"/>
        </w:rPr>
        <w:t>enzymes). Some transporters may also be induced, e.g. multidrug resistance-associated protein 2 (MRP2) and the organic anion transporting polypeptide 1B1 (OATP1B1).</w:t>
      </w:r>
    </w:p>
    <w:p w14:paraId="68C66668" w14:textId="77777777" w:rsidR="003A1F38" w:rsidRPr="001F13CB" w:rsidRDefault="003A1F38" w:rsidP="008D521B">
      <w:pPr>
        <w:rPr>
          <w:i/>
        </w:rPr>
      </w:pPr>
    </w:p>
    <w:p w14:paraId="1E538A6F" w14:textId="77777777" w:rsidR="003A1F38" w:rsidRPr="001F13CB" w:rsidRDefault="003A1F38" w:rsidP="008D521B">
      <w:r w:rsidRPr="006F1E3A">
        <w:rPr>
          <w:i/>
          <w:iCs/>
          <w:noProof/>
        </w:rPr>
        <w:t>In vivo</w:t>
      </w:r>
      <w:r w:rsidRPr="001F13CB">
        <w:rPr>
          <w:noProof/>
        </w:rPr>
        <w:t xml:space="preserve"> studies have shown that enzalutamide </w:t>
      </w:r>
      <w:r w:rsidRPr="001F13CB">
        <w:t>is a strong inducer of CYP3A4 and a moderate inducer of CYP2C9 and CYP2C19. Co</w:t>
      </w:r>
      <w:r w:rsidRPr="001F13CB">
        <w:noBreakHyphen/>
        <w:t xml:space="preserve">administration of </w:t>
      </w:r>
      <w:r w:rsidRPr="001F13CB">
        <w:rPr>
          <w:noProof/>
        </w:rPr>
        <w:t xml:space="preserve">enzalutamide </w:t>
      </w:r>
      <w:r w:rsidRPr="001F13CB">
        <w:t>(160 mg once daily) with single oral doses of sensitive CYP substrates in prostate cancer patients resulted in an 86% decrease in the AUC of midazolam (CYP3A4 substrate), a 56% decrease in the AUC of S</w:t>
      </w:r>
      <w:r w:rsidRPr="001F13CB">
        <w:noBreakHyphen/>
        <w:t>warfarin (CYP2C9 substrate), and a 70% decrease in the AUC of omeprazole (CYP2C19 substrate). UGT1A1 may have been induced as well. In a clinical study in patients with metastatic CRPC, Xtandi (160 mg once daily) had no clinically relevant effect on the pharmacokinetics of intravenously administered docetaxel (75 mg/m</w:t>
      </w:r>
      <w:r w:rsidRPr="001F13CB">
        <w:rPr>
          <w:vertAlign w:val="superscript"/>
        </w:rPr>
        <w:t>2</w:t>
      </w:r>
      <w:r w:rsidRPr="001F13CB">
        <w:t xml:space="preserve"> by infusion every 3 weeks). The AUC of docetaxel decreased by 12% </w:t>
      </w:r>
      <w:r w:rsidRPr="001F13CB">
        <w:rPr>
          <w:bCs/>
        </w:rPr>
        <w:t>[geometric mean ratio (GMR) = 0.882 (90% CI: 0.767, 1.02)]</w:t>
      </w:r>
      <w:r w:rsidRPr="001F13CB">
        <w:t xml:space="preserve"> while C</w:t>
      </w:r>
      <w:r w:rsidRPr="001F13CB">
        <w:rPr>
          <w:vertAlign w:val="subscript"/>
        </w:rPr>
        <w:t>max</w:t>
      </w:r>
      <w:r w:rsidRPr="001F13CB">
        <w:t xml:space="preserve"> decreased by 4% </w:t>
      </w:r>
      <w:r w:rsidRPr="001F13CB">
        <w:rPr>
          <w:bCs/>
        </w:rPr>
        <w:t>[GMR = 0.963 (90% CI: 0.834, 1.11)]</w:t>
      </w:r>
      <w:r w:rsidRPr="001F13CB">
        <w:t xml:space="preserve">. </w:t>
      </w:r>
    </w:p>
    <w:p w14:paraId="05F29853" w14:textId="77777777" w:rsidR="003A1F38" w:rsidRPr="001F13CB" w:rsidRDefault="003A1F38" w:rsidP="008D521B"/>
    <w:p w14:paraId="46CA4D04" w14:textId="77777777" w:rsidR="003A1F38" w:rsidRPr="001F13CB" w:rsidRDefault="003A1F38" w:rsidP="008D521B">
      <w:pPr>
        <w:rPr>
          <w:rFonts w:eastAsia="MS Mincho"/>
        </w:rPr>
      </w:pPr>
      <w:r w:rsidRPr="001F13CB">
        <w:rPr>
          <w:rFonts w:eastAsia="MS Mincho"/>
        </w:rPr>
        <w:t>Interactions with certain medicinal products that are eliminated through metabolism or active transport are expected. If their therapeutic effect is of large importance to the patient, and dose adjustments are not easily performed based on monitoring of efficacy or plasma concentrations, these medicinal products are to be avoided or used with caution. The risk for liver injury after paracetamol administration is suspected to be higher in patients concomitantl</w:t>
      </w:r>
      <w:r>
        <w:rPr>
          <w:rFonts w:eastAsia="MS Mincho"/>
        </w:rPr>
        <w:t>y treated with enzyme inducers.</w:t>
      </w:r>
    </w:p>
    <w:p w14:paraId="59F97A61" w14:textId="77777777" w:rsidR="003A1F38" w:rsidRPr="001F13CB" w:rsidRDefault="003A1F38" w:rsidP="008D521B">
      <w:pPr>
        <w:rPr>
          <w:rFonts w:eastAsia="MS Mincho"/>
        </w:rPr>
      </w:pPr>
    </w:p>
    <w:p w14:paraId="52D8B29B" w14:textId="77777777" w:rsidR="003A1F38" w:rsidRPr="00AA05B9" w:rsidRDefault="003A1F38" w:rsidP="00855994">
      <w:pPr>
        <w:rPr>
          <w:rFonts w:eastAsia="MS Mincho"/>
        </w:rPr>
      </w:pPr>
      <w:r w:rsidRPr="00AA05B9">
        <w:rPr>
          <w:rFonts w:eastAsia="MS Mincho"/>
        </w:rPr>
        <w:t>Groups of medicinal products that can be affected include, but are not limited to:</w:t>
      </w:r>
    </w:p>
    <w:p w14:paraId="5E48B634" w14:textId="77777777" w:rsidR="003A1F38" w:rsidRPr="00AA05B9" w:rsidRDefault="003A1F38" w:rsidP="00855994"/>
    <w:p w14:paraId="2682D730" w14:textId="77777777" w:rsidR="003A1F38" w:rsidRPr="005E6C74" w:rsidRDefault="003A1F38" w:rsidP="00005395">
      <w:pPr>
        <w:numPr>
          <w:ilvl w:val="0"/>
          <w:numId w:val="8"/>
        </w:numPr>
        <w:ind w:left="567"/>
        <w:rPr>
          <w:lang w:val="es-ES"/>
        </w:rPr>
      </w:pPr>
      <w:r w:rsidRPr="005E6C74">
        <w:rPr>
          <w:lang w:val="es-ES"/>
        </w:rPr>
        <w:t>Analgesics (e.g. fentanyl, tramadol)</w:t>
      </w:r>
    </w:p>
    <w:p w14:paraId="04860E4E" w14:textId="77777777" w:rsidR="003A1F38" w:rsidRPr="00F22F65" w:rsidRDefault="003A1F38" w:rsidP="00005395">
      <w:pPr>
        <w:numPr>
          <w:ilvl w:val="0"/>
          <w:numId w:val="8"/>
        </w:numPr>
        <w:ind w:left="567"/>
      </w:pPr>
      <w:r w:rsidRPr="00F22F65">
        <w:t>Antibiotics (e.g. clarithromycin, doxycycline)</w:t>
      </w:r>
    </w:p>
    <w:p w14:paraId="25DF6CDA" w14:textId="77777777" w:rsidR="003A1F38" w:rsidRPr="00AA05B9" w:rsidRDefault="003A1F38" w:rsidP="00005395">
      <w:pPr>
        <w:numPr>
          <w:ilvl w:val="0"/>
          <w:numId w:val="8"/>
        </w:numPr>
        <w:ind w:left="567"/>
        <w:rPr>
          <w:lang w:val="en-GB"/>
        </w:rPr>
      </w:pPr>
      <w:r w:rsidRPr="00AA05B9">
        <w:rPr>
          <w:lang w:val="en-GB"/>
        </w:rPr>
        <w:t>Anticancer agents (e.g. cabazitaxel)</w:t>
      </w:r>
    </w:p>
    <w:p w14:paraId="075FA89D" w14:textId="77777777" w:rsidR="003A1F38" w:rsidRPr="00AA05B9" w:rsidRDefault="003A1F38" w:rsidP="00005395">
      <w:pPr>
        <w:numPr>
          <w:ilvl w:val="0"/>
          <w:numId w:val="8"/>
        </w:numPr>
        <w:ind w:left="567"/>
        <w:rPr>
          <w:lang w:val="en-GB"/>
        </w:rPr>
      </w:pPr>
      <w:r w:rsidRPr="00AA05B9">
        <w:rPr>
          <w:lang w:val="en-GB"/>
        </w:rPr>
        <w:t>Antiepileptics (e.g. carbamazepine, clonazepam, phenytoin, primidone, valproic acid)</w:t>
      </w:r>
    </w:p>
    <w:p w14:paraId="7BD43219" w14:textId="77777777" w:rsidR="003A1F38" w:rsidRPr="00AA05B9" w:rsidRDefault="003A1F38" w:rsidP="00005395">
      <w:pPr>
        <w:numPr>
          <w:ilvl w:val="0"/>
          <w:numId w:val="8"/>
        </w:numPr>
        <w:ind w:left="567"/>
        <w:rPr>
          <w:lang w:val="en-GB"/>
        </w:rPr>
      </w:pPr>
      <w:r w:rsidRPr="00AA05B9">
        <w:rPr>
          <w:lang w:val="en-GB"/>
        </w:rPr>
        <w:t>Antipsychotics (e.g. haloperidol)</w:t>
      </w:r>
    </w:p>
    <w:p w14:paraId="1692E996" w14:textId="77777777" w:rsidR="003A1F38" w:rsidRPr="00AA05B9" w:rsidRDefault="003A1F38" w:rsidP="00005395">
      <w:pPr>
        <w:numPr>
          <w:ilvl w:val="0"/>
          <w:numId w:val="8"/>
        </w:numPr>
        <w:ind w:left="567"/>
        <w:rPr>
          <w:lang w:val="en-GB"/>
        </w:rPr>
      </w:pPr>
      <w:r w:rsidRPr="00AA05B9">
        <w:rPr>
          <w:lang w:val="en-GB"/>
        </w:rPr>
        <w:t>Antithrombotics (e.g. acenocoumarol, warfarin, clopidogrel)</w:t>
      </w:r>
    </w:p>
    <w:p w14:paraId="1D17E6C0" w14:textId="77777777" w:rsidR="003A1F38" w:rsidRPr="00AA05B9" w:rsidRDefault="003A1F38" w:rsidP="00005395">
      <w:pPr>
        <w:numPr>
          <w:ilvl w:val="0"/>
          <w:numId w:val="8"/>
        </w:numPr>
        <w:ind w:left="567"/>
        <w:rPr>
          <w:lang w:val="en-GB"/>
        </w:rPr>
      </w:pPr>
      <w:r w:rsidRPr="00AA05B9">
        <w:rPr>
          <w:lang w:val="en-GB"/>
        </w:rPr>
        <w:t>Betablockers (e.g. bisoprolol, propranolol)</w:t>
      </w:r>
    </w:p>
    <w:p w14:paraId="38FC23A0" w14:textId="77777777" w:rsidR="003A1F38" w:rsidRPr="00AA05B9" w:rsidRDefault="003A1F38" w:rsidP="00005395">
      <w:pPr>
        <w:numPr>
          <w:ilvl w:val="0"/>
          <w:numId w:val="8"/>
        </w:numPr>
        <w:ind w:left="567"/>
        <w:rPr>
          <w:lang w:val="en-GB"/>
        </w:rPr>
      </w:pPr>
      <w:r w:rsidRPr="00AA05B9">
        <w:rPr>
          <w:lang w:val="en-GB"/>
        </w:rPr>
        <w:t>Calcium channel blockers (e.g. diltiazem, felodipine, nicardipine, nifedipine, verapamil)</w:t>
      </w:r>
    </w:p>
    <w:p w14:paraId="3BEF7CBA" w14:textId="77777777" w:rsidR="003A1F38" w:rsidRPr="00AA05B9" w:rsidRDefault="003A1F38" w:rsidP="00005395">
      <w:pPr>
        <w:numPr>
          <w:ilvl w:val="0"/>
          <w:numId w:val="8"/>
        </w:numPr>
        <w:ind w:left="567"/>
        <w:rPr>
          <w:lang w:val="en-GB"/>
        </w:rPr>
      </w:pPr>
      <w:r w:rsidRPr="00AA05B9">
        <w:rPr>
          <w:lang w:val="en-GB"/>
        </w:rPr>
        <w:t>Cardiac glycosides (e.g. digoxin)</w:t>
      </w:r>
    </w:p>
    <w:p w14:paraId="6D90CFF9" w14:textId="77777777" w:rsidR="003A1F38" w:rsidRPr="00F60417" w:rsidRDefault="003A1F38" w:rsidP="00005395">
      <w:pPr>
        <w:numPr>
          <w:ilvl w:val="0"/>
          <w:numId w:val="8"/>
        </w:numPr>
        <w:ind w:left="567"/>
        <w:rPr>
          <w:lang w:val="it-IT"/>
        </w:rPr>
      </w:pPr>
      <w:r w:rsidRPr="00F60417">
        <w:rPr>
          <w:lang w:val="it-IT"/>
        </w:rPr>
        <w:t>Corticosteroids (e.g. dexamethasone, prednisolone)</w:t>
      </w:r>
    </w:p>
    <w:p w14:paraId="67876C94" w14:textId="77777777" w:rsidR="003A1F38" w:rsidRPr="00F22F65" w:rsidRDefault="003A1F38" w:rsidP="00005395">
      <w:pPr>
        <w:numPr>
          <w:ilvl w:val="0"/>
          <w:numId w:val="8"/>
        </w:numPr>
        <w:ind w:left="567"/>
        <w:rPr>
          <w:lang w:val="it-IT"/>
        </w:rPr>
      </w:pPr>
      <w:r w:rsidRPr="00F22F65">
        <w:rPr>
          <w:lang w:val="it-IT"/>
        </w:rPr>
        <w:t>HIV antivirals (e.g. indinavir, ritonavir)</w:t>
      </w:r>
    </w:p>
    <w:p w14:paraId="515D63F9" w14:textId="77777777" w:rsidR="003A1F38" w:rsidRPr="00F22F65" w:rsidRDefault="003A1F38" w:rsidP="00005395">
      <w:pPr>
        <w:numPr>
          <w:ilvl w:val="0"/>
          <w:numId w:val="8"/>
        </w:numPr>
        <w:tabs>
          <w:tab w:val="left" w:pos="567"/>
        </w:tabs>
        <w:ind w:left="567"/>
        <w:rPr>
          <w:lang w:val="it-IT"/>
        </w:rPr>
      </w:pPr>
      <w:r w:rsidRPr="00F22F65">
        <w:rPr>
          <w:lang w:val="it-IT"/>
        </w:rPr>
        <w:t>Hypnotics (e.g. diazepam, midazolam, zolpidem)</w:t>
      </w:r>
    </w:p>
    <w:p w14:paraId="06D12B1E" w14:textId="77777777" w:rsidR="003A1F38" w:rsidRPr="00AA05B9" w:rsidRDefault="003A1F38" w:rsidP="00005395">
      <w:pPr>
        <w:numPr>
          <w:ilvl w:val="0"/>
          <w:numId w:val="8"/>
        </w:numPr>
        <w:ind w:left="567"/>
        <w:rPr>
          <w:lang w:val="en-GB"/>
        </w:rPr>
      </w:pPr>
      <w:r w:rsidRPr="00AA05B9">
        <w:rPr>
          <w:lang w:val="en-GB"/>
        </w:rPr>
        <w:t>Immunosuppressant (e.g. tacrolimus)</w:t>
      </w:r>
    </w:p>
    <w:p w14:paraId="216FC157" w14:textId="77777777" w:rsidR="003A1F38" w:rsidRPr="00AA05B9" w:rsidRDefault="003A1F38" w:rsidP="00005395">
      <w:pPr>
        <w:numPr>
          <w:ilvl w:val="0"/>
          <w:numId w:val="8"/>
        </w:numPr>
        <w:ind w:left="567"/>
        <w:rPr>
          <w:lang w:val="en-GB"/>
        </w:rPr>
      </w:pPr>
      <w:r w:rsidRPr="00AA05B9">
        <w:rPr>
          <w:lang w:val="en-GB"/>
        </w:rPr>
        <w:t>Proton pump inhibitor (e.g. omeprazole)</w:t>
      </w:r>
    </w:p>
    <w:p w14:paraId="5758FD39" w14:textId="77777777" w:rsidR="003A1F38" w:rsidRPr="00AA05B9" w:rsidRDefault="003A1F38" w:rsidP="00005395">
      <w:pPr>
        <w:numPr>
          <w:ilvl w:val="0"/>
          <w:numId w:val="8"/>
        </w:numPr>
        <w:ind w:left="567"/>
        <w:rPr>
          <w:lang w:val="en-GB"/>
        </w:rPr>
      </w:pPr>
      <w:r w:rsidRPr="00AA05B9">
        <w:rPr>
          <w:lang w:val="en-GB"/>
        </w:rPr>
        <w:t>Statins metabolised by CYP3A4 (e.g. atorvastatin, simvastatin)</w:t>
      </w:r>
    </w:p>
    <w:p w14:paraId="0BF74CA7" w14:textId="77777777" w:rsidR="003A1F38" w:rsidRPr="00AA05B9" w:rsidRDefault="003A1F38" w:rsidP="00005395">
      <w:pPr>
        <w:numPr>
          <w:ilvl w:val="0"/>
          <w:numId w:val="8"/>
        </w:numPr>
        <w:ind w:left="567"/>
        <w:rPr>
          <w:lang w:val="en-GB"/>
        </w:rPr>
      </w:pPr>
      <w:r w:rsidRPr="00AA05B9">
        <w:rPr>
          <w:lang w:val="en-GB"/>
        </w:rPr>
        <w:t>Thyroid agents (e.g. levothyroxine)</w:t>
      </w:r>
    </w:p>
    <w:p w14:paraId="29444716" w14:textId="77777777" w:rsidR="003A1F38" w:rsidRPr="00AA05B9" w:rsidRDefault="003A1F38" w:rsidP="00855994">
      <w:pPr>
        <w:widowControl w:val="0"/>
        <w:autoSpaceDE w:val="0"/>
        <w:autoSpaceDN w:val="0"/>
        <w:adjustRightInd w:val="0"/>
        <w:rPr>
          <w:rFonts w:eastAsia="Verdana"/>
          <w:lang w:val="en-GB" w:eastAsia="en-GB"/>
        </w:rPr>
      </w:pPr>
    </w:p>
    <w:p w14:paraId="3B67D51C" w14:textId="77777777" w:rsidR="003A1F38" w:rsidRPr="001F13CB" w:rsidRDefault="003A1F38" w:rsidP="004315F3">
      <w:r w:rsidRPr="001F13CB">
        <w:t>The full induction potential of enzalutamide may not occur until approximately 1</w:t>
      </w:r>
      <w:r>
        <w:t> month</w:t>
      </w:r>
      <w:r w:rsidRPr="001F13CB">
        <w:t xml:space="preserve"> after the start of treatment, when steady</w:t>
      </w:r>
      <w:r>
        <w:t>-</w:t>
      </w:r>
      <w:r w:rsidRPr="001F13CB">
        <w:t>state plasma concentrations of enzalutamide are reached, although some induction effects may be apparent earlier. Patients taking medicinal products that are substrates of CYP2B6, CYP3A4, CYP2C9, CYP2C19</w:t>
      </w:r>
      <w:r w:rsidRPr="001F13CB">
        <w:rPr>
          <w:rFonts w:eastAsia="MS Mincho"/>
        </w:rPr>
        <w:t xml:space="preserve"> </w:t>
      </w:r>
      <w:r w:rsidRPr="001F13CB">
        <w:t>or UGT1A1 should be evaluated for possible loss of pharmacological effects (or increase in effects in cases where active metabolites are formed) during the first</w:t>
      </w:r>
      <w:r>
        <w:t> month</w:t>
      </w:r>
      <w:r w:rsidRPr="001F13CB">
        <w:t xml:space="preserve"> of </w:t>
      </w:r>
      <w:r w:rsidRPr="001F13CB">
        <w:rPr>
          <w:noProof/>
        </w:rPr>
        <w:t>enzalutamide</w:t>
      </w:r>
      <w:r w:rsidRPr="001F13CB">
        <w:t xml:space="preserve"> treatment and dose adjustment should be considered as appropriate. In consideration of the long half</w:t>
      </w:r>
      <w:r>
        <w:t>-</w:t>
      </w:r>
      <w:r w:rsidRPr="001F13CB">
        <w:t>life of enzalutamide (5.8</w:t>
      </w:r>
      <w:r>
        <w:t> days</w:t>
      </w:r>
      <w:r w:rsidRPr="001F13CB">
        <w:t xml:space="preserve">, see </w:t>
      </w:r>
      <w:r>
        <w:t>section </w:t>
      </w:r>
      <w:r w:rsidRPr="001F13CB">
        <w:t xml:space="preserve">5.2), effects on enzymes may </w:t>
      </w:r>
      <w:r w:rsidRPr="001F13CB">
        <w:lastRenderedPageBreak/>
        <w:t>persist for one</w:t>
      </w:r>
      <w:r>
        <w:t> month</w:t>
      </w:r>
      <w:r w:rsidRPr="001F13CB">
        <w:t xml:space="preserve"> or longer after stopping </w:t>
      </w:r>
      <w:r w:rsidRPr="001F13CB">
        <w:rPr>
          <w:noProof/>
        </w:rPr>
        <w:t>enzalutamide</w:t>
      </w:r>
      <w:r w:rsidRPr="001F13CB">
        <w:t>. A gradual dose reduction of the concomitant medicinal product may be necessary when stopping enzalutamide treatment.</w:t>
      </w:r>
    </w:p>
    <w:p w14:paraId="19675CE7" w14:textId="77777777" w:rsidR="003A1F38" w:rsidRPr="001F13CB" w:rsidRDefault="003A1F38" w:rsidP="008D521B"/>
    <w:p w14:paraId="2D63D991" w14:textId="77777777" w:rsidR="003A1F38" w:rsidRPr="001F13CB" w:rsidRDefault="003A1F38" w:rsidP="008D521B">
      <w:pPr>
        <w:keepNext/>
        <w:rPr>
          <w:i/>
        </w:rPr>
      </w:pPr>
      <w:r>
        <w:rPr>
          <w:i/>
        </w:rPr>
        <w:t xml:space="preserve">CYP1A2 and </w:t>
      </w:r>
      <w:r w:rsidRPr="001F13CB">
        <w:rPr>
          <w:i/>
        </w:rPr>
        <w:t>CYP2C8 substrates</w:t>
      </w:r>
    </w:p>
    <w:p w14:paraId="6A9E6CBC" w14:textId="77777777" w:rsidR="003A1F38" w:rsidRPr="001F13CB" w:rsidRDefault="003A1F38" w:rsidP="008D521B">
      <w:r w:rsidRPr="00CD2829">
        <w:rPr>
          <w:rFonts w:eastAsia="SimSun"/>
          <w:noProof/>
        </w:rPr>
        <w:t xml:space="preserve">Enzalutamide </w:t>
      </w:r>
      <w:r w:rsidRPr="00CD2829">
        <w:rPr>
          <w:rFonts w:eastAsia="SimSun"/>
        </w:rPr>
        <w:t>(160 mg once daily) did not cause a clinically relevant change in the AUC or C</w:t>
      </w:r>
      <w:r w:rsidRPr="00CD2829">
        <w:rPr>
          <w:rFonts w:eastAsia="SimSun"/>
          <w:vertAlign w:val="subscript"/>
        </w:rPr>
        <w:t>max</w:t>
      </w:r>
      <w:r w:rsidRPr="00CD2829">
        <w:rPr>
          <w:rFonts w:eastAsia="SimSun"/>
        </w:rPr>
        <w:t xml:space="preserve"> of caffeine (CYP1A2 substrate) or pioglitazone (CYP2C8 substrate). The AUC of pioglitazone increased by 20% while C</w:t>
      </w:r>
      <w:r w:rsidRPr="00CD2829">
        <w:rPr>
          <w:rFonts w:eastAsia="SimSun"/>
          <w:vertAlign w:val="subscript"/>
        </w:rPr>
        <w:t>max</w:t>
      </w:r>
      <w:r w:rsidRPr="00CD2829">
        <w:rPr>
          <w:rFonts w:eastAsia="SimSun"/>
        </w:rPr>
        <w:t xml:space="preserve"> decreased by 18%. The AUC and C</w:t>
      </w:r>
      <w:r w:rsidRPr="00CD2829">
        <w:rPr>
          <w:rFonts w:eastAsia="SimSun"/>
          <w:vertAlign w:val="subscript"/>
        </w:rPr>
        <w:t>max</w:t>
      </w:r>
      <w:r w:rsidRPr="00CD2829">
        <w:rPr>
          <w:rFonts w:eastAsia="SimSun"/>
        </w:rPr>
        <w:t xml:space="preserve"> of c</w:t>
      </w:r>
      <w:r>
        <w:rPr>
          <w:rFonts w:eastAsia="SimSun"/>
        </w:rPr>
        <w:t>affeine decreased by 11% and 4%,</w:t>
      </w:r>
      <w:r w:rsidRPr="00CD2829">
        <w:rPr>
          <w:rFonts w:eastAsia="SimSun"/>
        </w:rPr>
        <w:t xml:space="preserve"> respectively. No dose adjustment is indicated when a CYP1A2 or CYP2C8 substrate is co</w:t>
      </w:r>
      <w:r w:rsidRPr="00CD2829">
        <w:rPr>
          <w:rFonts w:eastAsia="SimSun"/>
        </w:rPr>
        <w:noBreakHyphen/>
        <w:t xml:space="preserve">administered with </w:t>
      </w:r>
      <w:r w:rsidRPr="00CD2829">
        <w:rPr>
          <w:rFonts w:eastAsia="SimSun"/>
          <w:noProof/>
        </w:rPr>
        <w:t>Xtandi</w:t>
      </w:r>
      <w:r w:rsidRPr="001F13CB">
        <w:t>.</w:t>
      </w:r>
    </w:p>
    <w:p w14:paraId="5ABE5910" w14:textId="77777777" w:rsidR="003A1F38" w:rsidRPr="001F13CB" w:rsidRDefault="003A1F38" w:rsidP="008D521B">
      <w:pPr>
        <w:rPr>
          <w:rFonts w:eastAsia="MS Mincho"/>
          <w:i/>
          <w:lang w:val="en-GB"/>
        </w:rPr>
      </w:pPr>
    </w:p>
    <w:p w14:paraId="536BA2D0" w14:textId="77777777" w:rsidR="003A1F38" w:rsidRPr="001F13CB" w:rsidRDefault="003A1F38" w:rsidP="008D521B">
      <w:pPr>
        <w:keepNext/>
        <w:rPr>
          <w:rFonts w:eastAsia="MS Mincho"/>
          <w:i/>
          <w:lang w:val="en-GB"/>
        </w:rPr>
      </w:pPr>
      <w:r w:rsidRPr="001F13CB">
        <w:rPr>
          <w:rFonts w:eastAsia="MS Mincho"/>
          <w:i/>
          <w:lang w:val="en-GB"/>
        </w:rPr>
        <w:t>P</w:t>
      </w:r>
      <w:r w:rsidRPr="001F13CB">
        <w:rPr>
          <w:rFonts w:eastAsia="MS Mincho"/>
          <w:i/>
          <w:lang w:val="en-GB"/>
        </w:rPr>
        <w:noBreakHyphen/>
        <w:t xml:space="preserve">gp substrates </w:t>
      </w:r>
    </w:p>
    <w:p w14:paraId="6351E3E5" w14:textId="77777777" w:rsidR="003A1F38" w:rsidRPr="001F13CB" w:rsidRDefault="003A1F38" w:rsidP="00096481">
      <w:pPr>
        <w:rPr>
          <w:rFonts w:eastAsia="MS Mincho"/>
          <w:lang w:val="en-GB"/>
        </w:rPr>
      </w:pPr>
      <w:r w:rsidRPr="00E002E8">
        <w:rPr>
          <w:rFonts w:cs="Myanmar Text"/>
          <w:i/>
          <w:lang w:val="en-GB"/>
        </w:rPr>
        <w:t>In vitro</w:t>
      </w:r>
      <w:r w:rsidRPr="00E002E8">
        <w:rPr>
          <w:rFonts w:cs="Myanmar Text"/>
          <w:lang w:val="en-GB"/>
        </w:rPr>
        <w:t xml:space="preserve"> data indicate that enzalutamide may be an inhibitor of the efflux transporter P</w:t>
      </w:r>
      <w:r w:rsidRPr="00E002E8">
        <w:rPr>
          <w:rFonts w:cs="Myanmar Text"/>
          <w:lang w:val="en-GB"/>
        </w:rPr>
        <w:noBreakHyphen/>
        <w:t>gp. A mild inhibitory effect of enzalutamide, at steady</w:t>
      </w:r>
      <w:r w:rsidRPr="00E002E8">
        <w:rPr>
          <w:rFonts w:cs="Myanmar Text"/>
          <w:lang w:val="en-GB"/>
        </w:rPr>
        <w:noBreakHyphen/>
        <w:t xml:space="preserve">state, on P-gp was observed in a study in patients with prostate cancer that received a single oral dose of the probe P-gp substrate digoxin before and concomitantly with enzalutamide (concomitant administration followed at least 55 days of once daily dosing of 160 mg enzalutamide). </w:t>
      </w:r>
      <w:ins w:id="25" w:author="Author">
        <w:r w:rsidRPr="00096481">
          <w:rPr>
            <w:rFonts w:cs="Myanmar Text"/>
            <w:lang w:val="en-GB"/>
          </w:rPr>
          <w:t xml:space="preserve">The plasma levels of digoxin were measured using a validated liquid chromatography-tandem mass spectrometry assay. </w:t>
        </w:r>
      </w:ins>
      <w:r w:rsidRPr="00E002E8">
        <w:rPr>
          <w:rFonts w:cs="Myanmar Text"/>
          <w:lang w:val="en-GB"/>
        </w:rPr>
        <w:t>The AUC and C</w:t>
      </w:r>
      <w:r w:rsidRPr="00E002E8">
        <w:rPr>
          <w:rFonts w:cs="Myanmar Text"/>
          <w:vertAlign w:val="subscript"/>
          <w:lang w:val="en-GB"/>
        </w:rPr>
        <w:t>max</w:t>
      </w:r>
      <w:r w:rsidRPr="00E002E8">
        <w:rPr>
          <w:rFonts w:cs="Myanmar Text"/>
          <w:lang w:val="en-GB"/>
        </w:rPr>
        <w:t xml:space="preserve"> of digoxin increased by 33% and 17%, respectively. Medicinal products with a narrow therapeutic range that are substrates for P</w:t>
      </w:r>
      <w:r w:rsidRPr="00E002E8">
        <w:rPr>
          <w:rFonts w:cs="Myanmar Text"/>
          <w:lang w:val="en-GB"/>
        </w:rPr>
        <w:noBreakHyphen/>
        <w:t>gp (</w:t>
      </w:r>
      <w:r w:rsidRPr="00E002E8">
        <w:rPr>
          <w:rFonts w:cs="Myanmar Text"/>
          <w:lang w:val="en-GB" w:eastAsia="ja-JP"/>
        </w:rPr>
        <w:t>e.g. colchicine, dabigatran etexilate, digoxin)</w:t>
      </w:r>
      <w:r w:rsidRPr="00E002E8">
        <w:rPr>
          <w:rFonts w:cs="Myanmar Text"/>
          <w:lang w:val="en-GB"/>
        </w:rPr>
        <w:t xml:space="preserve"> should be used with caution when administered concomitantly with </w:t>
      </w:r>
      <w:r w:rsidRPr="00E002E8">
        <w:rPr>
          <w:rFonts w:cs="Myanmar Text"/>
          <w:noProof/>
        </w:rPr>
        <w:t>Xtandi</w:t>
      </w:r>
      <w:r w:rsidRPr="00E002E8">
        <w:rPr>
          <w:rFonts w:cs="Myanmar Text"/>
          <w:noProof/>
          <w:lang w:val="en-GB"/>
        </w:rPr>
        <w:t xml:space="preserve"> </w:t>
      </w:r>
      <w:r w:rsidRPr="00E002E8">
        <w:rPr>
          <w:rFonts w:cs="Myanmar Text"/>
          <w:lang w:val="en-GB"/>
        </w:rPr>
        <w:t>and may require dose adjustment to maintain optimal plasma concentrations.</w:t>
      </w:r>
    </w:p>
    <w:bookmarkEnd w:id="24"/>
    <w:p w14:paraId="57A0BC54" w14:textId="77777777" w:rsidR="003A1F38" w:rsidRDefault="003A1F38" w:rsidP="00940BBE">
      <w:pPr>
        <w:rPr>
          <w:ins w:id="26" w:author="Author"/>
          <w:rFonts w:eastAsia="MS Mincho" w:cs="Myanmar Text"/>
          <w:i/>
          <w:lang w:val="en-GB"/>
        </w:rPr>
      </w:pPr>
    </w:p>
    <w:p w14:paraId="4C65D12F" w14:textId="77777777" w:rsidR="003A1F38" w:rsidRPr="0086064B" w:rsidRDefault="003A1F38" w:rsidP="0086064B">
      <w:pPr>
        <w:keepNext/>
        <w:rPr>
          <w:ins w:id="27" w:author="Author"/>
          <w:rFonts w:eastAsia="MS Mincho"/>
          <w:i/>
          <w:iCs/>
          <w:lang w:val="en-GB"/>
          <w:rPrChange w:id="28" w:author="Author">
            <w:rPr>
              <w:ins w:id="29" w:author="Author"/>
              <w:rFonts w:eastAsia="MS Mincho"/>
              <w:u w:val="single"/>
              <w:lang w:val="en-GB"/>
            </w:rPr>
          </w:rPrChange>
        </w:rPr>
        <w:pPrChange w:id="30" w:author="Author">
          <w:pPr/>
        </w:pPrChange>
      </w:pPr>
      <w:ins w:id="31" w:author="Author">
        <w:r w:rsidRPr="0086064B">
          <w:rPr>
            <w:rFonts w:eastAsia="MS Mincho"/>
            <w:i/>
            <w:iCs/>
            <w:lang w:val="en-GB"/>
            <w:rPrChange w:id="32" w:author="Author">
              <w:rPr>
                <w:rFonts w:eastAsia="MS Mincho"/>
                <w:u w:val="single"/>
                <w:lang w:val="en-GB"/>
              </w:rPr>
            </w:rPrChange>
          </w:rPr>
          <w:t xml:space="preserve">Laboratory Test Interference  </w:t>
        </w:r>
      </w:ins>
    </w:p>
    <w:p w14:paraId="7916DCC6" w14:textId="77777777" w:rsidR="003A1F38" w:rsidDel="005B0F04" w:rsidRDefault="003A1F38" w:rsidP="002E7CCF">
      <w:pPr>
        <w:rPr>
          <w:del w:id="33" w:author="Author"/>
        </w:rPr>
      </w:pPr>
      <w:del w:id="34" w:author="Author">
        <w:r w:rsidRPr="00096481" w:rsidDel="001933CF">
          <w:rPr>
            <w:rFonts w:cs="Myanmar Text"/>
          </w:rPr>
          <w:delText xml:space="preserve">Enzalutamide has been shown to interfere with the Chemiluminescent Microparticle Immunoassay (CMIA), resulting in falsely elevated digoxin plasma level results. Therefore, results from the CMIA method should be interpreted cautiously in patients receiving </w:delText>
        </w:r>
        <w:r w:rsidRPr="003B6BC3" w:rsidDel="001933CF">
          <w:delText>Xtandi</w:delText>
        </w:r>
        <w:r w:rsidRPr="00096481" w:rsidDel="001933CF">
          <w:rPr>
            <w:rFonts w:cs="Myanmar Text"/>
          </w:rPr>
          <w:delText xml:space="preserve"> and should be confirmed by other assay methods. In patients taking </w:delText>
        </w:r>
        <w:r w:rsidRPr="003B6BC3" w:rsidDel="001933CF">
          <w:delText>Xtandi</w:delText>
        </w:r>
        <w:r w:rsidRPr="00096481" w:rsidDel="001933CF">
          <w:rPr>
            <w:rFonts w:cs="Myanmar Text"/>
          </w:rPr>
          <w:delText xml:space="preserve"> and digoxin, monitoring of digoxin levels should be done with tests that do not use the CMIA method.</w:delText>
        </w:r>
      </w:del>
      <w:ins w:id="35" w:author="Author">
        <w:del w:id="36" w:author="Author">
          <w:r w:rsidRPr="007D3A70" w:rsidDel="00E53944">
            <w:rPr>
              <w:rFonts w:cs="Myanmar Text"/>
            </w:rPr>
            <w:delText>In post-marketing setting, cases of</w:delText>
          </w:r>
          <w:r w:rsidRPr="007D3A70" w:rsidDel="001125E2">
            <w:rPr>
              <w:rFonts w:cs="Myanmar Text"/>
            </w:rPr>
            <w:delText xml:space="preserve"> </w:delText>
          </w:r>
          <w:r w:rsidRPr="007D3A70" w:rsidDel="00E53944">
            <w:rPr>
              <w:rFonts w:cs="Myanmar Text"/>
            </w:rPr>
            <w:delText>f</w:delText>
          </w:r>
        </w:del>
        <w:r>
          <w:rPr>
            <w:rFonts w:cs="Myanmar Text"/>
          </w:rPr>
          <w:t>F</w:t>
        </w:r>
        <w:r w:rsidRPr="007D3A70">
          <w:rPr>
            <w:rFonts w:cs="Myanmar Text"/>
          </w:rPr>
          <w:t>alsely elevated digoxin plasma level results with the</w:t>
        </w:r>
        <w:r>
          <w:rPr>
            <w:rFonts w:cs="Myanmar Text"/>
          </w:rPr>
          <w:t xml:space="preserve"> </w:t>
        </w:r>
        <w:del w:id="37" w:author="Author">
          <w:r w:rsidRPr="007D3A70" w:rsidDel="00E85A83">
            <w:rPr>
              <w:rFonts w:cs="Myanmar Text"/>
            </w:rPr>
            <w:delText>C</w:delText>
          </w:r>
        </w:del>
        <w:r>
          <w:rPr>
            <w:rFonts w:cs="Myanmar Text"/>
          </w:rPr>
          <w:t>c</w:t>
        </w:r>
        <w:r w:rsidRPr="007D3A70">
          <w:rPr>
            <w:rFonts w:cs="Myanmar Text"/>
          </w:rPr>
          <w:t xml:space="preserve">hemiluminescent </w:t>
        </w:r>
        <w:del w:id="38" w:author="Author">
          <w:r w:rsidRPr="007D3A70" w:rsidDel="005911B1">
            <w:rPr>
              <w:rFonts w:cs="Myanmar Text"/>
            </w:rPr>
            <w:delText>M</w:delText>
          </w:r>
        </w:del>
        <w:r>
          <w:rPr>
            <w:rFonts w:cs="Myanmar Text"/>
          </w:rPr>
          <w:t>m</w:t>
        </w:r>
        <w:r w:rsidRPr="007D3A70">
          <w:rPr>
            <w:rFonts w:cs="Myanmar Text"/>
          </w:rPr>
          <w:t xml:space="preserve">icroparticle </w:t>
        </w:r>
        <w:del w:id="39" w:author="Author">
          <w:r w:rsidRPr="007D3A70" w:rsidDel="005911B1">
            <w:rPr>
              <w:rFonts w:cs="Myanmar Text"/>
            </w:rPr>
            <w:delText>I</w:delText>
          </w:r>
        </w:del>
        <w:r>
          <w:rPr>
            <w:rFonts w:cs="Myanmar Text"/>
          </w:rPr>
          <w:t>i</w:t>
        </w:r>
        <w:r w:rsidRPr="007D3A70">
          <w:rPr>
            <w:rFonts w:cs="Myanmar Text"/>
          </w:rPr>
          <w:t>mmunoassay (CMIA) have been identified in patients</w:t>
        </w:r>
        <w:r>
          <w:rPr>
            <w:rFonts w:cs="Myanmar Text"/>
          </w:rPr>
          <w:t xml:space="preserve"> </w:t>
        </w:r>
        <w:r w:rsidRPr="007D3A70">
          <w:rPr>
            <w:rFonts w:cs="Myanmar Text"/>
          </w:rPr>
          <w:t xml:space="preserve">treated with enzalutamide, independently of being treated with digoxin. Therefore, results of </w:t>
        </w:r>
      </w:ins>
      <w:del w:id="40" w:author="Author">
        <w:r w:rsidRPr="007D3A70" w:rsidDel="00620F61">
          <w:rPr>
            <w:rFonts w:cs="Myanmar Text"/>
          </w:rPr>
          <w:delText xml:space="preserve">digoxinaemia </w:delText>
        </w:r>
      </w:del>
      <w:ins w:id="41" w:author="Author">
        <w:r w:rsidRPr="00F56753">
          <w:rPr>
            <w:rFonts w:cs="Myanmar Text"/>
          </w:rPr>
          <w:t>digoxin plasma levels</w:t>
        </w:r>
        <w:r>
          <w:rPr>
            <w:rFonts w:cs="Myanmar Text"/>
          </w:rPr>
          <w:t xml:space="preserve"> </w:t>
        </w:r>
        <w:r w:rsidRPr="007D3A70">
          <w:rPr>
            <w:rFonts w:cs="Myanmar Text"/>
          </w:rPr>
          <w:t xml:space="preserve">obtained by CMIA should be interpreted with caution </w:t>
        </w:r>
        <w:del w:id="42" w:author="Author">
          <w:r w:rsidRPr="007D3A70" w:rsidDel="001125E2">
            <w:rPr>
              <w:rFonts w:cs="Myanmar Text"/>
            </w:rPr>
            <w:delText>before taking any action</w:delText>
          </w:r>
          <w:r w:rsidDel="001125E2">
            <w:rPr>
              <w:rFonts w:cs="Myanmar Text"/>
            </w:rPr>
            <w:delText xml:space="preserve"> </w:delText>
          </w:r>
          <w:r w:rsidRPr="007D3A70" w:rsidDel="001125E2">
            <w:rPr>
              <w:rFonts w:cs="Myanmar Text"/>
            </w:rPr>
            <w:delText>with digoxin doses and should be confirmed by other assay methods.</w:delText>
          </w:r>
        </w:del>
        <w:r w:rsidRPr="001125E2">
          <w:rPr>
            <w:rFonts w:cs="Myanmar Text"/>
          </w:rPr>
          <w:t>and confirmed by another type of assay before taking any action with digoxin doses</w:t>
        </w:r>
        <w:r>
          <w:rPr>
            <w:rFonts w:cs="Myanmar Text"/>
          </w:rPr>
          <w:t>.</w:t>
        </w:r>
      </w:ins>
    </w:p>
    <w:p w14:paraId="7D209CED" w14:textId="77777777" w:rsidR="003A1F38" w:rsidRPr="00096481" w:rsidRDefault="003A1F38" w:rsidP="002E7CCF">
      <w:pPr>
        <w:rPr>
          <w:ins w:id="43" w:author="Author"/>
          <w:rFonts w:cs="Myanmar Text"/>
        </w:rPr>
      </w:pPr>
    </w:p>
    <w:p w14:paraId="673119D2" w14:textId="77777777" w:rsidR="003A1F38" w:rsidRPr="002F26B6" w:rsidRDefault="003A1F38" w:rsidP="002E7CCF">
      <w:pPr>
        <w:rPr>
          <w:rFonts w:cs="Myanmar Text"/>
          <w:i/>
          <w:lang w:eastAsia="zh-CN"/>
        </w:rPr>
      </w:pPr>
    </w:p>
    <w:p w14:paraId="61B87284" w14:textId="77777777" w:rsidR="003A1F38" w:rsidRPr="00203EF1" w:rsidRDefault="003A1F38" w:rsidP="00096481">
      <w:pPr>
        <w:keepNext/>
        <w:rPr>
          <w:rFonts w:eastAsia="MS Mincho" w:cs="Myanmar Text"/>
          <w:i/>
          <w:iCs/>
          <w:lang w:val="en-GB"/>
        </w:rPr>
      </w:pPr>
      <w:r w:rsidRPr="00203EF1">
        <w:rPr>
          <w:rFonts w:eastAsia="MS Mincho" w:cs="Myanmar Text"/>
          <w:i/>
          <w:iCs/>
          <w:lang w:val="en-GB"/>
        </w:rPr>
        <w:t>BCRP substrates</w:t>
      </w:r>
    </w:p>
    <w:p w14:paraId="7C0E1B00" w14:textId="77777777" w:rsidR="003A1F38" w:rsidRPr="00203EF1" w:rsidRDefault="003A1F38" w:rsidP="00203EF1">
      <w:pPr>
        <w:rPr>
          <w:rFonts w:cs="Myanmar Text"/>
        </w:rPr>
      </w:pPr>
      <w:r w:rsidRPr="00EA5FBB">
        <w:rPr>
          <w:rFonts w:eastAsia="MS Mincho" w:cs="Myanmar Text"/>
          <w:lang w:val="en-GB"/>
        </w:rPr>
        <w:t>At steady</w:t>
      </w:r>
      <w:r w:rsidRPr="00EA5FBB">
        <w:rPr>
          <w:rFonts w:eastAsia="MS Mincho" w:cs="Myanmar Text"/>
          <w:lang w:val="en-GB"/>
        </w:rPr>
        <w:noBreakHyphen/>
        <w:t xml:space="preserve">state, enzalutamide did not cause a clinically meaningful </w:t>
      </w:r>
      <w:r w:rsidRPr="00203EF1">
        <w:rPr>
          <w:rFonts w:eastAsia="MS Mincho" w:cs="Myanmar Text"/>
          <w:lang w:val="en-GB"/>
        </w:rPr>
        <w:t xml:space="preserve">change in exposure to the probe </w:t>
      </w:r>
      <w:r w:rsidRPr="00385D6F">
        <w:rPr>
          <w:rFonts w:eastAsia="MS Mincho" w:cs="Myanmar Text"/>
          <w:lang w:val="en-GB"/>
        </w:rPr>
        <w:t xml:space="preserve">breast cancer resistance protein (BCRP) </w:t>
      </w:r>
      <w:r w:rsidRPr="00203EF1">
        <w:rPr>
          <w:rFonts w:eastAsia="MS Mincho" w:cs="Myanmar Text"/>
          <w:lang w:val="en-GB"/>
        </w:rPr>
        <w:t>substrate rosuvastatin in patients with prostate cancer that received a single oral dose of rosuvastatin before and concomitantly with enzalutamide (concomitant administration followed at least 55 days of once daily dosing of 160 mg enzalutamide). The AUC of rosuvastatin decreased by 14% while C</w:t>
      </w:r>
      <w:r w:rsidRPr="00203EF1">
        <w:rPr>
          <w:rFonts w:eastAsia="MS Mincho" w:cs="Myanmar Text"/>
          <w:vertAlign w:val="subscript"/>
          <w:lang w:val="en-GB"/>
        </w:rPr>
        <w:t>max</w:t>
      </w:r>
      <w:r w:rsidRPr="00203EF1">
        <w:rPr>
          <w:rFonts w:eastAsia="MS Mincho" w:cs="Myanmar Text"/>
          <w:lang w:val="en-GB"/>
        </w:rPr>
        <w:t xml:space="preserve"> increased by 6%. No dose adjustment is necessary when a BCRP substrate is co</w:t>
      </w:r>
      <w:r>
        <w:rPr>
          <w:rFonts w:eastAsia="MS Mincho" w:cs="Myanmar Text"/>
          <w:lang w:val="en-GB"/>
        </w:rPr>
        <w:noBreakHyphen/>
      </w:r>
      <w:r w:rsidRPr="00203EF1">
        <w:rPr>
          <w:rFonts w:eastAsia="MS Mincho" w:cs="Myanmar Text"/>
          <w:lang w:val="en-GB"/>
        </w:rPr>
        <w:t>administered with Xtandi.</w:t>
      </w:r>
    </w:p>
    <w:p w14:paraId="442EC22A" w14:textId="77777777" w:rsidR="003A1F38" w:rsidRPr="00203EF1" w:rsidRDefault="003A1F38" w:rsidP="00203EF1">
      <w:pPr>
        <w:rPr>
          <w:rFonts w:eastAsia="MS Mincho" w:cs="Myanmar Text"/>
          <w:i/>
          <w:lang w:val="en-GB"/>
        </w:rPr>
      </w:pPr>
    </w:p>
    <w:p w14:paraId="50DBA624" w14:textId="77777777" w:rsidR="003A1F38" w:rsidRPr="00203EF1" w:rsidRDefault="003A1F38" w:rsidP="00203EF1">
      <w:pPr>
        <w:keepNext/>
        <w:rPr>
          <w:rFonts w:eastAsia="MS Mincho" w:cs="Myanmar Text"/>
          <w:lang w:val="en-GB"/>
        </w:rPr>
      </w:pPr>
      <w:r w:rsidRPr="00203EF1">
        <w:rPr>
          <w:rFonts w:eastAsia="MS Mincho" w:cs="Myanmar Text"/>
          <w:i/>
          <w:lang w:val="en-GB"/>
        </w:rPr>
        <w:t xml:space="preserve">MRP2, OAT3 and OCT1 substrates </w:t>
      </w:r>
    </w:p>
    <w:p w14:paraId="1581879A" w14:textId="77777777" w:rsidR="003A1F38" w:rsidRDefault="003A1F38" w:rsidP="00203EF1">
      <w:pPr>
        <w:keepNext/>
        <w:rPr>
          <w:lang w:eastAsia="sv-SE"/>
        </w:rPr>
      </w:pPr>
      <w:r w:rsidRPr="00203EF1">
        <w:rPr>
          <w:rFonts w:eastAsia="MS Mincho" w:cs="Myanmar Text"/>
        </w:rPr>
        <w:t xml:space="preserve">Based on </w:t>
      </w:r>
      <w:r w:rsidRPr="00203EF1">
        <w:rPr>
          <w:rFonts w:eastAsia="MS Mincho" w:cs="Myanmar Text"/>
          <w:i/>
          <w:iCs/>
        </w:rPr>
        <w:t>in vitro</w:t>
      </w:r>
      <w:r w:rsidRPr="00203EF1">
        <w:rPr>
          <w:rFonts w:eastAsia="MS Mincho" w:cs="Myanmar Text"/>
        </w:rPr>
        <w:t xml:space="preserve"> data, inhibition of </w:t>
      </w:r>
      <w:r w:rsidRPr="00203EF1">
        <w:rPr>
          <w:rFonts w:cs="Myanmar Text"/>
          <w:lang w:eastAsia="sv-SE"/>
        </w:rPr>
        <w:t>MRP2 (in the intestine), as well as organic anion transporter 3 (OAT3) and organic cation transporter 1 (OCT1) (systemically</w:t>
      </w:r>
      <w:r w:rsidRPr="001F13CB">
        <w:rPr>
          <w:lang w:eastAsia="sv-SE"/>
        </w:rPr>
        <w:t xml:space="preserve">) cannot be excluded. Theoretically, induction of these transporters is also possible, and the net effect is presently unknown. </w:t>
      </w:r>
    </w:p>
    <w:p w14:paraId="253BCE3A" w14:textId="77777777" w:rsidR="003A1F38" w:rsidRDefault="003A1F38" w:rsidP="008D521B">
      <w:pPr>
        <w:keepNext/>
        <w:rPr>
          <w:lang w:eastAsia="sv-SE"/>
        </w:rPr>
      </w:pPr>
    </w:p>
    <w:p w14:paraId="02635227" w14:textId="77777777" w:rsidR="003A1F38" w:rsidRPr="00C1149B" w:rsidRDefault="003A1F38" w:rsidP="00C1149B">
      <w:pPr>
        <w:keepNext/>
        <w:rPr>
          <w:rFonts w:cs="Myanmar Text"/>
          <w:i/>
        </w:rPr>
      </w:pPr>
      <w:r w:rsidRPr="00C1149B">
        <w:rPr>
          <w:rFonts w:cs="Myanmar Text"/>
          <w:i/>
        </w:rPr>
        <w:t xml:space="preserve">Medicinal products which prolong the QT interval </w:t>
      </w:r>
    </w:p>
    <w:p w14:paraId="375355CB" w14:textId="77777777" w:rsidR="003A1F38" w:rsidRDefault="003A1F38" w:rsidP="00096481">
      <w:r w:rsidRPr="00BC34FB">
        <w:t xml:space="preserve">Since androgen deprivation treatment may prolong the QT interval, the concomitant use of </w:t>
      </w:r>
      <w:r>
        <w:t>Xtandi</w:t>
      </w:r>
      <w:r w:rsidRPr="00BC34FB">
        <w:t xml:space="preserve"> with medicinal products known to prolong the QT interval or medicinal products able to induce </w:t>
      </w:r>
      <w:r w:rsidRPr="00692C60">
        <w:t>Torsade de pointes</w:t>
      </w:r>
      <w:r w:rsidRPr="00BC34FB">
        <w:t xml:space="preserve"> such as class IA (e.g. quinidine, disopyramide) or class III (e.g. amiodarone, sotalol, dofetilide, ibutilide) antiarrhythmic medicinal products, methadone, moxifloxacin, antipsychotics, etc. should be carefully evaluated (see section 4.4).</w:t>
      </w:r>
    </w:p>
    <w:p w14:paraId="130F2C5C" w14:textId="77777777" w:rsidR="003A1F38" w:rsidRPr="00FB0240" w:rsidRDefault="003A1F38" w:rsidP="00096481">
      <w:pPr>
        <w:rPr>
          <w:u w:val="single"/>
        </w:rPr>
      </w:pPr>
    </w:p>
    <w:p w14:paraId="48258735" w14:textId="77777777" w:rsidR="003A1F38" w:rsidRPr="001F13CB" w:rsidRDefault="003A1F38" w:rsidP="008D521B">
      <w:pPr>
        <w:keepNext/>
        <w:rPr>
          <w:rFonts w:eastAsia="MS Mincho"/>
          <w:u w:val="single"/>
          <w:lang w:val="en-GB"/>
        </w:rPr>
      </w:pPr>
      <w:r w:rsidRPr="001F13CB">
        <w:rPr>
          <w:rFonts w:eastAsia="MS Mincho"/>
          <w:u w:val="single"/>
          <w:lang w:val="en-GB"/>
        </w:rPr>
        <w:t>Effect of food on enzalutamide exposures</w:t>
      </w:r>
    </w:p>
    <w:p w14:paraId="62C0E886" w14:textId="77777777" w:rsidR="003A1F38" w:rsidRPr="00E07264" w:rsidRDefault="003A1F38" w:rsidP="008D521B">
      <w:r w:rsidRPr="001F13CB">
        <w:t xml:space="preserve">Food has no clinically significant effect on the extent of exposure to enzalutamide. In clinical trials, </w:t>
      </w:r>
      <w:r w:rsidRPr="001F13CB">
        <w:rPr>
          <w:noProof/>
        </w:rPr>
        <w:t xml:space="preserve">Xtandi </w:t>
      </w:r>
      <w:r w:rsidRPr="001F13CB">
        <w:t>was administered without regard to food.</w:t>
      </w:r>
    </w:p>
    <w:p w14:paraId="1DA54894" w14:textId="77777777" w:rsidR="003A1F38" w:rsidRDefault="003A1F38" w:rsidP="008D521B">
      <w:pPr>
        <w:keepNext/>
        <w:keepLines/>
        <w:spacing w:before="220" w:after="220"/>
        <w:ind w:left="720" w:hanging="720"/>
        <w:rPr>
          <w:b/>
          <w:bCs/>
          <w:szCs w:val="26"/>
          <w:lang w:val="en-CA"/>
        </w:rPr>
      </w:pPr>
      <w:bookmarkStart w:id="44" w:name="_i4i61ufKNpk8OPAHp1RiUl0aL"/>
      <w:bookmarkStart w:id="45" w:name="_i4i6iYPhaiexkxD7IyBYWanUP"/>
      <w:bookmarkEnd w:id="44"/>
      <w:bookmarkEnd w:id="45"/>
      <w:r>
        <w:rPr>
          <w:b/>
          <w:bCs/>
          <w:szCs w:val="26"/>
          <w:lang w:val="en-CA"/>
        </w:rPr>
        <w:lastRenderedPageBreak/>
        <w:t>4.6</w:t>
      </w:r>
      <w:r>
        <w:rPr>
          <w:b/>
          <w:bCs/>
          <w:szCs w:val="26"/>
          <w:lang w:val="en-CA"/>
        </w:rPr>
        <w:tab/>
        <w:t>Fertility, pregnancy and lactation</w:t>
      </w:r>
    </w:p>
    <w:p w14:paraId="68DE1ED2" w14:textId="77777777" w:rsidR="003A1F38" w:rsidRPr="001F13CB" w:rsidRDefault="003A1F38" w:rsidP="008D521B">
      <w:pPr>
        <w:keepNext/>
        <w:rPr>
          <w:u w:val="single"/>
        </w:rPr>
      </w:pPr>
      <w:r w:rsidRPr="001F13CB">
        <w:rPr>
          <w:u w:val="single"/>
        </w:rPr>
        <w:t>Women of childbearing potential</w:t>
      </w:r>
    </w:p>
    <w:p w14:paraId="2C513BF3" w14:textId="77777777" w:rsidR="003A1F38" w:rsidRPr="001F13CB" w:rsidRDefault="003A1F38" w:rsidP="008D521B">
      <w:pPr>
        <w:keepNext/>
      </w:pPr>
      <w:r w:rsidRPr="001F13CB">
        <w:t>There are no human data on the use of Xtandi in pregnancy and this medicinal product is not for use in women of childbearing potential.</w:t>
      </w:r>
      <w:r>
        <w:t xml:space="preserve"> </w:t>
      </w:r>
      <w:r w:rsidRPr="008B1CC4">
        <w:t>This medicine may cause harm to the unborn child or potential loss of pregnancy if taken by women who are pregnant (see section</w:t>
      </w:r>
      <w:r>
        <w:t>s</w:t>
      </w:r>
      <w:r w:rsidRPr="008B1CC4">
        <w:t xml:space="preserve"> </w:t>
      </w:r>
      <w:r>
        <w:t xml:space="preserve">4.3, </w:t>
      </w:r>
      <w:r w:rsidRPr="008B1CC4">
        <w:t>5.3</w:t>
      </w:r>
      <w:r>
        <w:t>, and 6.6</w:t>
      </w:r>
      <w:r w:rsidRPr="008B1CC4">
        <w:t>).</w:t>
      </w:r>
    </w:p>
    <w:p w14:paraId="4375B511" w14:textId="77777777" w:rsidR="003A1F38" w:rsidRPr="001F13CB" w:rsidRDefault="003A1F38" w:rsidP="008D521B">
      <w:pPr>
        <w:keepNext/>
        <w:rPr>
          <w:u w:val="single"/>
        </w:rPr>
      </w:pPr>
    </w:p>
    <w:p w14:paraId="15B01436" w14:textId="77777777" w:rsidR="003A1F38" w:rsidRPr="001F13CB" w:rsidRDefault="003A1F38" w:rsidP="008D521B">
      <w:pPr>
        <w:keepNext/>
        <w:rPr>
          <w:u w:val="single"/>
        </w:rPr>
      </w:pPr>
      <w:r w:rsidRPr="001F13CB">
        <w:rPr>
          <w:u w:val="single"/>
        </w:rPr>
        <w:t>Contraception in males and females</w:t>
      </w:r>
    </w:p>
    <w:p w14:paraId="1F041697" w14:textId="77777777" w:rsidR="003A1F38" w:rsidRPr="005B1664" w:rsidRDefault="003A1F38" w:rsidP="008D521B">
      <w:pPr>
        <w:rPr>
          <w:noProof/>
          <w:u w:val="single"/>
        </w:rPr>
      </w:pPr>
      <w:r w:rsidRPr="001F13CB">
        <w:t xml:space="preserve">It is not known whether </w:t>
      </w:r>
      <w:r w:rsidRPr="001F13CB">
        <w:rPr>
          <w:noProof/>
        </w:rPr>
        <w:t xml:space="preserve">enzalutamide </w:t>
      </w:r>
      <w:r w:rsidRPr="001F13CB">
        <w:t xml:space="preserve">or its metabolites are present in semen. A condom is required during and for 3 months after treatment with </w:t>
      </w:r>
      <w:r w:rsidRPr="001F13CB">
        <w:rPr>
          <w:noProof/>
        </w:rPr>
        <w:t xml:space="preserve">enzalutamide </w:t>
      </w:r>
      <w:r w:rsidRPr="001F13CB">
        <w:t>if the patient is engaged in sexual activity with a pregnant woman. If the patient engages in sexual intercourse with a woman of childbearing potential, a condom and another form of birth control must be used during and for 3 months after treatment. Studies in animals have shown reproductive toxicity (see section 5.3).</w:t>
      </w:r>
    </w:p>
    <w:p w14:paraId="7AE35074" w14:textId="77777777" w:rsidR="003A1F38" w:rsidRDefault="003A1F38" w:rsidP="008D521B">
      <w:pPr>
        <w:keepNext/>
        <w:keepLines/>
        <w:spacing w:before="220"/>
        <w:rPr>
          <w:bCs/>
          <w:u w:val="single"/>
          <w:lang w:val="en-CA"/>
        </w:rPr>
      </w:pPr>
      <w:bookmarkStart w:id="46" w:name="_i4i3dMwqX9Psvn34O3yMsTt02"/>
      <w:bookmarkEnd w:id="46"/>
      <w:r w:rsidRPr="00266A58">
        <w:rPr>
          <w:u w:val="single"/>
          <w:lang w:val="en-CA"/>
        </w:rPr>
        <w:t>Pregnancy</w:t>
      </w:r>
    </w:p>
    <w:p w14:paraId="7D927BC8" w14:textId="77777777" w:rsidR="003A1F38" w:rsidRPr="00AA62FC" w:rsidRDefault="003A1F38" w:rsidP="00F77DB6">
      <w:pPr>
        <w:rPr>
          <w:lang w:val="en-GB"/>
        </w:rPr>
      </w:pPr>
      <w:r w:rsidRPr="00AA62FC">
        <w:rPr>
          <w:lang w:val="en-GB"/>
        </w:rPr>
        <w:t>Enzalutamide is not for use in women. Enzalutamide is contraindicated in women who are or may become pre</w:t>
      </w:r>
      <w:r>
        <w:rPr>
          <w:lang w:val="en-GB"/>
        </w:rPr>
        <w:t xml:space="preserve">gnant (see sections 4.3, </w:t>
      </w:r>
      <w:r w:rsidRPr="00AA62FC">
        <w:rPr>
          <w:lang w:val="en-GB"/>
        </w:rPr>
        <w:t>5.3</w:t>
      </w:r>
      <w:r>
        <w:rPr>
          <w:lang w:val="en-GB"/>
        </w:rPr>
        <w:t>, and 6.6</w:t>
      </w:r>
      <w:r w:rsidRPr="00AA62FC">
        <w:rPr>
          <w:lang w:val="en-GB"/>
        </w:rPr>
        <w:t>).</w:t>
      </w:r>
    </w:p>
    <w:p w14:paraId="77A39B6B" w14:textId="77777777" w:rsidR="003A1F38" w:rsidRDefault="003A1F38" w:rsidP="008D521B">
      <w:pPr>
        <w:keepNext/>
        <w:keepLines/>
        <w:spacing w:before="220"/>
        <w:rPr>
          <w:bCs/>
          <w:u w:val="single"/>
          <w:lang w:val="en-CA"/>
        </w:rPr>
      </w:pPr>
      <w:r w:rsidRPr="003B1B3A">
        <w:rPr>
          <w:u w:val="single"/>
          <w:lang w:val="en-CA"/>
        </w:rPr>
        <w:t>Breast-feeding</w:t>
      </w:r>
      <w:r>
        <w:rPr>
          <w:bCs/>
          <w:u w:val="single"/>
          <w:lang w:val="en-CA"/>
        </w:rPr>
        <w:t xml:space="preserve"> </w:t>
      </w:r>
    </w:p>
    <w:p w14:paraId="5A8E4A23" w14:textId="77777777" w:rsidR="003A1F38" w:rsidRPr="00AA62FC" w:rsidRDefault="003A1F38" w:rsidP="008D521B">
      <w:pPr>
        <w:keepNext/>
        <w:autoSpaceDE w:val="0"/>
        <w:autoSpaceDN w:val="0"/>
        <w:adjustRightInd w:val="0"/>
        <w:rPr>
          <w:rFonts w:eastAsia="SimSun"/>
          <w:lang w:eastAsia="zh-CN"/>
        </w:rPr>
      </w:pPr>
      <w:r w:rsidRPr="001F13CB">
        <w:rPr>
          <w:noProof/>
        </w:rPr>
        <w:t xml:space="preserve">Enzalutamide </w:t>
      </w:r>
      <w:r w:rsidRPr="001F13CB">
        <w:t>is not for use in women</w:t>
      </w:r>
      <w:r w:rsidRPr="001F13CB">
        <w:rPr>
          <w:rFonts w:eastAsia="SimSun"/>
          <w:lang w:eastAsia="zh-CN"/>
        </w:rPr>
        <w:t>.</w:t>
      </w:r>
      <w:r>
        <w:rPr>
          <w:rFonts w:eastAsia="SimSun"/>
          <w:lang w:eastAsia="zh-CN"/>
        </w:rPr>
        <w:t xml:space="preserve"> </w:t>
      </w:r>
      <w:r w:rsidRPr="008B1CC4">
        <w:rPr>
          <w:rFonts w:eastAsia="SimSun"/>
          <w:lang w:eastAsia="zh-CN"/>
        </w:rPr>
        <w:t xml:space="preserve">It is not known if enzalutamide is </w:t>
      </w:r>
      <w:r>
        <w:rPr>
          <w:rFonts w:eastAsia="SimSun"/>
          <w:lang w:eastAsia="zh-CN"/>
        </w:rPr>
        <w:t>present</w:t>
      </w:r>
      <w:r w:rsidRPr="008B1CC4">
        <w:rPr>
          <w:rFonts w:eastAsia="SimSun"/>
          <w:lang w:eastAsia="zh-CN"/>
        </w:rPr>
        <w:t xml:space="preserve"> in human milk.</w:t>
      </w:r>
      <w:r w:rsidRPr="003758B0">
        <w:rPr>
          <w:rFonts w:eastAsia="SimSun"/>
          <w:lang w:eastAsia="zh-CN"/>
        </w:rPr>
        <w:t xml:space="preserve"> </w:t>
      </w:r>
      <w:r w:rsidRPr="008B1CC4">
        <w:rPr>
          <w:rFonts w:eastAsia="SimSun"/>
          <w:lang w:eastAsia="zh-CN"/>
        </w:rPr>
        <w:t>Enzalutami</w:t>
      </w:r>
      <w:r>
        <w:rPr>
          <w:rFonts w:eastAsia="SimSun"/>
          <w:lang w:eastAsia="zh-CN"/>
        </w:rPr>
        <w:t xml:space="preserve">de and/or its metabolites are </w:t>
      </w:r>
      <w:r w:rsidRPr="008B1CC4">
        <w:rPr>
          <w:rFonts w:eastAsia="SimSun"/>
          <w:lang w:eastAsia="zh-CN"/>
        </w:rPr>
        <w:t>secreted in rat milk (see section 5.3).</w:t>
      </w:r>
    </w:p>
    <w:p w14:paraId="1FBEFAB5" w14:textId="77777777" w:rsidR="003A1F38" w:rsidRDefault="003A1F38" w:rsidP="008D521B">
      <w:pPr>
        <w:keepNext/>
        <w:keepLines/>
        <w:spacing w:before="220"/>
        <w:rPr>
          <w:bCs/>
          <w:u w:val="single"/>
          <w:lang w:val="en-CA"/>
        </w:rPr>
      </w:pPr>
      <w:r>
        <w:rPr>
          <w:bCs/>
          <w:noProof/>
          <w:u w:val="single"/>
          <w:lang w:val="en-CA"/>
        </w:rPr>
        <w:t>Fertility</w:t>
      </w:r>
      <w:r>
        <w:rPr>
          <w:bCs/>
          <w:u w:val="single"/>
          <w:lang w:val="en-CA"/>
        </w:rPr>
        <w:t xml:space="preserve"> </w:t>
      </w:r>
    </w:p>
    <w:p w14:paraId="7CA4AAFF" w14:textId="77777777" w:rsidR="003A1F38" w:rsidRDefault="003A1F38" w:rsidP="008D521B">
      <w:pPr>
        <w:autoSpaceDE w:val="0"/>
        <w:autoSpaceDN w:val="0"/>
        <w:adjustRightInd w:val="0"/>
      </w:pPr>
      <w:r w:rsidRPr="001F13CB">
        <w:rPr>
          <w:rFonts w:eastAsia="SimSun"/>
          <w:lang w:eastAsia="ja-JP"/>
        </w:rPr>
        <w:t xml:space="preserve">Animal studies showed that </w:t>
      </w:r>
      <w:r w:rsidRPr="001F13CB">
        <w:rPr>
          <w:noProof/>
        </w:rPr>
        <w:t xml:space="preserve">enzalutamide </w:t>
      </w:r>
      <w:r w:rsidRPr="001F13CB">
        <w:rPr>
          <w:rFonts w:eastAsia="SimSun"/>
          <w:lang w:eastAsia="ja-JP"/>
        </w:rPr>
        <w:t>affected the reproductive system in male rats and dogs (see section 5.3).</w:t>
      </w:r>
    </w:p>
    <w:p w14:paraId="5440F025" w14:textId="77777777" w:rsidR="003A1F38" w:rsidRDefault="003A1F38" w:rsidP="008D521B">
      <w:pPr>
        <w:keepNext/>
        <w:keepLines/>
        <w:spacing w:before="220" w:after="220"/>
        <w:ind w:left="720" w:hanging="720"/>
        <w:rPr>
          <w:b/>
          <w:bCs/>
          <w:szCs w:val="26"/>
          <w:lang w:val="en-CA"/>
        </w:rPr>
      </w:pPr>
      <w:bookmarkStart w:id="47" w:name="_i4i7FfMnMVXhNpEUhxQli0qw2"/>
      <w:bookmarkEnd w:id="47"/>
      <w:r>
        <w:rPr>
          <w:b/>
          <w:bCs/>
          <w:szCs w:val="26"/>
          <w:lang w:val="en-CA"/>
        </w:rPr>
        <w:t>4.7</w:t>
      </w:r>
      <w:r>
        <w:rPr>
          <w:b/>
          <w:bCs/>
          <w:szCs w:val="26"/>
          <w:lang w:val="en-CA"/>
        </w:rPr>
        <w:tab/>
        <w:t xml:space="preserve">Effects on ability to drive and use machines </w:t>
      </w:r>
    </w:p>
    <w:p w14:paraId="5A49B0DA" w14:textId="77777777" w:rsidR="003A1F38" w:rsidRPr="00482812" w:rsidRDefault="003A1F38" w:rsidP="00482812">
      <w:bookmarkStart w:id="48" w:name="_i4i5K1EQNoOA2aHxpUfNjNa2U"/>
      <w:bookmarkEnd w:id="48"/>
      <w:r w:rsidRPr="003B6BC3">
        <w:t xml:space="preserve">Xtandi may have </w:t>
      </w:r>
      <w:r w:rsidRPr="00E355D7">
        <w:t xml:space="preserve">moderate </w:t>
      </w:r>
      <w:r w:rsidRPr="00AA05B9">
        <w:rPr>
          <w:noProof/>
        </w:rPr>
        <w:t>influence on the ability to drive and use machines as psychiatric and neurologic events including seizure have been reported (see section 4.8). Patients should be advised of the potential risk of experiencing a psychiatric or neurological event while driving or operating machines. No studies to evaluate the effects of enzalutamide on the ability to drive and use machines have been conducted.</w:t>
      </w:r>
    </w:p>
    <w:p w14:paraId="58128D3C" w14:textId="77777777" w:rsidR="003A1F38" w:rsidRDefault="003A1F38" w:rsidP="008D521B">
      <w:pPr>
        <w:keepNext/>
        <w:keepLines/>
        <w:spacing w:before="220" w:after="220"/>
        <w:ind w:left="720" w:hanging="720"/>
        <w:rPr>
          <w:b/>
          <w:bCs/>
          <w:szCs w:val="26"/>
          <w:lang w:val="en-CA"/>
        </w:rPr>
      </w:pPr>
      <w:bookmarkStart w:id="49" w:name="_i4i7ApsiAPtxmNjdkqk0pRkVI"/>
      <w:bookmarkEnd w:id="49"/>
      <w:r>
        <w:rPr>
          <w:b/>
          <w:bCs/>
          <w:szCs w:val="26"/>
          <w:lang w:val="en-CA"/>
        </w:rPr>
        <w:t>4.8</w:t>
      </w:r>
      <w:r>
        <w:rPr>
          <w:b/>
          <w:bCs/>
          <w:szCs w:val="26"/>
          <w:lang w:val="en-CA"/>
        </w:rPr>
        <w:tab/>
        <w:t xml:space="preserve">Undesirable effects </w:t>
      </w:r>
    </w:p>
    <w:p w14:paraId="5AC1222B" w14:textId="77777777" w:rsidR="003A1F38" w:rsidRPr="00670B6A" w:rsidRDefault="003A1F38" w:rsidP="00670B6A">
      <w:pPr>
        <w:keepNext/>
        <w:autoSpaceDE w:val="0"/>
        <w:autoSpaceDN w:val="0"/>
        <w:rPr>
          <w:u w:val="single"/>
        </w:rPr>
      </w:pPr>
      <w:r w:rsidRPr="00670B6A">
        <w:rPr>
          <w:u w:val="single"/>
        </w:rPr>
        <w:t xml:space="preserve">Summary of the safety profile </w:t>
      </w:r>
    </w:p>
    <w:p w14:paraId="3E48B0A0" w14:textId="77777777" w:rsidR="003A1F38" w:rsidRPr="004223F0" w:rsidRDefault="003A1F38" w:rsidP="004223F0">
      <w:pPr>
        <w:autoSpaceDE w:val="0"/>
        <w:autoSpaceDN w:val="0"/>
        <w:rPr>
          <w:rFonts w:eastAsia="SimSun"/>
        </w:rPr>
      </w:pPr>
      <w:bookmarkStart w:id="50" w:name="_Hlk155345919"/>
      <w:bookmarkStart w:id="51" w:name="_Hlk155345830"/>
      <w:r w:rsidRPr="004223F0">
        <w:rPr>
          <w:rFonts w:eastAsia="SimSun"/>
        </w:rPr>
        <w:t>The most common adverse reactions are asthenia/fatigue, hot flush, hypertension, fractures, and fall. Other important adverse reactions include ischemic heart disease and seizure.</w:t>
      </w:r>
    </w:p>
    <w:p w14:paraId="05ACBE46" w14:textId="77777777" w:rsidR="003A1F38" w:rsidRPr="004223F0" w:rsidRDefault="003A1F38" w:rsidP="004223F0">
      <w:pPr>
        <w:autoSpaceDE w:val="0"/>
        <w:autoSpaceDN w:val="0"/>
        <w:rPr>
          <w:rFonts w:eastAsia="SimSun"/>
        </w:rPr>
      </w:pPr>
    </w:p>
    <w:p w14:paraId="4F0C363B" w14:textId="77777777" w:rsidR="003A1F38" w:rsidRPr="004223F0" w:rsidRDefault="003A1F38" w:rsidP="004223F0">
      <w:pPr>
        <w:autoSpaceDE w:val="0"/>
        <w:autoSpaceDN w:val="0"/>
        <w:rPr>
          <w:rFonts w:eastAsia="SimSun"/>
        </w:rPr>
      </w:pPr>
      <w:r w:rsidRPr="004223F0">
        <w:rPr>
          <w:rFonts w:eastAsia="SimSun"/>
        </w:rPr>
        <w:t>Seizure occurred in 0.6% of enzalutamide-treated patients, 0.1% of placebo-treated patients and 0.3% in bicalutamide-treated patients.</w:t>
      </w:r>
    </w:p>
    <w:p w14:paraId="2289551F" w14:textId="77777777" w:rsidR="003A1F38" w:rsidRPr="004223F0" w:rsidRDefault="003A1F38" w:rsidP="004223F0">
      <w:pPr>
        <w:autoSpaceDE w:val="0"/>
        <w:autoSpaceDN w:val="0"/>
        <w:rPr>
          <w:rFonts w:eastAsia="SimSun"/>
        </w:rPr>
      </w:pPr>
    </w:p>
    <w:p w14:paraId="09933805" w14:textId="77777777" w:rsidR="003A1F38" w:rsidRDefault="003A1F38" w:rsidP="005D3C32">
      <w:pPr>
        <w:autoSpaceDE w:val="0"/>
        <w:autoSpaceDN w:val="0"/>
        <w:rPr>
          <w:rFonts w:eastAsia="SimSun"/>
        </w:rPr>
      </w:pPr>
      <w:r w:rsidRPr="004223F0">
        <w:rPr>
          <w:rFonts w:eastAsia="SimSun"/>
        </w:rPr>
        <w:t>Rare cases of posterior reversible encephalopathy syndrome have been reported in enzalutamide-treated patients (see section 4.4).</w:t>
      </w:r>
    </w:p>
    <w:p w14:paraId="6FD8BC4E" w14:textId="77777777" w:rsidR="003A1F38" w:rsidRDefault="003A1F38" w:rsidP="005D3C32">
      <w:pPr>
        <w:autoSpaceDE w:val="0"/>
        <w:autoSpaceDN w:val="0"/>
        <w:rPr>
          <w:rFonts w:eastAsia="SimSun"/>
        </w:rPr>
      </w:pPr>
    </w:p>
    <w:p w14:paraId="68BCE7C8" w14:textId="77777777" w:rsidR="003A1F38" w:rsidRPr="005D3C32" w:rsidRDefault="003A1F38" w:rsidP="005D3C32">
      <w:pPr>
        <w:autoSpaceDE w:val="0"/>
        <w:autoSpaceDN w:val="0"/>
        <w:rPr>
          <w:rFonts w:eastAsia="SimSun"/>
        </w:rPr>
      </w:pPr>
      <w:r w:rsidRPr="00077E5C">
        <w:rPr>
          <w:rFonts w:eastAsia="SimSun"/>
        </w:rPr>
        <w:t>Stevens</w:t>
      </w:r>
      <w:r>
        <w:rPr>
          <w:rFonts w:eastAsia="SimSun"/>
        </w:rPr>
        <w:noBreakHyphen/>
      </w:r>
      <w:r w:rsidRPr="00077E5C">
        <w:rPr>
          <w:rFonts w:eastAsia="SimSun"/>
        </w:rPr>
        <w:t>Johnson syndrome has been reported with enzalutamide treatment (see section 4.4).</w:t>
      </w:r>
    </w:p>
    <w:p w14:paraId="3214CFC7" w14:textId="77777777" w:rsidR="003A1F38" w:rsidRPr="004223F0" w:rsidRDefault="003A1F38" w:rsidP="004223F0">
      <w:pPr>
        <w:autoSpaceDE w:val="0"/>
        <w:autoSpaceDN w:val="0"/>
        <w:rPr>
          <w:rFonts w:eastAsia="SimSun"/>
        </w:rPr>
      </w:pPr>
    </w:p>
    <w:p w14:paraId="6373E340" w14:textId="77777777" w:rsidR="003A1F38" w:rsidRPr="00670B6A" w:rsidRDefault="003A1F38" w:rsidP="00670B6A">
      <w:pPr>
        <w:autoSpaceDE w:val="0"/>
        <w:autoSpaceDN w:val="0"/>
      </w:pPr>
      <w:r w:rsidRPr="00670B6A">
        <w:rPr>
          <w:u w:val="single"/>
        </w:rPr>
        <w:t xml:space="preserve">Tabulated list of adverse reactions </w:t>
      </w:r>
    </w:p>
    <w:bookmarkEnd w:id="50"/>
    <w:p w14:paraId="6FE205E8" w14:textId="77777777" w:rsidR="003A1F38" w:rsidRDefault="003A1F38" w:rsidP="00670B6A">
      <w:pPr>
        <w:autoSpaceDE w:val="0"/>
        <w:autoSpaceDN w:val="0"/>
      </w:pPr>
      <w:r w:rsidRPr="00670B6A">
        <w:t xml:space="preserve">Adverse reactions observed during clinical studies are listed below by frequency category. Frequency categories are defined as follows: very common (≥ 1/10); common (≥ 1/100 to &lt; 1/10); uncommon (≥ 1/1,000 to &lt; 1/100); rare (≥ 1/10,000 to &lt; 1/1,000); very rare (&lt; 1/10,000); </w:t>
      </w:r>
      <w:r w:rsidRPr="00670B6A">
        <w:rPr>
          <w:noProof/>
        </w:rPr>
        <w:t>not known (cannot be estimated from the available data)</w:t>
      </w:r>
      <w:r w:rsidRPr="00670B6A">
        <w:t>. Within each frequency grouping, adverse reactions are presented in order of decreasing seriousness.</w:t>
      </w:r>
    </w:p>
    <w:p w14:paraId="4D09988E" w14:textId="77777777" w:rsidR="003A1F38" w:rsidRPr="00670B6A" w:rsidRDefault="003A1F38" w:rsidP="00670B6A">
      <w:pPr>
        <w:autoSpaceDE w:val="0"/>
        <w:autoSpaceDN w:val="0"/>
      </w:pPr>
    </w:p>
    <w:bookmarkEnd w:id="51"/>
    <w:p w14:paraId="042E626C" w14:textId="77777777" w:rsidR="003A1F38" w:rsidRPr="00EC5A59" w:rsidRDefault="003A1F38" w:rsidP="00FB0240">
      <w:pPr>
        <w:keepNext/>
        <w:keepLines/>
        <w:spacing w:after="220"/>
        <w:rPr>
          <w:rFonts w:eastAsia="SimSun" w:cs="Myanmar Text"/>
          <w:b/>
          <w:bCs/>
          <w:lang w:eastAsia="ja-JP"/>
        </w:rPr>
      </w:pPr>
      <w:r w:rsidRPr="00EC5A59">
        <w:rPr>
          <w:rFonts w:cs="Myanmar Text"/>
          <w:b/>
          <w:bCs/>
        </w:rPr>
        <w:lastRenderedPageBreak/>
        <w:t xml:space="preserve">Table </w:t>
      </w:r>
      <w:r w:rsidRPr="00EC5A59">
        <w:rPr>
          <w:rFonts w:cs="Myanmar Text"/>
          <w:b/>
          <w:bCs/>
          <w:noProof/>
        </w:rPr>
        <w:t>1</w:t>
      </w:r>
      <w:r w:rsidRPr="00EC5A59">
        <w:rPr>
          <w:rFonts w:eastAsia="SimSun" w:cs="Myanmar Text"/>
          <w:b/>
          <w:bCs/>
          <w:lang w:eastAsia="ja-JP"/>
        </w:rPr>
        <w:t>: Adverse reactions identified in controlled clinical trials and post-marketing</w:t>
      </w:r>
    </w:p>
    <w:tbl>
      <w:tblPr>
        <w:tblW w:w="9142" w:type="dxa"/>
        <w:tblLayout w:type="fixed"/>
        <w:tblLook w:val="0000" w:firstRow="0" w:lastRow="0" w:firstColumn="0" w:lastColumn="0" w:noHBand="0" w:noVBand="0"/>
      </w:tblPr>
      <w:tblGrid>
        <w:gridCol w:w="3047"/>
        <w:gridCol w:w="6095"/>
      </w:tblGrid>
      <w:tr w:rsidR="003A1F38" w:rsidRPr="00EC5A59" w14:paraId="7D8EBB0F" w14:textId="77777777" w:rsidTr="00FB0240">
        <w:trPr>
          <w:trHeight w:val="271"/>
          <w:tblHeader/>
        </w:trPr>
        <w:tc>
          <w:tcPr>
            <w:tcW w:w="3047" w:type="dxa"/>
            <w:tcBorders>
              <w:top w:val="single" w:sz="4" w:space="0" w:color="auto"/>
              <w:left w:val="single" w:sz="4" w:space="0" w:color="auto"/>
              <w:bottom w:val="single" w:sz="4" w:space="0" w:color="auto"/>
              <w:right w:val="single" w:sz="4" w:space="0" w:color="auto"/>
            </w:tcBorders>
          </w:tcPr>
          <w:p w14:paraId="02826CC1" w14:textId="77777777" w:rsidR="003A1F38" w:rsidRPr="00EC5A59" w:rsidRDefault="003A1F38" w:rsidP="00FB0240">
            <w:pPr>
              <w:keepLines/>
              <w:autoSpaceDE w:val="0"/>
              <w:autoSpaceDN w:val="0"/>
              <w:adjustRightInd w:val="0"/>
              <w:rPr>
                <w:rFonts w:eastAsia="SimSun" w:cs="Myanmar Text"/>
                <w:b/>
                <w:sz w:val="24"/>
                <w:lang w:val="en-GB" w:eastAsia="ja-JP"/>
              </w:rPr>
            </w:pPr>
            <w:r w:rsidRPr="00EC5A59">
              <w:rPr>
                <w:rFonts w:eastAsia="SimSun" w:cs="Myanmar Text"/>
                <w:b/>
                <w:bCs/>
                <w:lang w:val="en-GB" w:eastAsia="zh-CN"/>
              </w:rPr>
              <w:t xml:space="preserve">MedDRA System organ class </w:t>
            </w:r>
          </w:p>
        </w:tc>
        <w:tc>
          <w:tcPr>
            <w:tcW w:w="6095" w:type="dxa"/>
            <w:tcBorders>
              <w:top w:val="single" w:sz="4" w:space="0" w:color="auto"/>
              <w:left w:val="single" w:sz="4" w:space="0" w:color="auto"/>
              <w:bottom w:val="single" w:sz="4" w:space="0" w:color="auto"/>
              <w:right w:val="single" w:sz="4" w:space="0" w:color="auto"/>
            </w:tcBorders>
          </w:tcPr>
          <w:p w14:paraId="6092DF55" w14:textId="77777777" w:rsidR="003A1F38" w:rsidRPr="00EC5A59" w:rsidRDefault="003A1F38" w:rsidP="00FB0240">
            <w:pPr>
              <w:keepLines/>
              <w:autoSpaceDE w:val="0"/>
              <w:autoSpaceDN w:val="0"/>
              <w:adjustRightInd w:val="0"/>
              <w:rPr>
                <w:rFonts w:cs="Myanmar Text"/>
                <w:b/>
                <w:lang w:val="en-GB" w:eastAsia="ja-JP"/>
              </w:rPr>
            </w:pPr>
            <w:r w:rsidRPr="00EC5A59">
              <w:rPr>
                <w:rFonts w:cs="Myanmar Text"/>
                <w:b/>
                <w:lang w:val="en-GB" w:eastAsia="ja-JP"/>
              </w:rPr>
              <w:t>Adverse reaction and frequency</w:t>
            </w:r>
          </w:p>
        </w:tc>
      </w:tr>
      <w:tr w:rsidR="003A1F38" w:rsidRPr="00EC5A59" w14:paraId="2B403727" w14:textId="77777777" w:rsidTr="00EC5A59">
        <w:trPr>
          <w:trHeight w:val="271"/>
        </w:trPr>
        <w:tc>
          <w:tcPr>
            <w:tcW w:w="3047" w:type="dxa"/>
            <w:tcBorders>
              <w:top w:val="single" w:sz="4" w:space="0" w:color="auto"/>
              <w:left w:val="single" w:sz="8" w:space="0" w:color="000000"/>
              <w:bottom w:val="single" w:sz="8" w:space="0" w:color="000000"/>
              <w:right w:val="single" w:sz="8" w:space="0" w:color="000000"/>
            </w:tcBorders>
          </w:tcPr>
          <w:p w14:paraId="67AB36F7" w14:textId="77777777" w:rsidR="003A1F38" w:rsidRPr="00EC5A59" w:rsidRDefault="003A1F38" w:rsidP="00FB0240">
            <w:pPr>
              <w:keepLines/>
              <w:autoSpaceDE w:val="0"/>
              <w:autoSpaceDN w:val="0"/>
              <w:adjustRightInd w:val="0"/>
              <w:rPr>
                <w:rFonts w:cs="Myanmar Text"/>
                <w:lang w:val="en-GB" w:eastAsia="ja-JP"/>
              </w:rPr>
            </w:pPr>
            <w:r w:rsidRPr="00EC5A59">
              <w:rPr>
                <w:rFonts w:cs="Myanmar Text"/>
                <w:lang w:val="en-GB" w:eastAsia="ja-JP"/>
              </w:rPr>
              <w:t>Blood and lymphatic system disorders</w:t>
            </w:r>
          </w:p>
        </w:tc>
        <w:tc>
          <w:tcPr>
            <w:tcW w:w="6095" w:type="dxa"/>
            <w:tcBorders>
              <w:top w:val="single" w:sz="4" w:space="0" w:color="auto"/>
              <w:left w:val="single" w:sz="8" w:space="0" w:color="000000"/>
              <w:bottom w:val="single" w:sz="8" w:space="0" w:color="000000"/>
              <w:right w:val="single" w:sz="8" w:space="0" w:color="000000"/>
            </w:tcBorders>
          </w:tcPr>
          <w:p w14:paraId="2E68A023" w14:textId="77777777" w:rsidR="003A1F38" w:rsidRPr="00EC5A59" w:rsidRDefault="003A1F38" w:rsidP="00FB0240">
            <w:pPr>
              <w:keepLines/>
              <w:autoSpaceDE w:val="0"/>
              <w:autoSpaceDN w:val="0"/>
              <w:adjustRightInd w:val="0"/>
              <w:rPr>
                <w:rFonts w:cs="Myanmar Text"/>
                <w:lang w:val="en-GB" w:eastAsia="ja-JP"/>
              </w:rPr>
            </w:pPr>
            <w:r w:rsidRPr="00EC5A59">
              <w:rPr>
                <w:rFonts w:cs="Myanmar Text"/>
                <w:lang w:val="en-GB" w:eastAsia="ja-JP"/>
              </w:rPr>
              <w:t>Uncommon: leucopenia, neutropenia</w:t>
            </w:r>
          </w:p>
          <w:p w14:paraId="7ED42299" w14:textId="77777777" w:rsidR="003A1F38" w:rsidRPr="00EC5A59" w:rsidRDefault="003A1F38" w:rsidP="00FB0240">
            <w:pPr>
              <w:keepLines/>
              <w:autoSpaceDE w:val="0"/>
              <w:autoSpaceDN w:val="0"/>
              <w:adjustRightInd w:val="0"/>
              <w:rPr>
                <w:rFonts w:cs="Myanmar Text"/>
                <w:lang w:val="en-GB" w:eastAsia="ja-JP"/>
              </w:rPr>
            </w:pPr>
            <w:r w:rsidRPr="00EC5A59">
              <w:rPr>
                <w:rFonts w:cs="Myanmar Text"/>
                <w:lang w:val="en-GB" w:eastAsia="ja-JP"/>
              </w:rPr>
              <w:t>Not known</w:t>
            </w:r>
            <w:r w:rsidRPr="00EC5A59">
              <w:rPr>
                <w:rFonts w:cs="Myanmar Text"/>
                <w:vertAlign w:val="superscript"/>
                <w:lang w:val="en-GB" w:eastAsia="ja-JP"/>
              </w:rPr>
              <w:t>*</w:t>
            </w:r>
            <w:r w:rsidRPr="00EC5A59">
              <w:rPr>
                <w:rFonts w:cs="Myanmar Text"/>
                <w:lang w:val="en-GB" w:eastAsia="ja-JP"/>
              </w:rPr>
              <w:t>: thrombocytopenia</w:t>
            </w:r>
          </w:p>
        </w:tc>
      </w:tr>
      <w:tr w:rsidR="003A1F38" w:rsidRPr="00EC5A59" w14:paraId="0F478768" w14:textId="77777777" w:rsidTr="00392501">
        <w:trPr>
          <w:trHeight w:val="271"/>
        </w:trPr>
        <w:tc>
          <w:tcPr>
            <w:tcW w:w="3047" w:type="dxa"/>
            <w:tcBorders>
              <w:top w:val="single" w:sz="8" w:space="0" w:color="000000"/>
              <w:left w:val="single" w:sz="8" w:space="0" w:color="000000"/>
              <w:bottom w:val="single" w:sz="8" w:space="0" w:color="000000"/>
              <w:right w:val="single" w:sz="8" w:space="0" w:color="000000"/>
            </w:tcBorders>
          </w:tcPr>
          <w:p w14:paraId="5990987A"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Immune system disorders</w:t>
            </w:r>
          </w:p>
        </w:tc>
        <w:tc>
          <w:tcPr>
            <w:tcW w:w="6095" w:type="dxa"/>
            <w:tcBorders>
              <w:top w:val="single" w:sz="8" w:space="0" w:color="000000"/>
              <w:left w:val="single" w:sz="8" w:space="0" w:color="000000"/>
              <w:bottom w:val="single" w:sz="8" w:space="0" w:color="000000"/>
              <w:right w:val="single" w:sz="8" w:space="0" w:color="000000"/>
            </w:tcBorders>
          </w:tcPr>
          <w:p w14:paraId="1B365AD6" w14:textId="77777777" w:rsidR="003A1F38" w:rsidRPr="00EC5A59" w:rsidRDefault="003A1F38" w:rsidP="00FB0240">
            <w:pPr>
              <w:autoSpaceDE w:val="0"/>
              <w:autoSpaceDN w:val="0"/>
              <w:adjustRightInd w:val="0"/>
              <w:rPr>
                <w:rFonts w:cs="Myanmar Text"/>
                <w:lang w:val="pt-BR" w:eastAsia="ja-JP"/>
              </w:rPr>
            </w:pPr>
            <w:r w:rsidRPr="00EC5A59">
              <w:rPr>
                <w:rFonts w:cs="Myanmar Text"/>
                <w:lang w:val="pt-BR" w:eastAsia="ja-JP"/>
              </w:rPr>
              <w:t>Not known</w:t>
            </w:r>
            <w:r w:rsidRPr="00EC5A59">
              <w:rPr>
                <w:rFonts w:cs="Myanmar Text"/>
                <w:vertAlign w:val="superscript"/>
                <w:lang w:val="pt-BR" w:eastAsia="ja-JP"/>
              </w:rPr>
              <w:t>*</w:t>
            </w:r>
            <w:r w:rsidRPr="00EC5A59">
              <w:rPr>
                <w:rFonts w:cs="Myanmar Text"/>
                <w:lang w:val="pt-BR" w:eastAsia="ja-JP"/>
              </w:rPr>
              <w:t>: face oedema, tongue oedema, lip oedema, pharyngeal oedema</w:t>
            </w:r>
          </w:p>
        </w:tc>
      </w:tr>
      <w:tr w:rsidR="003A1F38" w:rsidRPr="00EC5A59" w14:paraId="2341FB7E" w14:textId="77777777" w:rsidTr="00392501">
        <w:trPr>
          <w:trHeight w:val="271"/>
        </w:trPr>
        <w:tc>
          <w:tcPr>
            <w:tcW w:w="3047" w:type="dxa"/>
            <w:tcBorders>
              <w:top w:val="single" w:sz="8" w:space="0" w:color="000000"/>
              <w:left w:val="single" w:sz="8" w:space="0" w:color="000000"/>
              <w:bottom w:val="single" w:sz="8" w:space="0" w:color="000000"/>
              <w:right w:val="single" w:sz="8" w:space="0" w:color="000000"/>
            </w:tcBorders>
          </w:tcPr>
          <w:p w14:paraId="46225515"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Metabolism and nutrition disorders</w:t>
            </w:r>
          </w:p>
        </w:tc>
        <w:tc>
          <w:tcPr>
            <w:tcW w:w="6095" w:type="dxa"/>
            <w:tcBorders>
              <w:top w:val="single" w:sz="8" w:space="0" w:color="000000"/>
              <w:left w:val="single" w:sz="8" w:space="0" w:color="000000"/>
              <w:bottom w:val="single" w:sz="8" w:space="0" w:color="000000"/>
              <w:right w:val="single" w:sz="8" w:space="0" w:color="000000"/>
            </w:tcBorders>
          </w:tcPr>
          <w:p w14:paraId="2E26D83A" w14:textId="77777777" w:rsidR="003A1F38" w:rsidRPr="00EC5A59" w:rsidRDefault="003A1F38" w:rsidP="00FB0240">
            <w:pPr>
              <w:autoSpaceDE w:val="0"/>
              <w:autoSpaceDN w:val="0"/>
              <w:adjustRightInd w:val="0"/>
              <w:rPr>
                <w:rFonts w:cs="Myanmar Text"/>
                <w:lang w:val="pt-BR" w:eastAsia="ja-JP"/>
              </w:rPr>
            </w:pPr>
            <w:r w:rsidRPr="00EC5A59">
              <w:rPr>
                <w:rFonts w:cs="Myanmar Text"/>
                <w:lang w:val="pt-BR" w:eastAsia="ja-JP"/>
              </w:rPr>
              <w:t>Not known</w:t>
            </w:r>
            <w:r w:rsidRPr="00EC5A59">
              <w:rPr>
                <w:rFonts w:cs="Myanmar Text"/>
                <w:vertAlign w:val="superscript"/>
                <w:lang w:val="pt-BR" w:eastAsia="ja-JP"/>
              </w:rPr>
              <w:t>*</w:t>
            </w:r>
            <w:r w:rsidRPr="00EC5A59">
              <w:rPr>
                <w:rFonts w:cs="Myanmar Text"/>
                <w:lang w:val="pt-BR" w:eastAsia="ja-JP"/>
              </w:rPr>
              <w:t xml:space="preserve">: </w:t>
            </w:r>
            <w:r w:rsidRPr="005C5084">
              <w:rPr>
                <w:rFonts w:cs="Myanmar Text"/>
                <w:lang w:val="pt-BR" w:eastAsia="ja-JP"/>
              </w:rPr>
              <w:t xml:space="preserve">decreased </w:t>
            </w:r>
            <w:r w:rsidRPr="00EC5A59">
              <w:rPr>
                <w:rFonts w:cs="Myanmar Text"/>
                <w:lang w:val="pt-BR" w:eastAsia="ja-JP"/>
              </w:rPr>
              <w:t>appetite</w:t>
            </w:r>
          </w:p>
        </w:tc>
      </w:tr>
      <w:tr w:rsidR="003A1F38" w:rsidRPr="00EC5A59" w14:paraId="24454E14" w14:textId="77777777" w:rsidTr="00392501">
        <w:trPr>
          <w:trHeight w:val="271"/>
        </w:trPr>
        <w:tc>
          <w:tcPr>
            <w:tcW w:w="3047" w:type="dxa"/>
            <w:tcBorders>
              <w:top w:val="single" w:sz="8" w:space="0" w:color="000000"/>
              <w:left w:val="single" w:sz="8" w:space="0" w:color="000000"/>
              <w:bottom w:val="single" w:sz="8" w:space="0" w:color="000000"/>
              <w:right w:val="single" w:sz="8" w:space="0" w:color="000000"/>
            </w:tcBorders>
          </w:tcPr>
          <w:p w14:paraId="3559E31F"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Psychiatric disorders</w:t>
            </w:r>
          </w:p>
        </w:tc>
        <w:tc>
          <w:tcPr>
            <w:tcW w:w="6095" w:type="dxa"/>
            <w:tcBorders>
              <w:top w:val="single" w:sz="8" w:space="0" w:color="000000"/>
              <w:left w:val="single" w:sz="8" w:space="0" w:color="000000"/>
              <w:bottom w:val="single" w:sz="8" w:space="0" w:color="000000"/>
              <w:right w:val="single" w:sz="8" w:space="0" w:color="000000"/>
            </w:tcBorders>
          </w:tcPr>
          <w:p w14:paraId="546AE7A3"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Common: anxiety</w:t>
            </w:r>
            <w:r w:rsidRPr="00EC5A59">
              <w:rPr>
                <w:rFonts w:cs="Myanmar Text"/>
                <w:lang w:val="en-GB" w:eastAsia="ja-JP"/>
              </w:rPr>
              <w:br/>
              <w:t>Uncommon: visual hallucination</w:t>
            </w:r>
          </w:p>
        </w:tc>
      </w:tr>
      <w:tr w:rsidR="003A1F38" w:rsidRPr="00EC5A59" w14:paraId="68D70561" w14:textId="77777777" w:rsidTr="00392501">
        <w:trPr>
          <w:trHeight w:val="146"/>
        </w:trPr>
        <w:tc>
          <w:tcPr>
            <w:tcW w:w="3047" w:type="dxa"/>
            <w:tcBorders>
              <w:top w:val="single" w:sz="8" w:space="0" w:color="000000"/>
              <w:left w:val="single" w:sz="8" w:space="0" w:color="000000"/>
              <w:bottom w:val="single" w:sz="8" w:space="0" w:color="000000"/>
              <w:right w:val="single" w:sz="8" w:space="0" w:color="000000"/>
            </w:tcBorders>
          </w:tcPr>
          <w:p w14:paraId="11D12465"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Nervous system disorders</w:t>
            </w:r>
          </w:p>
        </w:tc>
        <w:tc>
          <w:tcPr>
            <w:tcW w:w="6095" w:type="dxa"/>
            <w:tcBorders>
              <w:top w:val="single" w:sz="8" w:space="0" w:color="000000"/>
              <w:left w:val="single" w:sz="8" w:space="0" w:color="000000"/>
              <w:bottom w:val="single" w:sz="8" w:space="0" w:color="000000"/>
              <w:right w:val="single" w:sz="8" w:space="0" w:color="000000"/>
            </w:tcBorders>
          </w:tcPr>
          <w:p w14:paraId="1F6DE2FA"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 xml:space="preserve">Common: headache, memory impairment, amnesia, </w:t>
            </w:r>
          </w:p>
          <w:p w14:paraId="55A951B5" w14:textId="77777777" w:rsidR="003A1F38" w:rsidRPr="00EC5A59" w:rsidRDefault="003A1F38" w:rsidP="00FB0240">
            <w:pPr>
              <w:autoSpaceDE w:val="0"/>
              <w:autoSpaceDN w:val="0"/>
              <w:adjustRightInd w:val="0"/>
              <w:rPr>
                <w:rFonts w:cs="Myanmar Text"/>
                <w:lang w:val="it-IT" w:eastAsia="ja-JP"/>
              </w:rPr>
            </w:pPr>
            <w:r w:rsidRPr="00EC5A59">
              <w:rPr>
                <w:rFonts w:cs="Myanmar Text"/>
                <w:lang w:val="it-IT" w:eastAsia="ja-JP"/>
              </w:rPr>
              <w:t>disturbance in attention, dysgeusia, restless legs syndrome, cognitive disorder</w:t>
            </w:r>
          </w:p>
          <w:p w14:paraId="5BB07221"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Uncommon: seizure</w:t>
            </w:r>
            <w:r w:rsidRPr="00EC5A59">
              <w:rPr>
                <w:rFonts w:cs="Myanmar Text"/>
                <w:vertAlign w:val="superscript"/>
                <w:lang w:val="en-GB" w:eastAsia="ja-JP"/>
              </w:rPr>
              <w:t>¥</w:t>
            </w:r>
          </w:p>
          <w:p w14:paraId="1B1752FA"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Not known</w:t>
            </w:r>
            <w:r w:rsidRPr="00EC5A59">
              <w:rPr>
                <w:rFonts w:cs="Myanmar Text"/>
                <w:vertAlign w:val="superscript"/>
                <w:lang w:val="en-GB" w:eastAsia="ja-JP"/>
              </w:rPr>
              <w:t>*</w:t>
            </w:r>
            <w:r w:rsidRPr="00EC5A59">
              <w:rPr>
                <w:rFonts w:cs="Myanmar Text"/>
                <w:lang w:val="en-GB" w:eastAsia="ja-JP"/>
              </w:rPr>
              <w:t>: posterior reversible encephalopathy syndrome</w:t>
            </w:r>
          </w:p>
        </w:tc>
      </w:tr>
      <w:tr w:rsidR="003A1F38" w:rsidRPr="00EC5A59" w14:paraId="6ADC24E0" w14:textId="77777777" w:rsidTr="00392501">
        <w:trPr>
          <w:trHeight w:val="146"/>
        </w:trPr>
        <w:tc>
          <w:tcPr>
            <w:tcW w:w="3047" w:type="dxa"/>
            <w:tcBorders>
              <w:top w:val="single" w:sz="8" w:space="0" w:color="000000"/>
              <w:left w:val="single" w:sz="8" w:space="0" w:color="000000"/>
              <w:bottom w:val="single" w:sz="8" w:space="0" w:color="000000"/>
              <w:right w:val="single" w:sz="8" w:space="0" w:color="000000"/>
            </w:tcBorders>
          </w:tcPr>
          <w:p w14:paraId="1BF63BCC"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Cardiac disorders</w:t>
            </w:r>
          </w:p>
        </w:tc>
        <w:tc>
          <w:tcPr>
            <w:tcW w:w="6095" w:type="dxa"/>
            <w:tcBorders>
              <w:top w:val="single" w:sz="8" w:space="0" w:color="000000"/>
              <w:left w:val="single" w:sz="8" w:space="0" w:color="000000"/>
              <w:bottom w:val="single" w:sz="8" w:space="0" w:color="000000"/>
              <w:right w:val="single" w:sz="8" w:space="0" w:color="000000"/>
            </w:tcBorders>
          </w:tcPr>
          <w:p w14:paraId="5060C79E"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Common: ischemic heart disease</w:t>
            </w:r>
            <w:r w:rsidRPr="00EC5A59">
              <w:rPr>
                <w:rFonts w:cs="Myanmar Text"/>
                <w:vertAlign w:val="superscript"/>
                <w:lang w:val="en-GB" w:eastAsia="ja-JP"/>
              </w:rPr>
              <w:t>†</w:t>
            </w:r>
          </w:p>
          <w:p w14:paraId="2BD6CF51"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Not known</w:t>
            </w:r>
            <w:r w:rsidRPr="00EC5A59">
              <w:rPr>
                <w:rFonts w:cs="Myanmar Text"/>
                <w:vertAlign w:val="superscript"/>
                <w:lang w:val="en-GB" w:eastAsia="ja-JP"/>
              </w:rPr>
              <w:t>*</w:t>
            </w:r>
            <w:r w:rsidRPr="00EC5A59">
              <w:rPr>
                <w:rFonts w:cs="Myanmar Text"/>
                <w:lang w:val="en-GB" w:eastAsia="ja-JP"/>
              </w:rPr>
              <w:t>: QT-prolongation (see sections 4.4 and 4.5)</w:t>
            </w:r>
          </w:p>
        </w:tc>
      </w:tr>
      <w:tr w:rsidR="003A1F38" w:rsidRPr="00EC5A59" w14:paraId="74F16DD9" w14:textId="77777777" w:rsidTr="00392501">
        <w:trPr>
          <w:trHeight w:val="146"/>
        </w:trPr>
        <w:tc>
          <w:tcPr>
            <w:tcW w:w="3047" w:type="dxa"/>
            <w:tcBorders>
              <w:top w:val="single" w:sz="8" w:space="0" w:color="000000"/>
              <w:left w:val="single" w:sz="8" w:space="0" w:color="000000"/>
              <w:bottom w:val="single" w:sz="8" w:space="0" w:color="000000"/>
              <w:right w:val="single" w:sz="8" w:space="0" w:color="000000"/>
            </w:tcBorders>
          </w:tcPr>
          <w:p w14:paraId="1A7F8609"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Vascular disorders</w:t>
            </w:r>
          </w:p>
        </w:tc>
        <w:tc>
          <w:tcPr>
            <w:tcW w:w="6095" w:type="dxa"/>
            <w:tcBorders>
              <w:top w:val="single" w:sz="8" w:space="0" w:color="000000"/>
              <w:left w:val="single" w:sz="8" w:space="0" w:color="000000"/>
              <w:bottom w:val="single" w:sz="8" w:space="0" w:color="000000"/>
              <w:right w:val="single" w:sz="8" w:space="0" w:color="000000"/>
            </w:tcBorders>
          </w:tcPr>
          <w:p w14:paraId="2945C709"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Very common: hot flush, hypertension</w:t>
            </w:r>
          </w:p>
        </w:tc>
      </w:tr>
      <w:tr w:rsidR="003A1F38" w:rsidRPr="00EC5A59" w14:paraId="3ED17618" w14:textId="77777777" w:rsidTr="00392501">
        <w:trPr>
          <w:trHeight w:val="146"/>
        </w:trPr>
        <w:tc>
          <w:tcPr>
            <w:tcW w:w="3047" w:type="dxa"/>
            <w:tcBorders>
              <w:top w:val="single" w:sz="8" w:space="0" w:color="000000"/>
              <w:left w:val="single" w:sz="8" w:space="0" w:color="000000"/>
              <w:bottom w:val="single" w:sz="8" w:space="0" w:color="000000"/>
              <w:right w:val="single" w:sz="8" w:space="0" w:color="000000"/>
            </w:tcBorders>
          </w:tcPr>
          <w:p w14:paraId="6D1005E8"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Gastrointestinal disorders</w:t>
            </w:r>
          </w:p>
        </w:tc>
        <w:tc>
          <w:tcPr>
            <w:tcW w:w="6095" w:type="dxa"/>
            <w:tcBorders>
              <w:top w:val="single" w:sz="8" w:space="0" w:color="000000"/>
              <w:left w:val="single" w:sz="8" w:space="0" w:color="000000"/>
              <w:bottom w:val="single" w:sz="8" w:space="0" w:color="000000"/>
              <w:right w:val="single" w:sz="8" w:space="0" w:color="000000"/>
            </w:tcBorders>
          </w:tcPr>
          <w:p w14:paraId="1ABF7AA9"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Not known</w:t>
            </w:r>
            <w:r w:rsidRPr="00EC5A59">
              <w:rPr>
                <w:rFonts w:cs="Myanmar Text"/>
                <w:vertAlign w:val="superscript"/>
                <w:lang w:val="en-GB" w:eastAsia="ja-JP"/>
              </w:rPr>
              <w:t>*</w:t>
            </w:r>
            <w:r w:rsidRPr="00EC5A59">
              <w:rPr>
                <w:rFonts w:cs="Myanmar Text"/>
                <w:lang w:val="en-GB" w:eastAsia="ja-JP"/>
              </w:rPr>
              <w:t xml:space="preserve">: </w:t>
            </w:r>
            <w:r w:rsidRPr="005C5084">
              <w:rPr>
                <w:rFonts w:cs="Myanmar Text"/>
                <w:lang w:val="en-GB" w:eastAsia="ja-JP"/>
              </w:rPr>
              <w:t>dysphagia</w:t>
            </w:r>
            <w:r w:rsidRPr="00EC5A59">
              <w:rPr>
                <w:rFonts w:cs="Myanmar Text"/>
                <w:vertAlign w:val="superscript"/>
                <w:lang w:val="en-GB" w:eastAsia="ja-JP"/>
              </w:rPr>
              <w:t>∞</w:t>
            </w:r>
            <w:r w:rsidRPr="00EC5A59">
              <w:rPr>
                <w:rFonts w:cs="Myanmar Text"/>
                <w:lang w:val="en-GB" w:eastAsia="ja-JP"/>
              </w:rPr>
              <w:t>, nausea, vomiting, diarrhoea</w:t>
            </w:r>
          </w:p>
        </w:tc>
      </w:tr>
      <w:tr w:rsidR="003A1F38" w:rsidRPr="00EC5A59" w14:paraId="57C15F09" w14:textId="77777777" w:rsidTr="00392501">
        <w:trPr>
          <w:trHeight w:val="146"/>
        </w:trPr>
        <w:tc>
          <w:tcPr>
            <w:tcW w:w="3047" w:type="dxa"/>
            <w:tcBorders>
              <w:top w:val="single" w:sz="8" w:space="0" w:color="000000"/>
              <w:left w:val="single" w:sz="8" w:space="0" w:color="000000"/>
              <w:bottom w:val="single" w:sz="8" w:space="0" w:color="000000"/>
              <w:right w:val="single" w:sz="8" w:space="0" w:color="000000"/>
            </w:tcBorders>
          </w:tcPr>
          <w:p w14:paraId="04AC4240"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Hepatobiliary disorders</w:t>
            </w:r>
          </w:p>
        </w:tc>
        <w:tc>
          <w:tcPr>
            <w:tcW w:w="6095" w:type="dxa"/>
            <w:tcBorders>
              <w:top w:val="single" w:sz="8" w:space="0" w:color="000000"/>
              <w:left w:val="single" w:sz="8" w:space="0" w:color="000000"/>
              <w:bottom w:val="single" w:sz="8" w:space="0" w:color="000000"/>
              <w:right w:val="single" w:sz="8" w:space="0" w:color="000000"/>
            </w:tcBorders>
          </w:tcPr>
          <w:p w14:paraId="5F764852"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Uncommon: hepatic enzymes increased</w:t>
            </w:r>
          </w:p>
        </w:tc>
      </w:tr>
      <w:tr w:rsidR="003A1F38" w:rsidRPr="00EC5A59" w14:paraId="1BEAB8B6" w14:textId="77777777" w:rsidTr="00392501">
        <w:trPr>
          <w:trHeight w:val="146"/>
        </w:trPr>
        <w:tc>
          <w:tcPr>
            <w:tcW w:w="3047" w:type="dxa"/>
            <w:tcBorders>
              <w:top w:val="single" w:sz="8" w:space="0" w:color="000000"/>
              <w:left w:val="single" w:sz="8" w:space="0" w:color="000000"/>
              <w:bottom w:val="single" w:sz="8" w:space="0" w:color="000000"/>
              <w:right w:val="single" w:sz="8" w:space="0" w:color="000000"/>
            </w:tcBorders>
          </w:tcPr>
          <w:p w14:paraId="3067AFAA"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Skin and subcutaneous tissue disorders</w:t>
            </w:r>
          </w:p>
        </w:tc>
        <w:tc>
          <w:tcPr>
            <w:tcW w:w="6095" w:type="dxa"/>
            <w:tcBorders>
              <w:top w:val="single" w:sz="8" w:space="0" w:color="000000"/>
              <w:left w:val="single" w:sz="8" w:space="0" w:color="000000"/>
              <w:bottom w:val="single" w:sz="8" w:space="0" w:color="000000"/>
              <w:right w:val="single" w:sz="8" w:space="0" w:color="000000"/>
            </w:tcBorders>
          </w:tcPr>
          <w:p w14:paraId="14CAECF8"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Common: dry skin, pruritus</w:t>
            </w:r>
          </w:p>
          <w:p w14:paraId="47F1A243"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Not known</w:t>
            </w:r>
            <w:r w:rsidRPr="00EC5A59">
              <w:rPr>
                <w:rFonts w:cs="Myanmar Text"/>
                <w:vertAlign w:val="superscript"/>
                <w:lang w:val="en-GB" w:eastAsia="ja-JP"/>
              </w:rPr>
              <w:t>*</w:t>
            </w:r>
            <w:r w:rsidRPr="00EC5A59">
              <w:rPr>
                <w:rFonts w:cs="Myanmar Text"/>
                <w:lang w:val="en-GB" w:eastAsia="ja-JP"/>
              </w:rPr>
              <w:t>: erythema multiforme, Stevens</w:t>
            </w:r>
            <w:r w:rsidRPr="00EC5A59">
              <w:rPr>
                <w:rFonts w:cs="Myanmar Text"/>
                <w:lang w:val="en-GB" w:eastAsia="ja-JP"/>
              </w:rPr>
              <w:noBreakHyphen/>
              <w:t>Johnson syndrome, rash</w:t>
            </w:r>
          </w:p>
        </w:tc>
      </w:tr>
      <w:tr w:rsidR="003A1F38" w:rsidRPr="00EC5A59" w14:paraId="3D7E03B2" w14:textId="77777777" w:rsidTr="00392501">
        <w:trPr>
          <w:trHeight w:val="275"/>
        </w:trPr>
        <w:tc>
          <w:tcPr>
            <w:tcW w:w="3047" w:type="dxa"/>
            <w:tcBorders>
              <w:top w:val="single" w:sz="8" w:space="0" w:color="000000"/>
              <w:left w:val="single" w:sz="8" w:space="0" w:color="000000"/>
              <w:bottom w:val="single" w:sz="8" w:space="0" w:color="000000"/>
              <w:right w:val="single" w:sz="8" w:space="0" w:color="000000"/>
            </w:tcBorders>
          </w:tcPr>
          <w:p w14:paraId="16BCE5D4"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Musculoskeletal and connective tissue disorders</w:t>
            </w:r>
          </w:p>
        </w:tc>
        <w:tc>
          <w:tcPr>
            <w:tcW w:w="6095" w:type="dxa"/>
            <w:tcBorders>
              <w:top w:val="single" w:sz="8" w:space="0" w:color="000000"/>
              <w:left w:val="single" w:sz="8" w:space="0" w:color="000000"/>
              <w:bottom w:val="single" w:sz="8" w:space="0" w:color="000000"/>
              <w:right w:val="single" w:sz="8" w:space="0" w:color="000000"/>
            </w:tcBorders>
          </w:tcPr>
          <w:p w14:paraId="67C9A2F8"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Very common: fractures</w:t>
            </w:r>
            <w:r w:rsidRPr="00EC5A59">
              <w:rPr>
                <w:rFonts w:cs="Myanmar Text"/>
                <w:vertAlign w:val="superscript"/>
                <w:lang w:val="en-GB" w:eastAsia="ja-JP"/>
              </w:rPr>
              <w:t>‡</w:t>
            </w:r>
            <w:r w:rsidRPr="00EC5A59">
              <w:rPr>
                <w:rFonts w:cs="Myanmar Text"/>
                <w:lang w:val="en-GB" w:eastAsia="ja-JP"/>
              </w:rPr>
              <w:br/>
              <w:t>Not known</w:t>
            </w:r>
            <w:r w:rsidRPr="00EC5A59">
              <w:rPr>
                <w:rFonts w:cs="Myanmar Text"/>
                <w:vertAlign w:val="superscript"/>
                <w:lang w:val="en-GB" w:eastAsia="ja-JP"/>
              </w:rPr>
              <w:t>*</w:t>
            </w:r>
            <w:r w:rsidRPr="00EC5A59">
              <w:rPr>
                <w:rFonts w:cs="Myanmar Text"/>
                <w:lang w:val="en-GB" w:eastAsia="ja-JP"/>
              </w:rPr>
              <w:t>: myalgia, muscle spasms, muscular weakness, back pain</w:t>
            </w:r>
          </w:p>
        </w:tc>
      </w:tr>
      <w:tr w:rsidR="003A1F38" w:rsidRPr="00EC5A59" w14:paraId="7D402F75" w14:textId="77777777" w:rsidTr="00392501">
        <w:trPr>
          <w:trHeight w:val="493"/>
        </w:trPr>
        <w:tc>
          <w:tcPr>
            <w:tcW w:w="3047" w:type="dxa"/>
            <w:tcBorders>
              <w:top w:val="single" w:sz="8" w:space="0" w:color="000000"/>
              <w:left w:val="single" w:sz="8" w:space="0" w:color="000000"/>
              <w:bottom w:val="single" w:sz="8" w:space="0" w:color="000000"/>
              <w:right w:val="single" w:sz="8" w:space="0" w:color="000000"/>
            </w:tcBorders>
          </w:tcPr>
          <w:p w14:paraId="2660AA51"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Reproductive system and breast disorder</w:t>
            </w:r>
          </w:p>
        </w:tc>
        <w:tc>
          <w:tcPr>
            <w:tcW w:w="6095" w:type="dxa"/>
            <w:tcBorders>
              <w:top w:val="single" w:sz="8" w:space="0" w:color="000000"/>
              <w:left w:val="single" w:sz="8" w:space="0" w:color="000000"/>
              <w:bottom w:val="single" w:sz="8" w:space="0" w:color="000000"/>
              <w:right w:val="single" w:sz="8" w:space="0" w:color="000000"/>
            </w:tcBorders>
          </w:tcPr>
          <w:p w14:paraId="6572B96B"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Common: gynaecomastia, nipple pain</w:t>
            </w:r>
            <w:r w:rsidRPr="00EC5A59">
              <w:rPr>
                <w:rFonts w:cs="Myanmar Text"/>
                <w:vertAlign w:val="superscript"/>
                <w:lang w:eastAsia="ja-JP"/>
              </w:rPr>
              <w:t>#</w:t>
            </w:r>
            <w:r w:rsidRPr="00EC5A59">
              <w:rPr>
                <w:rFonts w:cs="Myanmar Text"/>
                <w:lang w:val="en-GB" w:eastAsia="ja-JP"/>
              </w:rPr>
              <w:t>, breast tenderness</w:t>
            </w:r>
            <w:r w:rsidRPr="00EC5A59">
              <w:rPr>
                <w:rFonts w:cs="Myanmar Text"/>
                <w:vertAlign w:val="superscript"/>
                <w:lang w:eastAsia="ja-JP"/>
              </w:rPr>
              <w:t>#</w:t>
            </w:r>
          </w:p>
        </w:tc>
      </w:tr>
      <w:tr w:rsidR="003A1F38" w:rsidRPr="00EC5A59" w14:paraId="0378124E" w14:textId="77777777" w:rsidTr="00392501">
        <w:trPr>
          <w:trHeight w:val="275"/>
        </w:trPr>
        <w:tc>
          <w:tcPr>
            <w:tcW w:w="3047" w:type="dxa"/>
            <w:tcBorders>
              <w:top w:val="single" w:sz="8" w:space="0" w:color="000000"/>
              <w:left w:val="single" w:sz="8" w:space="0" w:color="000000"/>
              <w:bottom w:val="single" w:sz="8" w:space="0" w:color="000000"/>
              <w:right w:val="single" w:sz="8" w:space="0" w:color="000000"/>
            </w:tcBorders>
          </w:tcPr>
          <w:p w14:paraId="2269A9CB"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General disorders and administration site conditions</w:t>
            </w:r>
          </w:p>
        </w:tc>
        <w:tc>
          <w:tcPr>
            <w:tcW w:w="6095" w:type="dxa"/>
            <w:tcBorders>
              <w:top w:val="single" w:sz="8" w:space="0" w:color="000000"/>
              <w:left w:val="single" w:sz="8" w:space="0" w:color="000000"/>
              <w:bottom w:val="single" w:sz="8" w:space="0" w:color="000000"/>
              <w:right w:val="single" w:sz="8" w:space="0" w:color="000000"/>
            </w:tcBorders>
          </w:tcPr>
          <w:p w14:paraId="4AA3A830"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Very common: asthenia, fatigue</w:t>
            </w:r>
          </w:p>
        </w:tc>
      </w:tr>
      <w:tr w:rsidR="003A1F38" w:rsidRPr="00EC5A59" w14:paraId="433A015A" w14:textId="77777777" w:rsidTr="00392501">
        <w:trPr>
          <w:trHeight w:val="275"/>
        </w:trPr>
        <w:tc>
          <w:tcPr>
            <w:tcW w:w="3047" w:type="dxa"/>
            <w:tcBorders>
              <w:top w:val="single" w:sz="8" w:space="0" w:color="000000"/>
              <w:left w:val="single" w:sz="8" w:space="0" w:color="000000"/>
              <w:bottom w:val="single" w:sz="8" w:space="0" w:color="000000"/>
              <w:right w:val="single" w:sz="8" w:space="0" w:color="000000"/>
            </w:tcBorders>
          </w:tcPr>
          <w:p w14:paraId="3062FE26"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Injury, poisoning and procedural complications</w:t>
            </w:r>
          </w:p>
        </w:tc>
        <w:tc>
          <w:tcPr>
            <w:tcW w:w="6095" w:type="dxa"/>
            <w:tcBorders>
              <w:top w:val="single" w:sz="8" w:space="0" w:color="000000"/>
              <w:left w:val="single" w:sz="8" w:space="0" w:color="000000"/>
              <w:bottom w:val="single" w:sz="8" w:space="0" w:color="000000"/>
              <w:right w:val="single" w:sz="8" w:space="0" w:color="000000"/>
            </w:tcBorders>
          </w:tcPr>
          <w:p w14:paraId="60BCBA0A" w14:textId="77777777" w:rsidR="003A1F38" w:rsidRPr="00EC5A59" w:rsidRDefault="003A1F38" w:rsidP="00FB0240">
            <w:pPr>
              <w:autoSpaceDE w:val="0"/>
              <w:autoSpaceDN w:val="0"/>
              <w:adjustRightInd w:val="0"/>
              <w:rPr>
                <w:rFonts w:cs="Myanmar Text"/>
                <w:lang w:val="en-GB" w:eastAsia="ja-JP"/>
              </w:rPr>
            </w:pPr>
            <w:r w:rsidRPr="00EC5A59">
              <w:rPr>
                <w:rFonts w:eastAsia="SimSun" w:cs="Myanmar Text"/>
                <w:lang w:val="en-GB" w:eastAsia="ja-JP"/>
              </w:rPr>
              <w:t>Very common: fall</w:t>
            </w:r>
          </w:p>
        </w:tc>
      </w:tr>
    </w:tbl>
    <w:p w14:paraId="2352ACDE" w14:textId="77777777" w:rsidR="003A1F38" w:rsidRPr="00EC5A59" w:rsidRDefault="003A1F38" w:rsidP="0061731D">
      <w:pPr>
        <w:ind w:left="90"/>
        <w:rPr>
          <w:rFonts w:cs="Myanmar Text"/>
          <w:sz w:val="18"/>
          <w:szCs w:val="18"/>
          <w:lang w:eastAsia="ja-JP"/>
        </w:rPr>
      </w:pPr>
      <w:r w:rsidRPr="00EC5A59">
        <w:rPr>
          <w:rFonts w:cs="Myanmar Text"/>
          <w:sz w:val="18"/>
          <w:szCs w:val="18"/>
          <w:lang w:eastAsia="ja-JP"/>
        </w:rPr>
        <w:t>*  Spontaneous reports from post-marketing experience.</w:t>
      </w:r>
    </w:p>
    <w:p w14:paraId="35BE8BF4" w14:textId="77777777" w:rsidR="003A1F38" w:rsidRPr="00EC5A59" w:rsidRDefault="003A1F38" w:rsidP="0061731D">
      <w:pPr>
        <w:ind w:left="270" w:hanging="180"/>
        <w:rPr>
          <w:rFonts w:cs="Myanmar Text"/>
          <w:sz w:val="18"/>
          <w:szCs w:val="18"/>
          <w:lang w:val="en-GB" w:eastAsia="ja-JP"/>
        </w:rPr>
      </w:pPr>
      <w:r w:rsidRPr="00EC5A59">
        <w:rPr>
          <w:rFonts w:cs="Myanmar Text"/>
          <w:sz w:val="18"/>
          <w:szCs w:val="18"/>
          <w:lang w:val="en-GB" w:eastAsia="ja-JP"/>
        </w:rPr>
        <w:t>¥  As evaluated by narrow SMQs of ‘Convulsions’ including convulsion, grand mal convulsion, complex partial seizures, partial seizures, and status epilepticus. This includes rare cases of seizure with complications leading to death.</w:t>
      </w:r>
    </w:p>
    <w:p w14:paraId="6A0BD82B" w14:textId="77777777" w:rsidR="003A1F38" w:rsidRPr="00EC5A59" w:rsidRDefault="003A1F38" w:rsidP="0061731D">
      <w:pPr>
        <w:ind w:left="270" w:hanging="180"/>
        <w:rPr>
          <w:rFonts w:cs="Myanmar Text"/>
          <w:sz w:val="18"/>
          <w:szCs w:val="18"/>
          <w:lang w:eastAsia="ja-JP"/>
        </w:rPr>
      </w:pPr>
      <w:r w:rsidRPr="00EC5A59">
        <w:rPr>
          <w:rFonts w:cs="Myanmar Text"/>
          <w:sz w:val="18"/>
          <w:szCs w:val="18"/>
          <w:lang w:val="en-GB" w:eastAsia="ja-JP"/>
        </w:rPr>
        <w:t>†  </w:t>
      </w:r>
      <w:r w:rsidRPr="00EC5A59">
        <w:rPr>
          <w:rFonts w:eastAsia="MS Mincho" w:cs="Myanmar Text"/>
          <w:sz w:val="18"/>
          <w:szCs w:val="18"/>
          <w:lang w:eastAsia="ja-JP"/>
        </w:rPr>
        <w:t>As evaluated by narrow SMQs of ‘Myocardial Infarction’ and ‘Other Ischemic Heart Disease’ including the following preferred terms observed in at least two patients in randomized placebo-controlled phase 3 studies: angina pectoris, coronary artery disease, myocardial infarctions, acute myocardial infarction, acute coronary syndrome, angina unstable, myocardial ischaemia, and arteriosclerosis coronary artery.</w:t>
      </w:r>
    </w:p>
    <w:p w14:paraId="6370E33A" w14:textId="77777777" w:rsidR="003A1F38" w:rsidRPr="00EC5A59" w:rsidRDefault="003A1F38" w:rsidP="0061731D">
      <w:pPr>
        <w:ind w:left="90"/>
        <w:rPr>
          <w:rFonts w:cs="Myanmar Text"/>
          <w:sz w:val="18"/>
          <w:szCs w:val="18"/>
          <w:lang w:eastAsia="ja-JP"/>
        </w:rPr>
      </w:pPr>
      <w:r w:rsidRPr="00EC5A59">
        <w:rPr>
          <w:rFonts w:cs="Myanmar Text"/>
          <w:sz w:val="18"/>
          <w:szCs w:val="18"/>
          <w:lang w:val="en-GB" w:eastAsia="ja-JP"/>
        </w:rPr>
        <w:t>‡</w:t>
      </w:r>
      <w:r w:rsidRPr="00EC5A59">
        <w:rPr>
          <w:rFonts w:cs="Myanmar Text"/>
          <w:sz w:val="18"/>
          <w:szCs w:val="18"/>
          <w:lang w:eastAsia="ja-JP"/>
        </w:rPr>
        <w:t>  Includes all preferred terms with the word ‘fracture’ in bones.</w:t>
      </w:r>
    </w:p>
    <w:p w14:paraId="7CCA20B4" w14:textId="77777777" w:rsidR="003A1F38" w:rsidRDefault="003A1F38" w:rsidP="0061731D">
      <w:pPr>
        <w:ind w:left="90"/>
        <w:rPr>
          <w:rFonts w:cs="Myanmar Text"/>
          <w:sz w:val="18"/>
          <w:szCs w:val="18"/>
          <w:lang w:eastAsia="ja-JP"/>
        </w:rPr>
      </w:pPr>
      <w:r w:rsidRPr="00EC5A59">
        <w:rPr>
          <w:rFonts w:cs="Myanmar Text"/>
          <w:sz w:val="18"/>
          <w:szCs w:val="18"/>
          <w:lang w:eastAsia="ja-JP"/>
        </w:rPr>
        <w:t>#  Adverse reactions for enzalutamide as monotherapy.</w:t>
      </w:r>
    </w:p>
    <w:p w14:paraId="71558429" w14:textId="77777777" w:rsidR="003A1F38" w:rsidRPr="00EC5A59" w:rsidRDefault="003A1F38" w:rsidP="00692C60">
      <w:pPr>
        <w:ind w:left="90"/>
        <w:rPr>
          <w:rFonts w:cs="Myanmar Text"/>
          <w:sz w:val="18"/>
          <w:szCs w:val="18"/>
          <w:lang w:eastAsia="ja-JP"/>
        </w:rPr>
      </w:pPr>
      <w:r w:rsidRPr="003C7702">
        <w:rPr>
          <w:rFonts w:cs="Myanmar Text"/>
          <w:sz w:val="18"/>
          <w:szCs w:val="18"/>
          <w:lang w:eastAsia="ja-JP"/>
        </w:rPr>
        <w:t>∞  There have been reports of dysphagia, including reports of choking. Both events have mostly been reported with the capsule formulation, which could be related to a larger product size (see section 4.4).</w:t>
      </w:r>
    </w:p>
    <w:p w14:paraId="78BC12F3" w14:textId="77777777" w:rsidR="003A1F38" w:rsidRPr="00AA05B9" w:rsidRDefault="003A1F38" w:rsidP="00482812">
      <w:pPr>
        <w:autoSpaceDE w:val="0"/>
        <w:autoSpaceDN w:val="0"/>
        <w:adjustRightInd w:val="0"/>
        <w:jc w:val="both"/>
      </w:pPr>
    </w:p>
    <w:p w14:paraId="622FF06F" w14:textId="77777777" w:rsidR="003A1F38" w:rsidRPr="00AA05B9" w:rsidRDefault="003A1F38" w:rsidP="00482812">
      <w:pPr>
        <w:keepNext/>
        <w:jc w:val="both"/>
        <w:rPr>
          <w:noProof/>
          <w:u w:val="single"/>
        </w:rPr>
      </w:pPr>
      <w:r w:rsidRPr="00AA05B9">
        <w:rPr>
          <w:noProof/>
          <w:u w:val="single"/>
        </w:rPr>
        <w:t>Description of selected adverse reactions</w:t>
      </w:r>
    </w:p>
    <w:p w14:paraId="6427AB69" w14:textId="77777777" w:rsidR="003A1F38" w:rsidRPr="00AA05B9" w:rsidRDefault="003A1F38" w:rsidP="00482812">
      <w:pPr>
        <w:keepNext/>
        <w:rPr>
          <w:noProof/>
        </w:rPr>
      </w:pPr>
    </w:p>
    <w:p w14:paraId="60E7DA39" w14:textId="77777777" w:rsidR="003A1F38" w:rsidRPr="004223F0" w:rsidRDefault="003A1F38" w:rsidP="004223F0">
      <w:pPr>
        <w:keepNext/>
        <w:rPr>
          <w:rFonts w:eastAsia="SimSun"/>
        </w:rPr>
      </w:pPr>
      <w:r w:rsidRPr="00E355D7">
        <w:rPr>
          <w:rFonts w:eastAsia="SimSun"/>
          <w:i/>
          <w:iCs/>
        </w:rPr>
        <w:t>Seizure</w:t>
      </w:r>
      <w:r w:rsidRPr="00E355D7">
        <w:rPr>
          <w:rFonts w:eastAsia="SimSun"/>
          <w:i/>
          <w:iCs/>
        </w:rPr>
        <w:br/>
      </w:r>
      <w:r w:rsidRPr="004223F0">
        <w:rPr>
          <w:rFonts w:eastAsia="SimSun"/>
        </w:rPr>
        <w:t>In controlled clinical studies, 31 patients (0.6%) experienced a seizure out of 5110 patients treated with a daily dose of 160 mg enzalutamide, whereas four patients (0.1%) receiving placebo and one patient (0.3%) receiving bicalutamide, experienced a seizure. Dose appears to be an important predictor of the risk of seizure, as reflected by preclinical data, and data from a dose-escalation study. In the controlled clinical studies, patients with prior seizure or risk factors for seizure were excluded.</w:t>
      </w:r>
    </w:p>
    <w:p w14:paraId="39AB98F2" w14:textId="77777777" w:rsidR="003A1F38" w:rsidRPr="00E355D7" w:rsidRDefault="003A1F38" w:rsidP="00A147D6">
      <w:pPr>
        <w:keepNext/>
        <w:rPr>
          <w:rFonts w:eastAsia="SimSun"/>
        </w:rPr>
      </w:pPr>
    </w:p>
    <w:p w14:paraId="07174666" w14:textId="77777777" w:rsidR="003A1F38" w:rsidRPr="00E355D7" w:rsidRDefault="003A1F38" w:rsidP="00E355D7">
      <w:pPr>
        <w:autoSpaceDE w:val="0"/>
        <w:autoSpaceDN w:val="0"/>
        <w:adjustRightInd w:val="0"/>
        <w:rPr>
          <w:rFonts w:eastAsia="SimSun"/>
        </w:rPr>
      </w:pPr>
      <w:r w:rsidRPr="00E355D7">
        <w:rPr>
          <w:rFonts w:eastAsia="SimSun"/>
        </w:rPr>
        <w:t>In the 9785-CL-0403 (UPWARD) single-arm trial to assess incidence of seizure in patients with predisposing factors for seizure (</w:t>
      </w:r>
      <w:r w:rsidRPr="00203EF1">
        <w:rPr>
          <w:rFonts w:eastAsia="SimSun"/>
        </w:rPr>
        <w:t xml:space="preserve">whereof 1.6% had a history </w:t>
      </w:r>
      <w:r w:rsidRPr="00E355D7">
        <w:rPr>
          <w:rFonts w:eastAsia="SimSun"/>
        </w:rPr>
        <w:t>of seizures), 8 of 366 (2.2%) patients treated with enzalutamide experienced a seizure. The median duration of treatment was 9.3 months.</w:t>
      </w:r>
    </w:p>
    <w:p w14:paraId="22F4594D" w14:textId="77777777" w:rsidR="003A1F38" w:rsidRPr="00E355D7" w:rsidRDefault="003A1F38" w:rsidP="009B5714">
      <w:pPr>
        <w:rPr>
          <w:rFonts w:eastAsia="SimSun"/>
          <w:lang w:val="en-GB"/>
        </w:rPr>
      </w:pPr>
      <w:r>
        <w:rPr>
          <w:rFonts w:eastAsia="SimSun"/>
        </w:rPr>
        <w:lastRenderedPageBreak/>
        <w:br/>
      </w:r>
      <w:r w:rsidRPr="00E355D7">
        <w:rPr>
          <w:rFonts w:eastAsia="SimSun"/>
        </w:rPr>
        <w:t xml:space="preserve">The mechanism by which enzalutamide may lower the seizure threshold is not known but could be related to data from </w:t>
      </w:r>
      <w:r w:rsidRPr="00E355D7">
        <w:rPr>
          <w:rFonts w:eastAsia="SimSun"/>
          <w:i/>
        </w:rPr>
        <w:t>in vitro</w:t>
      </w:r>
      <w:r w:rsidRPr="00E355D7">
        <w:rPr>
          <w:rFonts w:eastAsia="SimSun"/>
        </w:rPr>
        <w:t xml:space="preserve"> studies showing that enzalutamide and its active metabolite bind to and can inhibit the activity of the GABA-gated chloride channel.</w:t>
      </w:r>
    </w:p>
    <w:p w14:paraId="131292D3" w14:textId="77777777" w:rsidR="003A1F38" w:rsidRPr="00AA05B9" w:rsidRDefault="003A1F38" w:rsidP="009B5714">
      <w:pPr>
        <w:rPr>
          <w:lang w:val="en-GB"/>
        </w:rPr>
      </w:pPr>
    </w:p>
    <w:p w14:paraId="4A9776CD" w14:textId="77777777" w:rsidR="003A1F38" w:rsidRPr="00EC5A59" w:rsidRDefault="003A1F38" w:rsidP="00FB0240">
      <w:pPr>
        <w:keepLines/>
        <w:rPr>
          <w:rFonts w:cs="Myanmar Text"/>
          <w:i/>
        </w:rPr>
      </w:pPr>
      <w:r w:rsidRPr="00EC5A59">
        <w:rPr>
          <w:rFonts w:cs="Myanmar Text"/>
          <w:i/>
        </w:rPr>
        <w:t>Ischemic Heart Disease</w:t>
      </w:r>
    </w:p>
    <w:p w14:paraId="2FB5819F" w14:textId="77777777" w:rsidR="003A1F38" w:rsidRPr="00EC5A59" w:rsidRDefault="003A1F38" w:rsidP="00FB0240">
      <w:pPr>
        <w:keepLines/>
        <w:rPr>
          <w:rFonts w:eastAsia="SimSun" w:cs="Myanmar Text"/>
        </w:rPr>
      </w:pPr>
      <w:r w:rsidRPr="00EC5A59">
        <w:rPr>
          <w:rFonts w:eastAsia="SimSun" w:cs="Myanmar Text"/>
        </w:rPr>
        <w:t>In randomised placebo-controlled clinical studies, ischemic heart disease occurred in 3.5% of patients treated with enzalutamide plus ADT compared to 2% of patients treated with placebo plus ADT. Fourteen (0.4%) patients treated with enzalutamide plus ADT and 3 (0.1%) patients treated with placebo plus ADT had an ischemic heart disease event that led to death.</w:t>
      </w:r>
    </w:p>
    <w:p w14:paraId="613A80DC" w14:textId="77777777" w:rsidR="003A1F38" w:rsidRPr="00EC5A59" w:rsidRDefault="003A1F38" w:rsidP="00FB0240">
      <w:pPr>
        <w:keepLines/>
        <w:rPr>
          <w:rFonts w:eastAsia="SimSun" w:cs="Myanmar Text"/>
        </w:rPr>
      </w:pPr>
    </w:p>
    <w:p w14:paraId="1C6E586F" w14:textId="77777777" w:rsidR="003A1F38" w:rsidRPr="00EC5A59" w:rsidRDefault="003A1F38" w:rsidP="00FB0240">
      <w:pPr>
        <w:keepLines/>
        <w:rPr>
          <w:rFonts w:eastAsia="SimSun" w:cs="Myanmar Text"/>
        </w:rPr>
      </w:pPr>
      <w:r w:rsidRPr="00EC5A59">
        <w:rPr>
          <w:rFonts w:eastAsia="SimSun" w:cs="Myanmar Text"/>
        </w:rPr>
        <w:t xml:space="preserve">In the EMBARK study, ischemic heart disease occurred in 5.4% of patients treated with enzalutamide plus leuprolide and 9% of patients treated with enzalutamide as monotherapy. No patients treated with enzalutamide plus leuprolide and one (0.3%) patient treated with enzalutamide as monotherapy had an ischemic heart disease event that led to death. </w:t>
      </w:r>
    </w:p>
    <w:p w14:paraId="50434C00" w14:textId="77777777" w:rsidR="003A1F38" w:rsidRPr="00EC5A59" w:rsidRDefault="003A1F38" w:rsidP="00FB0240">
      <w:pPr>
        <w:keepLines/>
        <w:rPr>
          <w:rFonts w:eastAsia="SimSun" w:cs="Myanmar Text"/>
        </w:rPr>
      </w:pPr>
    </w:p>
    <w:p w14:paraId="40C78640" w14:textId="77777777" w:rsidR="003A1F38" w:rsidRPr="004223F0" w:rsidRDefault="003A1F38" w:rsidP="004223F0">
      <w:pPr>
        <w:keepNext/>
        <w:keepLines/>
        <w:rPr>
          <w:rFonts w:eastAsia="SimSun"/>
        </w:rPr>
      </w:pPr>
      <w:r w:rsidRPr="004223F0">
        <w:rPr>
          <w:i/>
        </w:rPr>
        <w:t>Gynaecomastia</w:t>
      </w:r>
    </w:p>
    <w:p w14:paraId="41760E75" w14:textId="77777777" w:rsidR="003A1F38" w:rsidRPr="004223F0" w:rsidRDefault="003A1F38" w:rsidP="004223F0">
      <w:pPr>
        <w:keepNext/>
        <w:keepLines/>
        <w:rPr>
          <w:rFonts w:eastAsia="SimSun"/>
        </w:rPr>
      </w:pPr>
      <w:r w:rsidRPr="004223F0">
        <w:rPr>
          <w:rFonts w:eastAsia="SimSun"/>
        </w:rPr>
        <w:t>In the EMBARK study, gynaecomastia (all grades) was observed in 29 of 353 patients (8.2%) who were treated with enzalutamide plus leuprolide and 159 of 354 patients (44.9%) who were treated with enzalutamide as monotherapy. Grade 3 or higher gynaecomastia was not observed in any patients who were treated with enzalutamide plus leuprolide, and was observed in 3 patients (0.8%) who were treated with enzalutamide as monotherapy.</w:t>
      </w:r>
    </w:p>
    <w:p w14:paraId="691563BC" w14:textId="77777777" w:rsidR="003A1F38" w:rsidRPr="004223F0" w:rsidRDefault="003A1F38" w:rsidP="004223F0">
      <w:pPr>
        <w:keepNext/>
        <w:keepLines/>
        <w:rPr>
          <w:rFonts w:eastAsia="SimSun"/>
        </w:rPr>
      </w:pPr>
    </w:p>
    <w:p w14:paraId="74A01D34" w14:textId="77777777" w:rsidR="003A1F38" w:rsidRPr="004223F0" w:rsidRDefault="003A1F38" w:rsidP="004223F0">
      <w:pPr>
        <w:keepNext/>
        <w:keepLines/>
        <w:rPr>
          <w:rFonts w:eastAsia="SimSun"/>
          <w:i/>
          <w:iCs/>
        </w:rPr>
      </w:pPr>
      <w:r w:rsidRPr="004223F0">
        <w:rPr>
          <w:rFonts w:eastAsia="SimSun"/>
          <w:i/>
          <w:iCs/>
        </w:rPr>
        <w:t>Nipple pain</w:t>
      </w:r>
    </w:p>
    <w:p w14:paraId="3D8D4209" w14:textId="77777777" w:rsidR="003A1F38" w:rsidRPr="004223F0" w:rsidRDefault="003A1F38" w:rsidP="004223F0">
      <w:pPr>
        <w:keepNext/>
        <w:keepLines/>
        <w:rPr>
          <w:rFonts w:eastAsia="SimSun"/>
        </w:rPr>
      </w:pPr>
      <w:r w:rsidRPr="004223F0">
        <w:rPr>
          <w:rFonts w:eastAsia="SimSun"/>
        </w:rPr>
        <w:t>In the EMBARK study, nipple pain (all grades) was observed in 11 of 353 patients (3.1%) who were treated with enzalutamide plus leuprolide and 54 of 354 patients (15.3%) who were treated with enzalutamide as monotherapy. Grade 3 or higher nipple pain was not observed in any patients who were treated with enzalutamide plus leuprolide or with enzalutamide as monotherapy.</w:t>
      </w:r>
    </w:p>
    <w:p w14:paraId="6F2B2DB5" w14:textId="77777777" w:rsidR="003A1F38" w:rsidRPr="004223F0" w:rsidRDefault="003A1F38" w:rsidP="004223F0">
      <w:pPr>
        <w:keepNext/>
        <w:keepLines/>
        <w:rPr>
          <w:rFonts w:eastAsia="SimSun"/>
        </w:rPr>
      </w:pPr>
    </w:p>
    <w:p w14:paraId="66855BCF" w14:textId="77777777" w:rsidR="003A1F38" w:rsidRPr="004223F0" w:rsidRDefault="003A1F38" w:rsidP="004223F0">
      <w:pPr>
        <w:keepNext/>
        <w:keepLines/>
        <w:rPr>
          <w:rFonts w:eastAsia="SimSun"/>
          <w:i/>
          <w:iCs/>
        </w:rPr>
      </w:pPr>
      <w:r w:rsidRPr="004223F0">
        <w:rPr>
          <w:rFonts w:eastAsia="SimSun"/>
          <w:i/>
          <w:iCs/>
        </w:rPr>
        <w:t>Breast tenderness</w:t>
      </w:r>
    </w:p>
    <w:p w14:paraId="251FF323" w14:textId="77777777" w:rsidR="003A1F38" w:rsidRPr="005203B5" w:rsidRDefault="003A1F38" w:rsidP="004223F0">
      <w:pPr>
        <w:keepNext/>
        <w:keepLines/>
        <w:rPr>
          <w:rFonts w:eastAsia="SimSun"/>
        </w:rPr>
      </w:pPr>
      <w:r w:rsidRPr="004223F0">
        <w:rPr>
          <w:rFonts w:eastAsia="SimSun"/>
        </w:rPr>
        <w:t>In the EMBARK study, breast tenderness (all grades) was observed in 5 of 353 patients (1.4%) who were treated with enzalutamide plus leuprolide and 51 of 354 patients (14.4%) who were treated with enzalutamide as monotherapy. Grade 3 or higher breast tenderness was not observed in any patients who were treated with enzalutamide plus leuprolide or with enzalutamide as monotherapy.</w:t>
      </w:r>
    </w:p>
    <w:p w14:paraId="55BF3E82" w14:textId="77777777" w:rsidR="003A1F38" w:rsidRDefault="003A1F38" w:rsidP="008D521B">
      <w:pPr>
        <w:keepNext/>
        <w:keepLines/>
        <w:spacing w:before="220"/>
        <w:rPr>
          <w:bCs/>
          <w:u w:val="single"/>
          <w:lang w:val="en-CA"/>
        </w:rPr>
      </w:pPr>
      <w:bookmarkStart w:id="52" w:name="_i4i33tdouc1fjLe9kCA87OaLz"/>
      <w:bookmarkEnd w:id="52"/>
      <w:r>
        <w:rPr>
          <w:bCs/>
          <w:u w:val="single"/>
          <w:lang w:val="en-CA"/>
        </w:rPr>
        <w:t xml:space="preserve">Reporting of suspected adverse reactions </w:t>
      </w:r>
    </w:p>
    <w:p w14:paraId="24CDF54B" w14:textId="77777777" w:rsidR="003A1F38" w:rsidRDefault="003A1F38">
      <w:pPr>
        <w:autoSpaceDE w:val="0"/>
        <w:autoSpaceDN w:val="0"/>
        <w:adjustRightInd w:val="0"/>
      </w:pPr>
      <w: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Pr>
          <w:highlight w:val="lightGray"/>
        </w:rPr>
        <w:t xml:space="preserve">the national reporting system listed in </w:t>
      </w:r>
      <w:hyperlink r:id="rId20" w:history="1">
        <w:r>
          <w:rPr>
            <w:color w:val="0000FF" w:themeColor="hyperlink"/>
            <w:highlight w:val="lightGray"/>
            <w:u w:val="single"/>
          </w:rPr>
          <w:t>Appendix V</w:t>
        </w:r>
      </w:hyperlink>
      <w:r>
        <w:t>.</w:t>
      </w:r>
    </w:p>
    <w:p w14:paraId="0C47FF96" w14:textId="77777777" w:rsidR="003A1F38" w:rsidRDefault="003A1F38" w:rsidP="008D521B">
      <w:pPr>
        <w:keepNext/>
        <w:keepLines/>
        <w:spacing w:before="220" w:after="220"/>
        <w:ind w:left="720" w:hanging="720"/>
        <w:rPr>
          <w:b/>
          <w:bCs/>
          <w:szCs w:val="26"/>
          <w:lang w:val="en-CA"/>
        </w:rPr>
      </w:pPr>
      <w:bookmarkStart w:id="53" w:name="_i4i7Vpbf15Qm1UUoLEvLedkyV"/>
      <w:bookmarkEnd w:id="53"/>
      <w:r>
        <w:rPr>
          <w:b/>
          <w:bCs/>
          <w:szCs w:val="26"/>
          <w:lang w:val="en-CA"/>
        </w:rPr>
        <w:t>4.9</w:t>
      </w:r>
      <w:r>
        <w:rPr>
          <w:b/>
          <w:bCs/>
          <w:szCs w:val="26"/>
          <w:lang w:val="en-CA"/>
        </w:rPr>
        <w:tab/>
        <w:t xml:space="preserve">Overdose </w:t>
      </w:r>
    </w:p>
    <w:p w14:paraId="4124DFF4" w14:textId="77777777" w:rsidR="003A1F38" w:rsidRPr="000C5369" w:rsidRDefault="003A1F38" w:rsidP="00894306">
      <w:r w:rsidRPr="001F13CB">
        <w:t xml:space="preserve">There is no antidote for </w:t>
      </w:r>
      <w:r w:rsidRPr="001F13CB">
        <w:rPr>
          <w:noProof/>
        </w:rPr>
        <w:t>enzalutamide</w:t>
      </w:r>
      <w:r w:rsidRPr="001F13CB">
        <w:t xml:space="preserve">. In the event of an overdose, treatment with </w:t>
      </w:r>
      <w:r w:rsidRPr="001F13CB">
        <w:rPr>
          <w:noProof/>
        </w:rPr>
        <w:t xml:space="preserve">enzalutamide should be stopped </w:t>
      </w:r>
      <w:r w:rsidRPr="001F13CB">
        <w:t>and general supportive measures initiated taking into consideration the half</w:t>
      </w:r>
      <w:r w:rsidRPr="001F13CB">
        <w:noBreakHyphen/>
        <w:t>life of 5.8 days. Patients may be at increased risk of seizures following an overdose.</w:t>
      </w:r>
    </w:p>
    <w:p w14:paraId="3EB071E7" w14:textId="77777777" w:rsidR="003A1F38" w:rsidRDefault="003A1F38" w:rsidP="008D521B">
      <w:pPr>
        <w:keepNext/>
        <w:keepLines/>
        <w:spacing w:before="440" w:after="220"/>
        <w:ind w:left="720" w:hanging="720"/>
        <w:rPr>
          <w:b/>
          <w:bCs/>
          <w:caps/>
          <w:szCs w:val="28"/>
          <w:lang w:val="en-CA"/>
        </w:rPr>
      </w:pPr>
      <w:bookmarkStart w:id="54" w:name="_i4i039CpU3GMXV27C4S8Ott59"/>
      <w:bookmarkEnd w:id="54"/>
      <w:r>
        <w:rPr>
          <w:b/>
          <w:bCs/>
          <w:caps/>
          <w:szCs w:val="28"/>
          <w:lang w:val="en-CA"/>
        </w:rPr>
        <w:t>5.</w:t>
      </w:r>
      <w:r>
        <w:rPr>
          <w:b/>
          <w:bCs/>
          <w:caps/>
          <w:szCs w:val="28"/>
          <w:lang w:val="en-CA"/>
        </w:rPr>
        <w:tab/>
        <w:t xml:space="preserve">PHARMACOLOGICAL PROPERTIES </w:t>
      </w:r>
    </w:p>
    <w:p w14:paraId="120E71BA" w14:textId="77777777" w:rsidR="003A1F38" w:rsidRDefault="003A1F38" w:rsidP="008D521B">
      <w:pPr>
        <w:keepNext/>
        <w:keepLines/>
        <w:spacing w:before="220" w:after="220"/>
        <w:ind w:left="720" w:hanging="720"/>
        <w:rPr>
          <w:b/>
          <w:bCs/>
          <w:szCs w:val="26"/>
          <w:lang w:val="en-CA"/>
        </w:rPr>
      </w:pPr>
      <w:bookmarkStart w:id="55" w:name="_i4i7XdSK4clEE0k2J645mDNoo"/>
      <w:bookmarkEnd w:id="55"/>
      <w:r>
        <w:rPr>
          <w:b/>
          <w:bCs/>
          <w:szCs w:val="26"/>
          <w:lang w:val="en-CA"/>
        </w:rPr>
        <w:t>5.1</w:t>
      </w:r>
      <w:r>
        <w:rPr>
          <w:b/>
          <w:bCs/>
          <w:szCs w:val="26"/>
          <w:lang w:val="en-CA"/>
        </w:rPr>
        <w:tab/>
        <w:t xml:space="preserve">Pharmacodynamic properties </w:t>
      </w:r>
    </w:p>
    <w:p w14:paraId="4F2DB8FF" w14:textId="77777777" w:rsidR="003A1F38" w:rsidRPr="00422EE9" w:rsidRDefault="003A1F38" w:rsidP="008D521B">
      <w:r w:rsidRPr="004039EB">
        <w:rPr>
          <w:lang w:val="en-CA"/>
        </w:rPr>
        <w:t>Pharmacotherapeutic group:</w:t>
      </w:r>
      <w:bookmarkStart w:id="56" w:name="_i4i1JVFYTJZXiorhTC43SvrQ9"/>
      <w:bookmarkEnd w:id="56"/>
      <w:r>
        <w:rPr>
          <w:lang w:val="en-CA"/>
        </w:rPr>
        <w:t xml:space="preserve"> </w:t>
      </w:r>
      <w:r w:rsidRPr="0064310B">
        <w:rPr>
          <w:lang w:val="en-GB"/>
        </w:rPr>
        <w:t>hormone antagonists and related agents</w:t>
      </w:r>
      <w:r>
        <w:rPr>
          <w:lang w:val="en-GB"/>
        </w:rPr>
        <w:t>, anti-androgens</w:t>
      </w:r>
      <w:r>
        <w:t xml:space="preserve">, ATC code: </w:t>
      </w:r>
      <w:r w:rsidRPr="0064310B">
        <w:rPr>
          <w:lang w:val="en-GB"/>
        </w:rPr>
        <w:t>L02BB04</w:t>
      </w:r>
      <w:r>
        <w:rPr>
          <w:lang w:val="en-GB"/>
        </w:rPr>
        <w:t>.</w:t>
      </w:r>
    </w:p>
    <w:p w14:paraId="281EF2F8" w14:textId="77777777" w:rsidR="003A1F38" w:rsidRDefault="003A1F38" w:rsidP="008D521B">
      <w:pPr>
        <w:keepNext/>
        <w:keepLines/>
        <w:spacing w:before="220"/>
        <w:rPr>
          <w:bCs/>
          <w:u w:val="single"/>
          <w:lang w:val="en-CA"/>
        </w:rPr>
      </w:pPr>
      <w:r>
        <w:rPr>
          <w:bCs/>
          <w:u w:val="single"/>
          <w:lang w:val="en-CA"/>
        </w:rPr>
        <w:t>Mechanism of action</w:t>
      </w:r>
    </w:p>
    <w:p w14:paraId="465BCFE3" w14:textId="77777777" w:rsidR="003A1F38" w:rsidRPr="00482812" w:rsidRDefault="003A1F38" w:rsidP="00482812">
      <w:pPr>
        <w:autoSpaceDE w:val="0"/>
        <w:autoSpaceDN w:val="0"/>
        <w:adjustRightInd w:val="0"/>
        <w:rPr>
          <w:lang w:val="en-GB"/>
        </w:rPr>
      </w:pPr>
      <w:r w:rsidRPr="00AA05B9">
        <w:rPr>
          <w:lang w:val="en-GB"/>
        </w:rPr>
        <w:t xml:space="preserve">Prostate cancer is known to be androgen sensitive and responds to inhibition of androgen receptor signalling. Despite low or even undetectable levels of serum androgen, androgen receptor signalling </w:t>
      </w:r>
      <w:r w:rsidRPr="00AA05B9">
        <w:rPr>
          <w:lang w:val="en-GB"/>
        </w:rPr>
        <w:lastRenderedPageBreak/>
        <w:t>continues to promote disease progression. Stimulation of tumour cell growth via the androgen receptor requires nuclear localization and DNA binding. E</w:t>
      </w:r>
      <w:r w:rsidRPr="00AA05B9">
        <w:rPr>
          <w:noProof/>
          <w:lang w:val="en-GB"/>
        </w:rPr>
        <w:t xml:space="preserve">nzalutamide </w:t>
      </w:r>
      <w:r w:rsidRPr="00AA05B9">
        <w:rPr>
          <w:lang w:val="en-GB"/>
        </w:rPr>
        <w:t>is a potent androgen receptor signalling inhibitor that blocks several steps in the androgen receptor signalling pathway. E</w:t>
      </w:r>
      <w:r w:rsidRPr="00AA05B9">
        <w:rPr>
          <w:noProof/>
          <w:lang w:val="en-GB"/>
        </w:rPr>
        <w:t xml:space="preserve">nzalutamide </w:t>
      </w:r>
      <w:r w:rsidRPr="00AA05B9">
        <w:rPr>
          <w:lang w:val="en-GB"/>
        </w:rPr>
        <w:t>competitively inhibits androgen binding to androgen receptors, and consequently; inhibits nuclear translocation of activated receptors and inhibits the association of the activated androgen receptor with DNA even in the setting of androgen receptor overexpression and in prostate cancer cells resistant to anti</w:t>
      </w:r>
      <w:r w:rsidRPr="00AA05B9">
        <w:rPr>
          <w:lang w:val="en-GB"/>
        </w:rPr>
        <w:noBreakHyphen/>
        <w:t>androgens. E</w:t>
      </w:r>
      <w:r w:rsidRPr="00AA05B9">
        <w:rPr>
          <w:noProof/>
          <w:lang w:val="en-GB"/>
        </w:rPr>
        <w:t xml:space="preserve">nzalutamide </w:t>
      </w:r>
      <w:r w:rsidRPr="00AA05B9">
        <w:rPr>
          <w:lang w:val="en-GB"/>
        </w:rPr>
        <w:t xml:space="preserve">treatment decreases the growth of prostate cancer cells and can induce cancer cell death and tumour regression. In preclinical studies </w:t>
      </w:r>
      <w:r w:rsidRPr="00AA05B9">
        <w:rPr>
          <w:noProof/>
          <w:lang w:val="en-GB"/>
        </w:rPr>
        <w:t xml:space="preserve">enzalutamide </w:t>
      </w:r>
      <w:r w:rsidRPr="00AA05B9">
        <w:rPr>
          <w:lang w:val="en-GB"/>
        </w:rPr>
        <w:t>lacks andr</w:t>
      </w:r>
      <w:r>
        <w:rPr>
          <w:lang w:val="en-GB"/>
        </w:rPr>
        <w:t>ogen receptor agonist activity.</w:t>
      </w:r>
    </w:p>
    <w:p w14:paraId="4B430F5B" w14:textId="77777777" w:rsidR="003A1F38" w:rsidRDefault="003A1F38" w:rsidP="008D521B">
      <w:pPr>
        <w:keepNext/>
        <w:keepLines/>
        <w:spacing w:before="220"/>
        <w:rPr>
          <w:bCs/>
          <w:u w:val="single"/>
          <w:lang w:val="en-CA"/>
        </w:rPr>
      </w:pPr>
      <w:r>
        <w:rPr>
          <w:bCs/>
          <w:u w:val="single"/>
          <w:lang w:val="en-CA"/>
        </w:rPr>
        <w:t xml:space="preserve">Pharmacodynamic effects </w:t>
      </w:r>
    </w:p>
    <w:p w14:paraId="66B0F25E" w14:textId="77777777" w:rsidR="003A1F38" w:rsidRPr="00AA05B9" w:rsidRDefault="003A1F38" w:rsidP="00482812">
      <w:pPr>
        <w:autoSpaceDE w:val="0"/>
        <w:autoSpaceDN w:val="0"/>
        <w:adjustRightInd w:val="0"/>
        <w:rPr>
          <w:lang w:val="en-GB"/>
        </w:rPr>
      </w:pPr>
      <w:r w:rsidRPr="00AA05B9">
        <w:rPr>
          <w:lang w:val="en-GB"/>
        </w:rPr>
        <w:t xml:space="preserve">In a phase 3 clinical trial (AFFIRM) of patients who failed prior chemotherapy with docetaxel, 54% of patients treated with </w:t>
      </w:r>
      <w:r w:rsidRPr="00AA05B9">
        <w:rPr>
          <w:noProof/>
          <w:lang w:val="en-GB"/>
        </w:rPr>
        <w:t>enzalutamide</w:t>
      </w:r>
      <w:r w:rsidRPr="00AA05B9">
        <w:rPr>
          <w:lang w:val="en-GB"/>
        </w:rPr>
        <w:t>, versus 1.5% of patients who received placebo, had at least a 50% decline from baseline in PSA levels.</w:t>
      </w:r>
    </w:p>
    <w:p w14:paraId="2D4EF7F6" w14:textId="77777777" w:rsidR="003A1F38" w:rsidRPr="00AA05B9" w:rsidRDefault="003A1F38" w:rsidP="00482812">
      <w:pPr>
        <w:autoSpaceDE w:val="0"/>
        <w:autoSpaceDN w:val="0"/>
        <w:adjustRightInd w:val="0"/>
        <w:rPr>
          <w:lang w:val="en-GB"/>
        </w:rPr>
      </w:pPr>
    </w:p>
    <w:p w14:paraId="498B5CDA" w14:textId="77777777" w:rsidR="003A1F38" w:rsidRPr="00AA05B9" w:rsidRDefault="003A1F38" w:rsidP="00482812">
      <w:pPr>
        <w:rPr>
          <w:lang w:val="en-GB"/>
        </w:rPr>
      </w:pPr>
      <w:r w:rsidRPr="00AA05B9">
        <w:rPr>
          <w:lang w:val="en-GB"/>
        </w:rPr>
        <w:t xml:space="preserve">In another phase 3 clinical trial </w:t>
      </w:r>
      <w:r w:rsidRPr="00AA05B9">
        <w:rPr>
          <w:bCs/>
          <w:iCs/>
          <w:lang w:val="en-GB"/>
        </w:rPr>
        <w:t>(PREVAIL)</w:t>
      </w:r>
      <w:r w:rsidRPr="00AA05B9">
        <w:rPr>
          <w:lang w:val="en-GB"/>
        </w:rPr>
        <w:t xml:space="preserve"> in chemo-naïve patients, patients receiving enzalutamide demonstrated a significantly higher total PSA response rate (defined as a ≥ 50% reduction from baseline), compared with patients receiving placebo, 78.0% versus 3.5% (difference = 74.5%, p &lt; 0.0001).</w:t>
      </w:r>
    </w:p>
    <w:p w14:paraId="0275F1CA" w14:textId="77777777" w:rsidR="003A1F38" w:rsidRPr="00AA05B9" w:rsidRDefault="003A1F38" w:rsidP="00482812">
      <w:pPr>
        <w:rPr>
          <w:lang w:val="en-GB"/>
        </w:rPr>
      </w:pPr>
    </w:p>
    <w:p w14:paraId="01C976A7" w14:textId="77777777" w:rsidR="003A1F38" w:rsidRPr="00AA05B9" w:rsidRDefault="003A1F38" w:rsidP="00482812">
      <w:pPr>
        <w:rPr>
          <w:bCs/>
          <w:iCs/>
          <w:lang w:val="en-GB"/>
        </w:rPr>
      </w:pPr>
      <w:r w:rsidRPr="00AA05B9">
        <w:rPr>
          <w:bCs/>
          <w:iCs/>
          <w:lang w:val="en-GB"/>
        </w:rPr>
        <w:t>In a phase 2 clinical trial (TERRAIN) in chemo-naïve patients, patients receiving enzalutamide demonstrated a significantly higher total PSA response rate (defined as a ≥ 50% reduction from baseline), compared with patients receiving bicalutamide, 82.1% versus 20.9% (difference = 61.2%, p &lt; 0.0001)</w:t>
      </w:r>
      <w:r>
        <w:rPr>
          <w:bCs/>
          <w:iCs/>
          <w:lang w:val="en-GB"/>
        </w:rPr>
        <w:t>.</w:t>
      </w:r>
    </w:p>
    <w:p w14:paraId="28D994DA" w14:textId="77777777" w:rsidR="003A1F38" w:rsidRPr="00AA05B9" w:rsidRDefault="003A1F38" w:rsidP="00482812">
      <w:pPr>
        <w:rPr>
          <w:lang w:val="en-GB"/>
        </w:rPr>
      </w:pPr>
    </w:p>
    <w:p w14:paraId="3E3031CD" w14:textId="77777777" w:rsidR="003A1F38" w:rsidRPr="00AA05B9" w:rsidRDefault="003A1F38" w:rsidP="00482812">
      <w:pPr>
        <w:autoSpaceDE w:val="0"/>
        <w:autoSpaceDN w:val="0"/>
        <w:adjustRightInd w:val="0"/>
        <w:rPr>
          <w:lang w:val="en-GB"/>
        </w:rPr>
      </w:pPr>
      <w:r w:rsidRPr="00AA05B9">
        <w:rPr>
          <w:lang w:val="en-GB"/>
        </w:rPr>
        <w:t xml:space="preserve">In a single arm trial </w:t>
      </w:r>
      <w:r w:rsidRPr="00AA05B9">
        <w:rPr>
          <w:bCs/>
          <w:iCs/>
          <w:lang w:val="en-GB"/>
        </w:rPr>
        <w:t>(9785</w:t>
      </w:r>
      <w:r w:rsidRPr="00AA05B9">
        <w:rPr>
          <w:bCs/>
          <w:iCs/>
          <w:lang w:val="en-GB"/>
        </w:rPr>
        <w:noBreakHyphen/>
        <w:t>CL</w:t>
      </w:r>
      <w:r w:rsidRPr="00AA05B9">
        <w:rPr>
          <w:bCs/>
          <w:iCs/>
          <w:lang w:val="en-GB"/>
        </w:rPr>
        <w:noBreakHyphen/>
        <w:t>0410)</w:t>
      </w:r>
      <w:r w:rsidRPr="00AA05B9">
        <w:rPr>
          <w:lang w:val="en-GB"/>
        </w:rPr>
        <w:t xml:space="preserve"> of patients previously treated with </w:t>
      </w:r>
      <w:r w:rsidRPr="00AA05B9">
        <w:rPr>
          <w:bCs/>
          <w:iCs/>
          <w:lang w:val="en-GB"/>
        </w:rPr>
        <w:t>at least 24 weeks of</w:t>
      </w:r>
      <w:r w:rsidRPr="00AA05B9">
        <w:rPr>
          <w:lang w:val="en-GB"/>
        </w:rPr>
        <w:t xml:space="preserve"> abiraterone (plus prednisone), 22.4% had a ≥ 50% decrease from baseline in PSA levels. According to prior chemotherapy history, the results proportion of patients with a ≥ 50% decrease in PSA levels were 22.1% and 23.2%, for the no prior chemotherapy and prior chemotherapy patient groups, respectively.</w:t>
      </w:r>
    </w:p>
    <w:p w14:paraId="59F36A06" w14:textId="77777777" w:rsidR="003A1F38" w:rsidRPr="00AA05B9" w:rsidRDefault="003A1F38" w:rsidP="00482812">
      <w:pPr>
        <w:rPr>
          <w:lang w:val="en-GB"/>
        </w:rPr>
      </w:pPr>
    </w:p>
    <w:p w14:paraId="6A375F3D" w14:textId="77777777" w:rsidR="003A1F38" w:rsidRPr="00AA05B9" w:rsidRDefault="003A1F38" w:rsidP="00482812">
      <w:pPr>
        <w:keepNext/>
        <w:keepLines/>
        <w:rPr>
          <w:lang w:val="en-GB"/>
        </w:rPr>
      </w:pPr>
      <w:r w:rsidRPr="00AA05B9">
        <w:rPr>
          <w:lang w:val="en-GB"/>
        </w:rPr>
        <w:t xml:space="preserve">In the MDV3100-09 clinical trial (STRIVE) of non-metastatic and metastatic CRPC, patients receiving enzalutamide demonstrated a significantly higher total confirmed PSA response rate </w:t>
      </w:r>
      <w:r w:rsidRPr="00AA05B9">
        <w:rPr>
          <w:bCs/>
          <w:iCs/>
          <w:lang w:val="en-GB"/>
        </w:rPr>
        <w:t xml:space="preserve">(defined as a ≥ 50% reduction from baseline) </w:t>
      </w:r>
      <w:r w:rsidRPr="00AA05B9">
        <w:rPr>
          <w:lang w:val="en-GB"/>
        </w:rPr>
        <w:t>compared with patients receiving bicalutamide, 81.3% versus 31.3% (difference = 50.0%, p &lt; 0.0001).</w:t>
      </w:r>
    </w:p>
    <w:p w14:paraId="694D990D" w14:textId="77777777" w:rsidR="003A1F38" w:rsidRPr="00AA05B9" w:rsidRDefault="003A1F38" w:rsidP="00482812">
      <w:pPr>
        <w:rPr>
          <w:lang w:val="en-GB"/>
        </w:rPr>
      </w:pPr>
    </w:p>
    <w:p w14:paraId="60F56528" w14:textId="77777777" w:rsidR="003A1F38" w:rsidRPr="004223F0" w:rsidRDefault="003A1F38" w:rsidP="004223F0">
      <w:pPr>
        <w:rPr>
          <w:lang w:val="en-GB"/>
        </w:rPr>
      </w:pPr>
      <w:r w:rsidRPr="004223F0">
        <w:rPr>
          <w:lang w:val="en-GB"/>
        </w:rPr>
        <w:t xml:space="preserve">In the MDV3100-14 clinical trial (PROSPER) of non-metastatic CRPC, patients receiving enzalutamide demonstrated a significantly higher confirmed PSA response rate </w:t>
      </w:r>
      <w:r w:rsidRPr="004223F0">
        <w:rPr>
          <w:bCs/>
          <w:iCs/>
          <w:lang w:val="en-GB"/>
        </w:rPr>
        <w:t>(defined as a ≥ 50% reduction from baseline)</w:t>
      </w:r>
      <w:r w:rsidRPr="004223F0">
        <w:rPr>
          <w:lang w:val="en-GB"/>
        </w:rPr>
        <w:t>, compared with patients receiving placebo, 76.3% versus 2.4% (difference = 73.9%, p &lt; 0.0001).</w:t>
      </w:r>
    </w:p>
    <w:p w14:paraId="41369CC7" w14:textId="77777777" w:rsidR="003A1F38" w:rsidRPr="004223F0" w:rsidRDefault="003A1F38" w:rsidP="000D58E8">
      <w:pPr>
        <w:rPr>
          <w:b/>
          <w:i/>
          <w:lang w:val="en-GB"/>
        </w:rPr>
      </w:pPr>
    </w:p>
    <w:p w14:paraId="672951B0" w14:textId="77777777" w:rsidR="003A1F38" w:rsidRDefault="003A1F38" w:rsidP="008D521B">
      <w:pPr>
        <w:keepNext/>
        <w:keepLines/>
        <w:spacing w:before="220"/>
        <w:rPr>
          <w:bCs/>
          <w:u w:val="single"/>
          <w:lang w:val="en-CA"/>
        </w:rPr>
      </w:pPr>
      <w:r>
        <w:rPr>
          <w:bCs/>
          <w:u w:val="single"/>
          <w:lang w:val="en-CA"/>
        </w:rPr>
        <w:t xml:space="preserve">Clinical efficacy and safety </w:t>
      </w:r>
    </w:p>
    <w:p w14:paraId="372FAD25" w14:textId="77777777" w:rsidR="003A1F38" w:rsidRPr="00524965" w:rsidRDefault="003A1F38" w:rsidP="00524965">
      <w:pPr>
        <w:rPr>
          <w:lang w:val="en-GB"/>
        </w:rPr>
      </w:pPr>
      <w:r w:rsidRPr="00524965">
        <w:rPr>
          <w:lang w:val="en-GB"/>
        </w:rPr>
        <w:t>Efficacy of enzalutamide was established in three randomised placebo-controlled multicentre phase 3 clinical studies [MDV3100-14 (PROSPER), CRPC2 (AFFIRM), MDV3100-03 (PREVAIL)] of patients with progressive prostate cancer who had disease progression on androgen deprivation therapy [LHRH analogue or after bilateral orchiectomy]. The PREVAIL study enrolled metastatic CRPC chemotherapy-naïve patients; whereas the AFFIRM study enrolled metastatic CRPC patients who had received prior docetaxel; and the PROSPER study enrolled patients with non-metastatic CRPC. Efficacy in patients with mHSPC was established in one randomised, placebo-controlled multicentre phase 3 clinical study [9785-CL-0335 (ARCHES)]. Another randomised, placebo</w:t>
      </w:r>
      <w:r w:rsidRPr="00524965">
        <w:rPr>
          <w:lang w:val="en-GB"/>
        </w:rPr>
        <w:noBreakHyphen/>
        <w:t>controlled multicentre phase 3 clinical study [MDV3100</w:t>
      </w:r>
      <w:r w:rsidRPr="00524965">
        <w:rPr>
          <w:lang w:val="en-GB"/>
        </w:rPr>
        <w:noBreakHyphen/>
        <w:t>13 (EMBARK)] established efficacy in patients with high</w:t>
      </w:r>
      <w:r w:rsidRPr="00524965">
        <w:rPr>
          <w:lang w:val="en-GB"/>
        </w:rPr>
        <w:noBreakHyphen/>
        <w:t xml:space="preserve">risk BCR nmHSPC. All patients were treated with a LHRH analogue or had bilateral orchiectomy, unless otherwise indicated. </w:t>
      </w:r>
    </w:p>
    <w:p w14:paraId="3B1246F9" w14:textId="77777777" w:rsidR="003A1F38" w:rsidRPr="00524965" w:rsidRDefault="003A1F38" w:rsidP="00524965">
      <w:pPr>
        <w:rPr>
          <w:lang w:val="en-GB"/>
        </w:rPr>
      </w:pPr>
    </w:p>
    <w:p w14:paraId="473992D4" w14:textId="77777777" w:rsidR="003A1F38" w:rsidRPr="00524965" w:rsidRDefault="003A1F38" w:rsidP="00524965">
      <w:pPr>
        <w:rPr>
          <w:lang w:val="en-GB"/>
        </w:rPr>
      </w:pPr>
      <w:r w:rsidRPr="00524965">
        <w:rPr>
          <w:lang w:val="en-GB"/>
        </w:rPr>
        <w:lastRenderedPageBreak/>
        <w:t>In the active treatment arms, Xtandi was administered orally at a dose of 160 mg daily. In the five clinical studies (EMBARK, ARCHES, PROSPER, AFFIRM and PREVAIL), patients received placebo in the control arm and patients were not required to take prednisone.</w:t>
      </w:r>
    </w:p>
    <w:p w14:paraId="06C296BA" w14:textId="77777777" w:rsidR="003A1F38" w:rsidRPr="00524965" w:rsidRDefault="003A1F38" w:rsidP="00524965">
      <w:pPr>
        <w:rPr>
          <w:lang w:val="en-GB"/>
        </w:rPr>
      </w:pPr>
    </w:p>
    <w:p w14:paraId="721D0A86" w14:textId="77777777" w:rsidR="003A1F38" w:rsidRPr="00524965" w:rsidRDefault="003A1F38" w:rsidP="00524965">
      <w:pPr>
        <w:rPr>
          <w:lang w:val="en-GB"/>
        </w:rPr>
      </w:pPr>
      <w:r w:rsidRPr="00524965">
        <w:rPr>
          <w:lang w:val="en-GB"/>
        </w:rPr>
        <w:t>Changes in PSA serum concentration independently do not always predict clinical benefit. Therefore, in the five studies it was recommended that patients be maintained on their study treatments until suspension or discontinuation criteria were met as specified below for each study.</w:t>
      </w:r>
    </w:p>
    <w:p w14:paraId="5F29B648" w14:textId="77777777" w:rsidR="003A1F38" w:rsidRPr="00524965" w:rsidRDefault="003A1F38" w:rsidP="00524965">
      <w:pPr>
        <w:rPr>
          <w:lang w:val="en-GB"/>
        </w:rPr>
      </w:pPr>
    </w:p>
    <w:p w14:paraId="5E42CEE2" w14:textId="77777777" w:rsidR="003A1F38" w:rsidRPr="00524965" w:rsidRDefault="003A1F38" w:rsidP="00524965">
      <w:pPr>
        <w:rPr>
          <w:bCs/>
          <w:i/>
        </w:rPr>
      </w:pPr>
      <w:r w:rsidRPr="00524965">
        <w:rPr>
          <w:bCs/>
          <w:i/>
          <w:lang w:val="en-GB"/>
        </w:rPr>
        <w:t>MDV3100-13 (</w:t>
      </w:r>
      <w:r w:rsidRPr="00524965">
        <w:rPr>
          <w:bCs/>
          <w:i/>
        </w:rPr>
        <w:t>EMBARK) Study (patients with high</w:t>
      </w:r>
      <w:r w:rsidRPr="00524965">
        <w:rPr>
          <w:bCs/>
          <w:i/>
        </w:rPr>
        <w:noBreakHyphen/>
        <w:t>risk BCR non-metastatic HSPC)</w:t>
      </w:r>
    </w:p>
    <w:p w14:paraId="44078F11" w14:textId="77777777" w:rsidR="003A1F38" w:rsidRPr="00524965" w:rsidRDefault="003A1F38" w:rsidP="00524965">
      <w:pPr>
        <w:rPr>
          <w:bCs/>
          <w:i/>
        </w:rPr>
      </w:pPr>
    </w:p>
    <w:p w14:paraId="71084648" w14:textId="77777777" w:rsidR="003A1F38" w:rsidRPr="00524965" w:rsidRDefault="003A1F38" w:rsidP="00524965">
      <w:pPr>
        <w:rPr>
          <w:lang w:val="en-GB"/>
        </w:rPr>
      </w:pPr>
      <w:r w:rsidRPr="00524965">
        <w:rPr>
          <w:bCs/>
          <w:iCs/>
          <w:lang w:val="en-GB"/>
        </w:rPr>
        <w:t>The EMBARK study enrolled 1068 patients with high-risk BCR nmHSPC who were randomised 1:1:1 to receive treatment with enzalutamide orally at a dose of 160 mg once daily concurrently with ADT (N = 355), enzalutamide orally at a dose of 160 mg once daily as open</w:t>
      </w:r>
      <w:r w:rsidRPr="00524965">
        <w:rPr>
          <w:bCs/>
          <w:iCs/>
          <w:lang w:val="en-GB"/>
        </w:rPr>
        <w:noBreakHyphen/>
        <w:t>label monotherapy (N = 355), or placebo orally once daily concurrently with ADT (N = 358) (</w:t>
      </w:r>
      <w:r w:rsidRPr="00524965">
        <w:t xml:space="preserve">ADT defined as </w:t>
      </w:r>
      <w:bookmarkStart w:id="57" w:name="_Hlk155346542"/>
      <w:r w:rsidRPr="00524965">
        <w:t>leuprolide</w:t>
      </w:r>
      <w:bookmarkEnd w:id="57"/>
      <w:r w:rsidRPr="00524965">
        <w:rPr>
          <w:bCs/>
          <w:iCs/>
          <w:lang w:val="en-GB"/>
        </w:rPr>
        <w:t>). All patients had prior definitive therapy with radical prostatectomy or radiotherapy (including brachytherapy) or both, with curative intent. Patients were required to have confirmation of non</w:t>
      </w:r>
      <w:r w:rsidRPr="00524965">
        <w:rPr>
          <w:bCs/>
          <w:iCs/>
          <w:lang w:val="en-GB"/>
        </w:rPr>
        <w:noBreakHyphen/>
        <w:t xml:space="preserve">metastatic disease by </w:t>
      </w:r>
      <w:r w:rsidRPr="00524965">
        <w:t>blinded independent central review (</w:t>
      </w:r>
      <w:r w:rsidRPr="00524965">
        <w:rPr>
          <w:bCs/>
          <w:iCs/>
          <w:lang w:val="en-GB"/>
        </w:rPr>
        <w:t>BICR), and high</w:t>
      </w:r>
      <w:r w:rsidRPr="00524965">
        <w:rPr>
          <w:bCs/>
          <w:iCs/>
          <w:lang w:val="en-GB"/>
        </w:rPr>
        <w:noBreakHyphen/>
        <w:t xml:space="preserve">risk biochemical recurrence (defined by a PSA doubling time ≤ 9 months). Patients were also required to have PSA values ≥ 1 ng/mL if they had prior radical prostatectomy (with or without radiotherapy) as the primary treatment for prostate cancer, or PSA values at least 2 ng/mL above the nadir if they had prior radiotherapy only. </w:t>
      </w:r>
      <w:r w:rsidRPr="00524965">
        <w:rPr>
          <w:lang w:val="en-GB"/>
        </w:rPr>
        <w:t>Patients who had a prior prostatectomy and were suitable candidates for salvage radiotherapy as determined by the investigator were excluded from the study.</w:t>
      </w:r>
    </w:p>
    <w:p w14:paraId="657D2074" w14:textId="77777777" w:rsidR="003A1F38" w:rsidRPr="00524965" w:rsidRDefault="003A1F38" w:rsidP="00524965">
      <w:pPr>
        <w:rPr>
          <w:bCs/>
          <w:iCs/>
          <w:lang w:val="en-GB"/>
        </w:rPr>
      </w:pPr>
    </w:p>
    <w:p w14:paraId="0C52FC5A" w14:textId="77777777" w:rsidR="003A1F38" w:rsidRPr="00524965" w:rsidRDefault="003A1F38" w:rsidP="00524965">
      <w:pPr>
        <w:rPr>
          <w:bCs/>
          <w:iCs/>
          <w:lang w:val="en-GB"/>
        </w:rPr>
      </w:pPr>
      <w:r w:rsidRPr="00524965">
        <w:rPr>
          <w:bCs/>
          <w:iCs/>
          <w:lang w:val="en-GB"/>
        </w:rPr>
        <w:t>Patients were stratified by screening PSA (≤ 10 ng/mL vs. &gt; 10 ng/mL), PSA doubling time (≤ 3 months versus &gt; 3 months to ≤ 9 months), and prior hormonal therapy (prior hormonal therapy vs. no prior hormonal therapy). For patients whose PSA values were undetectable (&lt; 0.2 ng/mL) at week 36, treatment was suspended at week 37 and then reinitiated when PSA values increased to ≥ 2.0 ng/mL for patients with prior prostatectomy or ≥ 5.0 ng/mL for patients without prior prostatectomy. For patients whose PSA values were detectable at week 36 (≥ 0.2 ng/mL), treatment continued without suspension until permanent treatment discontinuation criteria were met. Treatment was permanently discontinued when development of radiographic progression was confirmed by central review after the initial local read.</w:t>
      </w:r>
    </w:p>
    <w:p w14:paraId="66A7C5FC" w14:textId="77777777" w:rsidR="003A1F38" w:rsidRPr="00524965" w:rsidRDefault="003A1F38" w:rsidP="00524965">
      <w:pPr>
        <w:rPr>
          <w:bCs/>
          <w:iCs/>
          <w:lang w:val="en-GB"/>
        </w:rPr>
      </w:pPr>
    </w:p>
    <w:p w14:paraId="4D6344B7" w14:textId="77777777" w:rsidR="003A1F38" w:rsidRPr="00524965" w:rsidRDefault="003A1F38" w:rsidP="00524965">
      <w:r w:rsidRPr="00524965">
        <w:t>The demographic and baseline characteristics were well balanced between the three treatment groups. The overall median age at randomisation was 69 years (range: 49.0 – 93.0). Most patients in the total population were Caucasian (83.2%), 7.3% were Asian, and 4.4% were Black. The median PSA doubling time was 4.9 months. Seventy</w:t>
      </w:r>
      <w:r w:rsidRPr="00524965">
        <w:noBreakHyphen/>
        <w:t>four percent of patients had prior definitive therapy with radical prostatectomy, 75% of patients had prior therapy with radiotherapy (including brachytherapy), and 49% of patients had prior therapy with both. Thirty</w:t>
      </w:r>
      <w:r w:rsidRPr="00524965">
        <w:noBreakHyphen/>
        <w:t>two percent of patients had a Gleason score of ≥ 8. The Eastern Cooperative Oncology Group Performance Status (ECOG PS) score was 0 for 92% of patients and 1 for 8% of patients at study entry.</w:t>
      </w:r>
    </w:p>
    <w:p w14:paraId="744FF718" w14:textId="77777777" w:rsidR="003A1F38" w:rsidRPr="00524965" w:rsidRDefault="003A1F38" w:rsidP="00524965"/>
    <w:p w14:paraId="3AC75306" w14:textId="77777777" w:rsidR="003A1F38" w:rsidRPr="00524965" w:rsidRDefault="003A1F38" w:rsidP="00524965">
      <w:r w:rsidRPr="00524965">
        <w:t>Metastasis-free survival (MFS) in patients randomised to receive enzalutamide plus ADT compared to patients randomised to receive placebo plus ADT was the primary endpoint. Metastasis-free survival was defined as the time from randomisation to radiographic progression or death on study, whichever occurred first.</w:t>
      </w:r>
    </w:p>
    <w:p w14:paraId="0BC8D809" w14:textId="77777777" w:rsidR="003A1F38" w:rsidRPr="00524965" w:rsidRDefault="003A1F38" w:rsidP="00524965"/>
    <w:p w14:paraId="3314965B" w14:textId="77777777" w:rsidR="003A1F38" w:rsidRPr="00524965" w:rsidRDefault="003A1F38" w:rsidP="00524965">
      <w:bookmarkStart w:id="58" w:name="_Hlk159927091"/>
      <w:r w:rsidRPr="00524965">
        <w:t>Multiplicity tested</w:t>
      </w:r>
      <w:bookmarkEnd w:id="58"/>
      <w:r w:rsidRPr="00524965">
        <w:t xml:space="preserve"> secondary endpoints that were assessed were time to PSA progression, time to first use of antineoplastic therapy, and overall survival. Another multiplicity tested secondary endpoint was MFS in patients randomised to receive enzalutamide as monotherapy compared to patients randomised to receive placebo plus ADT.</w:t>
      </w:r>
    </w:p>
    <w:p w14:paraId="37D8E6AB" w14:textId="77777777" w:rsidR="003A1F38" w:rsidRPr="00524965" w:rsidRDefault="003A1F38" w:rsidP="00524965"/>
    <w:p w14:paraId="1715FE26" w14:textId="77777777" w:rsidR="003A1F38" w:rsidRPr="00524965" w:rsidRDefault="003A1F38" w:rsidP="00524965">
      <w:pPr>
        <w:rPr>
          <w:bCs/>
          <w:iCs/>
          <w:lang w:val="en-GB"/>
        </w:rPr>
      </w:pPr>
      <w:r w:rsidRPr="00524965">
        <w:rPr>
          <w:bCs/>
          <w:iCs/>
          <w:lang w:val="en-GB"/>
        </w:rPr>
        <w:t>Enzalutamide plus ADT and as monotherapy demonstrated a statistically significant improvement in MFS as compared to placebo plus ADT. Key efficacy results are presented in Table 2.</w:t>
      </w:r>
    </w:p>
    <w:p w14:paraId="41C3AAFB" w14:textId="77777777" w:rsidR="003A1F38" w:rsidRPr="00C07505" w:rsidRDefault="003A1F38" w:rsidP="00C07505">
      <w:pPr>
        <w:rPr>
          <w:bCs/>
          <w:iCs/>
          <w:lang w:val="en-GB"/>
        </w:rPr>
      </w:pPr>
    </w:p>
    <w:p w14:paraId="0A833B59" w14:textId="77777777" w:rsidR="003A1F38" w:rsidRPr="00EC5A59" w:rsidRDefault="003A1F38" w:rsidP="00FB0240">
      <w:pPr>
        <w:keepNext/>
        <w:keepLines/>
        <w:rPr>
          <w:rFonts w:cs="Myanmar Text"/>
          <w:b/>
        </w:rPr>
      </w:pPr>
      <w:bookmarkStart w:id="59" w:name="_Hlk155347179"/>
      <w:r w:rsidRPr="00EC5A59">
        <w:rPr>
          <w:rFonts w:cs="Myanmar Text"/>
          <w:b/>
        </w:rPr>
        <w:lastRenderedPageBreak/>
        <w:t>Table 2: Summary of efficacy in patients treated with either enzalutamide plus ADT, placebo plus ADT, or enzalutamide as monotherapy, in the EMBARK study (intent-to-treat analysis)</w:t>
      </w:r>
    </w:p>
    <w:p w14:paraId="678888D7" w14:textId="77777777" w:rsidR="003A1F38" w:rsidRPr="00EC5A59" w:rsidRDefault="003A1F38" w:rsidP="00692C60">
      <w:pPr>
        <w:rPr>
          <w:rFonts w:cs="Myanmar Text"/>
          <w:b/>
        </w:rPr>
      </w:pPr>
    </w:p>
    <w:tbl>
      <w:tblPr>
        <w:tblW w:w="991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340"/>
        <w:gridCol w:w="2430"/>
        <w:gridCol w:w="2520"/>
      </w:tblGrid>
      <w:tr w:rsidR="003A1F38" w:rsidRPr="00EC5A59" w14:paraId="487F0CB7" w14:textId="77777777" w:rsidTr="00AC1FB1">
        <w:trPr>
          <w:trHeight w:val="552"/>
          <w:tblHeader/>
        </w:trPr>
        <w:tc>
          <w:tcPr>
            <w:tcW w:w="2628" w:type="dxa"/>
          </w:tcPr>
          <w:p w14:paraId="7BF69331" w14:textId="77777777" w:rsidR="003A1F38" w:rsidRPr="00EC5A59" w:rsidRDefault="003A1F38" w:rsidP="00AC1FB1">
            <w:pPr>
              <w:rPr>
                <w:rFonts w:cs="Myanmar Text"/>
              </w:rPr>
            </w:pPr>
            <w:bookmarkStart w:id="60" w:name="_Hlk203400233"/>
          </w:p>
        </w:tc>
        <w:tc>
          <w:tcPr>
            <w:tcW w:w="2340" w:type="dxa"/>
            <w:vAlign w:val="center"/>
          </w:tcPr>
          <w:p w14:paraId="3D79BF01" w14:textId="77777777" w:rsidR="003A1F38" w:rsidRPr="00EC5A59" w:rsidRDefault="003A1F38" w:rsidP="00AC1FB1">
            <w:pPr>
              <w:jc w:val="center"/>
              <w:rPr>
                <w:rFonts w:cs="Myanmar Text"/>
                <w:b/>
              </w:rPr>
            </w:pPr>
            <w:r w:rsidRPr="00EC5A59">
              <w:rPr>
                <w:rFonts w:cs="Myanmar Text"/>
                <w:b/>
              </w:rPr>
              <w:t>Enzalutamide plus ADT</w:t>
            </w:r>
            <w:r w:rsidRPr="00EC5A59">
              <w:rPr>
                <w:rFonts w:cs="Myanmar Text"/>
                <w:b/>
              </w:rPr>
              <w:br/>
              <w:t>(N = 355)</w:t>
            </w:r>
          </w:p>
        </w:tc>
        <w:tc>
          <w:tcPr>
            <w:tcW w:w="2430" w:type="dxa"/>
            <w:vAlign w:val="center"/>
          </w:tcPr>
          <w:p w14:paraId="02A15B1D" w14:textId="77777777" w:rsidR="003A1F38" w:rsidRPr="00EC5A59" w:rsidRDefault="003A1F38" w:rsidP="00AC1FB1">
            <w:pPr>
              <w:jc w:val="center"/>
              <w:rPr>
                <w:rFonts w:cs="Myanmar Text"/>
                <w:b/>
              </w:rPr>
            </w:pPr>
            <w:r w:rsidRPr="00EC5A59">
              <w:rPr>
                <w:rFonts w:cs="Myanmar Text"/>
                <w:b/>
              </w:rPr>
              <w:t>Placebo plus</w:t>
            </w:r>
          </w:p>
          <w:p w14:paraId="03312189" w14:textId="77777777" w:rsidR="003A1F38" w:rsidRPr="00EC5A59" w:rsidRDefault="003A1F38" w:rsidP="00AC1FB1">
            <w:pPr>
              <w:jc w:val="center"/>
              <w:rPr>
                <w:rFonts w:cs="Myanmar Text"/>
                <w:b/>
              </w:rPr>
            </w:pPr>
            <w:r w:rsidRPr="00EC5A59">
              <w:rPr>
                <w:rFonts w:cs="Myanmar Text"/>
                <w:b/>
              </w:rPr>
              <w:t>ADT</w:t>
            </w:r>
            <w:r w:rsidRPr="00EC5A59">
              <w:rPr>
                <w:rFonts w:cs="Myanmar Text"/>
                <w:b/>
              </w:rPr>
              <w:br/>
              <w:t>(N = 358)</w:t>
            </w:r>
          </w:p>
        </w:tc>
        <w:tc>
          <w:tcPr>
            <w:tcW w:w="2520" w:type="dxa"/>
            <w:vAlign w:val="center"/>
          </w:tcPr>
          <w:p w14:paraId="0EE02884" w14:textId="77777777" w:rsidR="003A1F38" w:rsidRPr="00EC5A59" w:rsidRDefault="003A1F38" w:rsidP="00AC1FB1">
            <w:pPr>
              <w:jc w:val="center"/>
              <w:rPr>
                <w:rFonts w:cs="Myanmar Text"/>
                <w:b/>
              </w:rPr>
            </w:pPr>
            <w:r w:rsidRPr="00EC5A59">
              <w:rPr>
                <w:rFonts w:cs="Myanmar Text"/>
                <w:b/>
              </w:rPr>
              <w:t>Enzalutamide as Monotherapy</w:t>
            </w:r>
            <w:r w:rsidRPr="00EC5A59">
              <w:rPr>
                <w:rFonts w:cs="Myanmar Text"/>
                <w:b/>
              </w:rPr>
              <w:br/>
              <w:t>(N = 355)</w:t>
            </w:r>
          </w:p>
        </w:tc>
      </w:tr>
      <w:tr w:rsidR="003A1F38" w:rsidRPr="00EC5A59" w14:paraId="2EA5FF88" w14:textId="77777777" w:rsidTr="00AC1FB1">
        <w:tc>
          <w:tcPr>
            <w:tcW w:w="7398" w:type="dxa"/>
            <w:gridSpan w:val="3"/>
          </w:tcPr>
          <w:p w14:paraId="4D17A69C" w14:textId="77777777" w:rsidR="003A1F38" w:rsidRPr="00EC5A59" w:rsidRDefault="003A1F38" w:rsidP="00AC1FB1">
            <w:pPr>
              <w:rPr>
                <w:rFonts w:cs="Myanmar Text"/>
                <w:b/>
              </w:rPr>
            </w:pPr>
            <w:r w:rsidRPr="00EC5A59">
              <w:rPr>
                <w:rFonts w:cs="Myanmar Text"/>
                <w:b/>
              </w:rPr>
              <w:t>Metastasis-free Survival</w:t>
            </w:r>
            <w:r w:rsidRPr="00EC5A59">
              <w:rPr>
                <w:rFonts w:cs="Myanmar Text"/>
                <w:b/>
                <w:bCs/>
                <w:vertAlign w:val="superscript"/>
              </w:rPr>
              <w:t>1</w:t>
            </w:r>
          </w:p>
        </w:tc>
        <w:tc>
          <w:tcPr>
            <w:tcW w:w="2520" w:type="dxa"/>
          </w:tcPr>
          <w:p w14:paraId="1F5F860A" w14:textId="77777777" w:rsidR="003A1F38" w:rsidRPr="00EC5A59" w:rsidRDefault="003A1F38" w:rsidP="00AC1FB1">
            <w:pPr>
              <w:rPr>
                <w:rFonts w:cs="Myanmar Text"/>
                <w:b/>
              </w:rPr>
            </w:pPr>
          </w:p>
        </w:tc>
      </w:tr>
      <w:tr w:rsidR="003A1F38" w:rsidRPr="00EC5A59" w14:paraId="4D740804" w14:textId="77777777" w:rsidTr="00AC1FB1">
        <w:tc>
          <w:tcPr>
            <w:tcW w:w="2628" w:type="dxa"/>
          </w:tcPr>
          <w:p w14:paraId="3148CC57" w14:textId="77777777" w:rsidR="003A1F38" w:rsidRPr="00EC5A59" w:rsidRDefault="003A1F38" w:rsidP="00AC1FB1">
            <w:pPr>
              <w:rPr>
                <w:rFonts w:cs="Myanmar Text"/>
              </w:rPr>
            </w:pPr>
            <w:r w:rsidRPr="00EC5A59">
              <w:rPr>
                <w:rFonts w:cs="Myanmar Text"/>
              </w:rPr>
              <w:t>Number of events (%)</w:t>
            </w:r>
            <w:r w:rsidRPr="00EC5A59">
              <w:rPr>
                <w:rFonts w:cs="Myanmar Text"/>
                <w:i/>
                <w:vertAlign w:val="superscript"/>
              </w:rPr>
              <w:t>2</w:t>
            </w:r>
          </w:p>
        </w:tc>
        <w:tc>
          <w:tcPr>
            <w:tcW w:w="2340" w:type="dxa"/>
          </w:tcPr>
          <w:p w14:paraId="50D3E777" w14:textId="77777777" w:rsidR="003A1F38" w:rsidRPr="00EC5A59" w:rsidRDefault="003A1F38" w:rsidP="00AC1FB1">
            <w:pPr>
              <w:jc w:val="center"/>
              <w:rPr>
                <w:rFonts w:cs="Myanmar Text"/>
              </w:rPr>
            </w:pPr>
            <w:r w:rsidRPr="00EC5A59">
              <w:rPr>
                <w:rFonts w:cs="Myanmar Text"/>
              </w:rPr>
              <w:t>45 (12.7)</w:t>
            </w:r>
          </w:p>
        </w:tc>
        <w:tc>
          <w:tcPr>
            <w:tcW w:w="2430" w:type="dxa"/>
          </w:tcPr>
          <w:p w14:paraId="6C63B378" w14:textId="77777777" w:rsidR="003A1F38" w:rsidRPr="00EC5A59" w:rsidRDefault="003A1F38" w:rsidP="00AC1FB1">
            <w:pPr>
              <w:jc w:val="center"/>
              <w:rPr>
                <w:rFonts w:cs="Myanmar Text"/>
              </w:rPr>
            </w:pPr>
            <w:r w:rsidRPr="00EC5A59">
              <w:rPr>
                <w:rFonts w:cs="Myanmar Text"/>
              </w:rPr>
              <w:t>92 (25.7)</w:t>
            </w:r>
          </w:p>
        </w:tc>
        <w:tc>
          <w:tcPr>
            <w:tcW w:w="2520" w:type="dxa"/>
            <w:vAlign w:val="center"/>
          </w:tcPr>
          <w:p w14:paraId="47E8EA5F" w14:textId="77777777" w:rsidR="003A1F38" w:rsidRPr="00EC5A59" w:rsidRDefault="003A1F38" w:rsidP="00AC1FB1">
            <w:pPr>
              <w:jc w:val="center"/>
              <w:rPr>
                <w:rFonts w:cs="Myanmar Text"/>
              </w:rPr>
            </w:pPr>
            <w:r w:rsidRPr="00EC5A59">
              <w:rPr>
                <w:rFonts w:cs="Myanmar Text"/>
              </w:rPr>
              <w:t>63 (17.7)</w:t>
            </w:r>
          </w:p>
        </w:tc>
      </w:tr>
      <w:tr w:rsidR="003A1F38" w:rsidRPr="00EC5A59" w14:paraId="0216089E" w14:textId="77777777" w:rsidTr="00AC1FB1">
        <w:tc>
          <w:tcPr>
            <w:tcW w:w="2628" w:type="dxa"/>
          </w:tcPr>
          <w:p w14:paraId="7764628F" w14:textId="77777777" w:rsidR="003A1F38" w:rsidRPr="00EC5A59" w:rsidRDefault="003A1F38" w:rsidP="00AC1FB1">
            <w:pPr>
              <w:rPr>
                <w:rFonts w:cs="Myanmar Text"/>
              </w:rPr>
            </w:pPr>
            <w:r w:rsidRPr="00EC5A59">
              <w:rPr>
                <w:rFonts w:cs="Myanmar Text"/>
              </w:rPr>
              <w:t>Median, months (95% CI)</w:t>
            </w:r>
            <w:r w:rsidRPr="00EC5A59">
              <w:rPr>
                <w:rFonts w:cs="Myanmar Text"/>
                <w:i/>
                <w:vertAlign w:val="superscript"/>
              </w:rPr>
              <w:t>3</w:t>
            </w:r>
          </w:p>
        </w:tc>
        <w:tc>
          <w:tcPr>
            <w:tcW w:w="2340" w:type="dxa"/>
            <w:vAlign w:val="center"/>
          </w:tcPr>
          <w:p w14:paraId="6125F15F" w14:textId="77777777" w:rsidR="003A1F38" w:rsidRPr="00EC5A59" w:rsidRDefault="003A1F38" w:rsidP="00AC1FB1">
            <w:pPr>
              <w:jc w:val="center"/>
              <w:rPr>
                <w:rFonts w:cs="Myanmar Text"/>
              </w:rPr>
            </w:pPr>
            <w:r w:rsidRPr="00EC5A59">
              <w:rPr>
                <w:rFonts w:cs="Myanmar Text"/>
              </w:rPr>
              <w:t>NR (NR, NR)</w:t>
            </w:r>
          </w:p>
        </w:tc>
        <w:tc>
          <w:tcPr>
            <w:tcW w:w="2430" w:type="dxa"/>
            <w:vAlign w:val="center"/>
          </w:tcPr>
          <w:p w14:paraId="07A9B93C" w14:textId="77777777" w:rsidR="003A1F38" w:rsidRPr="00EC5A59" w:rsidRDefault="003A1F38" w:rsidP="00AC1FB1">
            <w:pPr>
              <w:jc w:val="center"/>
              <w:rPr>
                <w:rFonts w:cs="Myanmar Text"/>
              </w:rPr>
            </w:pPr>
            <w:r w:rsidRPr="00EC5A59">
              <w:rPr>
                <w:rFonts w:cs="Myanmar Text"/>
              </w:rPr>
              <w:t>NR (85.1, NR)</w:t>
            </w:r>
          </w:p>
        </w:tc>
        <w:tc>
          <w:tcPr>
            <w:tcW w:w="2520" w:type="dxa"/>
            <w:vAlign w:val="center"/>
          </w:tcPr>
          <w:p w14:paraId="1533DF9B" w14:textId="77777777" w:rsidR="003A1F38" w:rsidRPr="00EC5A59" w:rsidRDefault="003A1F38" w:rsidP="00AC1FB1">
            <w:pPr>
              <w:jc w:val="center"/>
              <w:rPr>
                <w:rFonts w:cs="Myanmar Text"/>
              </w:rPr>
            </w:pPr>
            <w:r w:rsidRPr="00EC5A59">
              <w:rPr>
                <w:rFonts w:cs="Myanmar Text"/>
              </w:rPr>
              <w:t>NR (NR, NR)</w:t>
            </w:r>
          </w:p>
        </w:tc>
      </w:tr>
      <w:tr w:rsidR="003A1F38" w:rsidRPr="00EC5A59" w14:paraId="479593C5" w14:textId="77777777" w:rsidTr="00AC1FB1">
        <w:tc>
          <w:tcPr>
            <w:tcW w:w="2628" w:type="dxa"/>
          </w:tcPr>
          <w:p w14:paraId="22553791" w14:textId="77777777" w:rsidR="003A1F38" w:rsidRPr="00EC5A59" w:rsidRDefault="003A1F38" w:rsidP="00AC1FB1">
            <w:pPr>
              <w:rPr>
                <w:rFonts w:cs="Myanmar Text"/>
              </w:rPr>
            </w:pPr>
            <w:r w:rsidRPr="00EC5A59">
              <w:rPr>
                <w:rFonts w:cs="Myanmar Text"/>
              </w:rPr>
              <w:t>Hazard ratio relative to Placebo plus ADT (95% CI)</w:t>
            </w:r>
            <w:r w:rsidRPr="00EC5A59">
              <w:rPr>
                <w:rFonts w:cs="Myanmar Text"/>
                <w:i/>
                <w:vertAlign w:val="superscript"/>
              </w:rPr>
              <w:t>4</w:t>
            </w:r>
          </w:p>
        </w:tc>
        <w:tc>
          <w:tcPr>
            <w:tcW w:w="2340" w:type="dxa"/>
            <w:vAlign w:val="center"/>
          </w:tcPr>
          <w:p w14:paraId="3A4188ED" w14:textId="77777777" w:rsidR="003A1F38" w:rsidRPr="00EC5A59" w:rsidRDefault="003A1F38" w:rsidP="00AC1FB1">
            <w:pPr>
              <w:jc w:val="center"/>
              <w:rPr>
                <w:rFonts w:cs="Myanmar Text"/>
              </w:rPr>
            </w:pPr>
            <w:r w:rsidRPr="00EC5A59">
              <w:rPr>
                <w:rFonts w:cs="Myanmar Text"/>
              </w:rPr>
              <w:t>0.42 (0.30, 0.61)</w:t>
            </w:r>
          </w:p>
        </w:tc>
        <w:tc>
          <w:tcPr>
            <w:tcW w:w="2430" w:type="dxa"/>
            <w:vAlign w:val="center"/>
          </w:tcPr>
          <w:p w14:paraId="7F2EAF01" w14:textId="77777777" w:rsidR="003A1F38" w:rsidRPr="00EC5A59" w:rsidRDefault="003A1F38" w:rsidP="00AC1FB1">
            <w:pPr>
              <w:jc w:val="center"/>
              <w:rPr>
                <w:rFonts w:cs="Myanmar Text"/>
              </w:rPr>
            </w:pPr>
            <w:r w:rsidRPr="00EC5A59">
              <w:rPr>
                <w:rFonts w:cs="Myanmar Text"/>
              </w:rPr>
              <w:t>--</w:t>
            </w:r>
          </w:p>
        </w:tc>
        <w:tc>
          <w:tcPr>
            <w:tcW w:w="2520" w:type="dxa"/>
            <w:vAlign w:val="center"/>
          </w:tcPr>
          <w:p w14:paraId="3CFCC16F" w14:textId="77777777" w:rsidR="003A1F38" w:rsidRPr="00EC5A59" w:rsidRDefault="003A1F38" w:rsidP="00AC1FB1">
            <w:pPr>
              <w:jc w:val="center"/>
              <w:rPr>
                <w:rFonts w:cs="Myanmar Text"/>
              </w:rPr>
            </w:pPr>
            <w:r w:rsidRPr="00EC5A59">
              <w:rPr>
                <w:rFonts w:cs="Myanmar Text"/>
              </w:rPr>
              <w:t>0.63 (0.46, 0.87)</w:t>
            </w:r>
          </w:p>
        </w:tc>
      </w:tr>
      <w:tr w:rsidR="003A1F38" w:rsidRPr="00EC5A59" w14:paraId="671EC79F" w14:textId="77777777" w:rsidTr="00AC1FB1">
        <w:tc>
          <w:tcPr>
            <w:tcW w:w="2628" w:type="dxa"/>
          </w:tcPr>
          <w:p w14:paraId="5052BB3E" w14:textId="77777777" w:rsidR="003A1F38" w:rsidRPr="00EC5A59" w:rsidRDefault="003A1F38" w:rsidP="00AC1FB1">
            <w:pPr>
              <w:rPr>
                <w:rFonts w:cs="Myanmar Text"/>
              </w:rPr>
            </w:pPr>
            <w:r w:rsidRPr="00EC5A59">
              <w:rPr>
                <w:rFonts w:cs="Myanmar Text"/>
              </w:rPr>
              <w:t>P-value for comparison to Placebo plus ADT</w:t>
            </w:r>
            <w:r w:rsidRPr="00EC5A59">
              <w:rPr>
                <w:rFonts w:cs="Myanmar Text"/>
                <w:i/>
                <w:vertAlign w:val="superscript"/>
              </w:rPr>
              <w:t>5</w:t>
            </w:r>
          </w:p>
        </w:tc>
        <w:tc>
          <w:tcPr>
            <w:tcW w:w="2340" w:type="dxa"/>
            <w:vAlign w:val="center"/>
          </w:tcPr>
          <w:p w14:paraId="10E608BA" w14:textId="77777777" w:rsidR="003A1F38" w:rsidRPr="00EC5A59" w:rsidRDefault="003A1F38" w:rsidP="00AC1FB1">
            <w:pPr>
              <w:jc w:val="center"/>
              <w:rPr>
                <w:rFonts w:cs="Myanmar Text"/>
              </w:rPr>
            </w:pPr>
            <w:r w:rsidRPr="00EC5A59">
              <w:rPr>
                <w:rFonts w:cs="Myanmar Text"/>
              </w:rPr>
              <w:t>p &lt; 0.0001</w:t>
            </w:r>
          </w:p>
        </w:tc>
        <w:tc>
          <w:tcPr>
            <w:tcW w:w="2430" w:type="dxa"/>
            <w:vAlign w:val="center"/>
          </w:tcPr>
          <w:p w14:paraId="63E97AD2" w14:textId="77777777" w:rsidR="003A1F38" w:rsidRPr="00EC5A59" w:rsidRDefault="003A1F38" w:rsidP="00AC1FB1">
            <w:pPr>
              <w:jc w:val="center"/>
              <w:rPr>
                <w:rFonts w:cs="Myanmar Text"/>
              </w:rPr>
            </w:pPr>
            <w:r w:rsidRPr="00EC5A59">
              <w:rPr>
                <w:rFonts w:cs="Myanmar Text"/>
              </w:rPr>
              <w:t>--</w:t>
            </w:r>
          </w:p>
        </w:tc>
        <w:tc>
          <w:tcPr>
            <w:tcW w:w="2520" w:type="dxa"/>
            <w:vAlign w:val="center"/>
          </w:tcPr>
          <w:p w14:paraId="0F19AD6C" w14:textId="77777777" w:rsidR="003A1F38" w:rsidRPr="00EC5A59" w:rsidRDefault="003A1F38" w:rsidP="00AC1FB1">
            <w:pPr>
              <w:jc w:val="center"/>
              <w:rPr>
                <w:rFonts w:cs="Myanmar Text"/>
              </w:rPr>
            </w:pPr>
            <w:r w:rsidRPr="00EC5A59">
              <w:rPr>
                <w:rFonts w:cs="Myanmar Text"/>
              </w:rPr>
              <w:t>p = 0.0049</w:t>
            </w:r>
          </w:p>
        </w:tc>
      </w:tr>
      <w:tr w:rsidR="003A1F38" w:rsidRPr="00EC5A59" w14:paraId="16111164" w14:textId="77777777" w:rsidTr="00AC1FB1">
        <w:tc>
          <w:tcPr>
            <w:tcW w:w="9918" w:type="dxa"/>
            <w:gridSpan w:val="4"/>
          </w:tcPr>
          <w:p w14:paraId="22DD123A" w14:textId="77777777" w:rsidR="003A1F38" w:rsidRPr="00EC5A59" w:rsidRDefault="003A1F38" w:rsidP="00AC1FB1">
            <w:pPr>
              <w:rPr>
                <w:rFonts w:cs="Myanmar Text"/>
              </w:rPr>
            </w:pPr>
            <w:r w:rsidRPr="00EC5A59">
              <w:rPr>
                <w:rFonts w:cs="Myanmar Text"/>
                <w:b/>
              </w:rPr>
              <w:t>Time</w:t>
            </w:r>
            <w:r w:rsidRPr="00EC5A59">
              <w:rPr>
                <w:rFonts w:cs="Myanmar Text"/>
                <w:b/>
                <w:bCs/>
              </w:rPr>
              <w:t xml:space="preserve"> to PSA Progression</w:t>
            </w:r>
            <w:r w:rsidRPr="00EC5A59">
              <w:rPr>
                <w:rFonts w:cs="Myanmar Text"/>
                <w:b/>
                <w:bCs/>
                <w:vertAlign w:val="superscript"/>
              </w:rPr>
              <w:t>6</w:t>
            </w:r>
          </w:p>
        </w:tc>
      </w:tr>
      <w:tr w:rsidR="003A1F38" w:rsidRPr="00EC5A59" w14:paraId="6B1F241B" w14:textId="77777777" w:rsidTr="00AC1FB1">
        <w:tc>
          <w:tcPr>
            <w:tcW w:w="2628" w:type="dxa"/>
          </w:tcPr>
          <w:p w14:paraId="27D4E666" w14:textId="77777777" w:rsidR="003A1F38" w:rsidRPr="00EC5A59" w:rsidRDefault="003A1F38" w:rsidP="00AC1FB1">
            <w:pPr>
              <w:rPr>
                <w:rFonts w:cs="Myanmar Text"/>
              </w:rPr>
            </w:pPr>
            <w:bookmarkStart w:id="61" w:name="_Hlk155796128"/>
            <w:r w:rsidRPr="00EC5A59">
              <w:rPr>
                <w:rFonts w:cs="Myanmar Text"/>
              </w:rPr>
              <w:t>Number of events (%)</w:t>
            </w:r>
            <w:r w:rsidRPr="00EC5A59">
              <w:rPr>
                <w:rFonts w:cs="Myanmar Text"/>
                <w:i/>
                <w:vertAlign w:val="superscript"/>
              </w:rPr>
              <w:t>2</w:t>
            </w:r>
          </w:p>
        </w:tc>
        <w:tc>
          <w:tcPr>
            <w:tcW w:w="2340" w:type="dxa"/>
            <w:vAlign w:val="center"/>
          </w:tcPr>
          <w:p w14:paraId="2D978BF5" w14:textId="77777777" w:rsidR="003A1F38" w:rsidRPr="00EC5A59" w:rsidRDefault="003A1F38" w:rsidP="00AC1FB1">
            <w:pPr>
              <w:jc w:val="center"/>
              <w:rPr>
                <w:rFonts w:cs="Myanmar Text"/>
              </w:rPr>
            </w:pPr>
            <w:r w:rsidRPr="00EC5A59">
              <w:rPr>
                <w:rFonts w:cs="Myanmar Text"/>
              </w:rPr>
              <w:t>8 (2.3)</w:t>
            </w:r>
          </w:p>
        </w:tc>
        <w:tc>
          <w:tcPr>
            <w:tcW w:w="2430" w:type="dxa"/>
            <w:vAlign w:val="center"/>
          </w:tcPr>
          <w:p w14:paraId="29E0F29F" w14:textId="77777777" w:rsidR="003A1F38" w:rsidRPr="00EC5A59" w:rsidRDefault="003A1F38" w:rsidP="00AC1FB1">
            <w:pPr>
              <w:jc w:val="center"/>
              <w:rPr>
                <w:rFonts w:cs="Myanmar Text"/>
              </w:rPr>
            </w:pPr>
            <w:r w:rsidRPr="00EC5A59">
              <w:rPr>
                <w:rFonts w:cs="Myanmar Text"/>
              </w:rPr>
              <w:t>93 (26.0)</w:t>
            </w:r>
          </w:p>
        </w:tc>
        <w:tc>
          <w:tcPr>
            <w:tcW w:w="2520" w:type="dxa"/>
            <w:vAlign w:val="center"/>
          </w:tcPr>
          <w:p w14:paraId="35C89594" w14:textId="77777777" w:rsidR="003A1F38" w:rsidRPr="00EC5A59" w:rsidRDefault="003A1F38" w:rsidP="00AC1FB1">
            <w:pPr>
              <w:jc w:val="center"/>
              <w:rPr>
                <w:rFonts w:cs="Myanmar Text"/>
              </w:rPr>
            </w:pPr>
            <w:r w:rsidRPr="00EC5A59">
              <w:rPr>
                <w:rFonts w:cs="Myanmar Text"/>
              </w:rPr>
              <w:t>37 (10.4)</w:t>
            </w:r>
          </w:p>
        </w:tc>
      </w:tr>
      <w:tr w:rsidR="003A1F38" w:rsidRPr="00EC5A59" w14:paraId="6E071242" w14:textId="77777777" w:rsidTr="00AC1FB1">
        <w:tc>
          <w:tcPr>
            <w:tcW w:w="2628" w:type="dxa"/>
          </w:tcPr>
          <w:p w14:paraId="24B91BBE" w14:textId="77777777" w:rsidR="003A1F38" w:rsidRPr="00EC5A59" w:rsidRDefault="003A1F38" w:rsidP="00AC1FB1">
            <w:pPr>
              <w:rPr>
                <w:rFonts w:cs="Myanmar Text"/>
              </w:rPr>
            </w:pPr>
            <w:r w:rsidRPr="00EC5A59">
              <w:rPr>
                <w:rFonts w:cs="Myanmar Text"/>
              </w:rPr>
              <w:t>Median, months (95% CI)</w:t>
            </w:r>
            <w:r w:rsidRPr="00EC5A59">
              <w:rPr>
                <w:rFonts w:cs="Myanmar Text"/>
                <w:i/>
                <w:vertAlign w:val="superscript"/>
              </w:rPr>
              <w:t>3</w:t>
            </w:r>
          </w:p>
        </w:tc>
        <w:tc>
          <w:tcPr>
            <w:tcW w:w="2340" w:type="dxa"/>
            <w:vAlign w:val="center"/>
          </w:tcPr>
          <w:p w14:paraId="6C6A0C48" w14:textId="77777777" w:rsidR="003A1F38" w:rsidRPr="00EC5A59" w:rsidRDefault="003A1F38" w:rsidP="00AC1FB1">
            <w:pPr>
              <w:jc w:val="center"/>
              <w:rPr>
                <w:rFonts w:cs="Myanmar Text"/>
              </w:rPr>
            </w:pPr>
            <w:r w:rsidRPr="00EC5A59">
              <w:rPr>
                <w:rFonts w:cs="Myanmar Text"/>
              </w:rPr>
              <w:t>NR (NR, NR)</w:t>
            </w:r>
          </w:p>
        </w:tc>
        <w:tc>
          <w:tcPr>
            <w:tcW w:w="2430" w:type="dxa"/>
            <w:vAlign w:val="center"/>
          </w:tcPr>
          <w:p w14:paraId="3B661234" w14:textId="77777777" w:rsidR="003A1F38" w:rsidRPr="00EC5A59" w:rsidRDefault="003A1F38" w:rsidP="00AC1FB1">
            <w:pPr>
              <w:jc w:val="center"/>
              <w:rPr>
                <w:rFonts w:cs="Myanmar Text"/>
              </w:rPr>
            </w:pPr>
            <w:r w:rsidRPr="00EC5A59">
              <w:rPr>
                <w:rFonts w:cs="Myanmar Text"/>
              </w:rPr>
              <w:t>NR (NR, NR)</w:t>
            </w:r>
          </w:p>
        </w:tc>
        <w:tc>
          <w:tcPr>
            <w:tcW w:w="2520" w:type="dxa"/>
            <w:vAlign w:val="center"/>
          </w:tcPr>
          <w:p w14:paraId="55D52C08" w14:textId="77777777" w:rsidR="003A1F38" w:rsidRPr="00EC5A59" w:rsidRDefault="003A1F38" w:rsidP="00AC1FB1">
            <w:pPr>
              <w:jc w:val="center"/>
              <w:rPr>
                <w:rFonts w:cs="Myanmar Text"/>
              </w:rPr>
            </w:pPr>
            <w:r w:rsidRPr="00EC5A59">
              <w:rPr>
                <w:rFonts w:cs="Myanmar Text"/>
              </w:rPr>
              <w:t>NR (NR, NR)</w:t>
            </w:r>
          </w:p>
        </w:tc>
      </w:tr>
      <w:tr w:rsidR="003A1F38" w:rsidRPr="00EC5A59" w14:paraId="4324D326" w14:textId="77777777" w:rsidTr="00AC1FB1">
        <w:tc>
          <w:tcPr>
            <w:tcW w:w="2628" w:type="dxa"/>
          </w:tcPr>
          <w:p w14:paraId="205468A3" w14:textId="77777777" w:rsidR="003A1F38" w:rsidRPr="00EC5A59" w:rsidRDefault="003A1F38" w:rsidP="00AC1FB1">
            <w:pPr>
              <w:rPr>
                <w:rFonts w:cs="Myanmar Text"/>
              </w:rPr>
            </w:pPr>
            <w:r w:rsidRPr="00EC5A59">
              <w:rPr>
                <w:rFonts w:cs="Myanmar Text"/>
              </w:rPr>
              <w:t>Hazard ratio relative to Placebo plus ADT (95% CI)</w:t>
            </w:r>
            <w:r w:rsidRPr="00EC5A59">
              <w:rPr>
                <w:rFonts w:cs="Myanmar Text"/>
                <w:i/>
                <w:vertAlign w:val="superscript"/>
              </w:rPr>
              <w:t>4</w:t>
            </w:r>
          </w:p>
        </w:tc>
        <w:tc>
          <w:tcPr>
            <w:tcW w:w="2340" w:type="dxa"/>
            <w:vAlign w:val="center"/>
          </w:tcPr>
          <w:p w14:paraId="613EF607" w14:textId="77777777" w:rsidR="003A1F38" w:rsidRPr="00EC5A59" w:rsidRDefault="003A1F38" w:rsidP="00AC1FB1">
            <w:pPr>
              <w:jc w:val="center"/>
              <w:rPr>
                <w:rFonts w:cs="Myanmar Text"/>
              </w:rPr>
            </w:pPr>
            <w:r w:rsidRPr="00EC5A59">
              <w:rPr>
                <w:rFonts w:cs="Myanmar Text"/>
              </w:rPr>
              <w:t>0.07 (0.03, 0.14)</w:t>
            </w:r>
          </w:p>
        </w:tc>
        <w:tc>
          <w:tcPr>
            <w:tcW w:w="2430" w:type="dxa"/>
            <w:vAlign w:val="center"/>
          </w:tcPr>
          <w:p w14:paraId="477148F4" w14:textId="77777777" w:rsidR="003A1F38" w:rsidRPr="00EC5A59" w:rsidRDefault="003A1F38" w:rsidP="00AC1FB1">
            <w:pPr>
              <w:jc w:val="center"/>
              <w:rPr>
                <w:rFonts w:cs="Myanmar Text"/>
              </w:rPr>
            </w:pPr>
            <w:r w:rsidRPr="00EC5A59">
              <w:rPr>
                <w:rFonts w:cs="Myanmar Text"/>
              </w:rPr>
              <w:t>--</w:t>
            </w:r>
          </w:p>
        </w:tc>
        <w:tc>
          <w:tcPr>
            <w:tcW w:w="2520" w:type="dxa"/>
            <w:vAlign w:val="center"/>
          </w:tcPr>
          <w:p w14:paraId="60088D62" w14:textId="77777777" w:rsidR="003A1F38" w:rsidRPr="00EC5A59" w:rsidRDefault="003A1F38" w:rsidP="00AC1FB1">
            <w:pPr>
              <w:jc w:val="center"/>
              <w:rPr>
                <w:rFonts w:cs="Myanmar Text"/>
              </w:rPr>
            </w:pPr>
            <w:r w:rsidRPr="00EC5A59">
              <w:rPr>
                <w:rFonts w:cs="Myanmar Text"/>
              </w:rPr>
              <w:t>0.33 (0.23, 0.49)</w:t>
            </w:r>
          </w:p>
        </w:tc>
      </w:tr>
      <w:tr w:rsidR="003A1F38" w:rsidRPr="00EC5A59" w14:paraId="70113BC0" w14:textId="77777777" w:rsidTr="00AC1FB1">
        <w:tc>
          <w:tcPr>
            <w:tcW w:w="2628" w:type="dxa"/>
          </w:tcPr>
          <w:p w14:paraId="76C53DE1" w14:textId="77777777" w:rsidR="003A1F38" w:rsidRPr="00EC5A59" w:rsidRDefault="003A1F38" w:rsidP="00AC1FB1">
            <w:pPr>
              <w:rPr>
                <w:rFonts w:cs="Myanmar Text"/>
              </w:rPr>
            </w:pPr>
            <w:r w:rsidRPr="00EC5A59">
              <w:rPr>
                <w:rFonts w:cs="Myanmar Text"/>
              </w:rPr>
              <w:t>P-value for comparison to Placebo plus ADT</w:t>
            </w:r>
            <w:r w:rsidRPr="00EC5A59">
              <w:rPr>
                <w:rFonts w:cs="Myanmar Text"/>
                <w:i/>
                <w:vertAlign w:val="superscript"/>
              </w:rPr>
              <w:t>5</w:t>
            </w:r>
          </w:p>
        </w:tc>
        <w:tc>
          <w:tcPr>
            <w:tcW w:w="2340" w:type="dxa"/>
            <w:vAlign w:val="center"/>
          </w:tcPr>
          <w:p w14:paraId="07E3E238" w14:textId="77777777" w:rsidR="003A1F38" w:rsidRPr="00EC5A59" w:rsidRDefault="003A1F38" w:rsidP="00AC1FB1">
            <w:pPr>
              <w:jc w:val="center"/>
              <w:rPr>
                <w:rFonts w:cs="Myanmar Text"/>
              </w:rPr>
            </w:pPr>
            <w:r w:rsidRPr="00EC5A59">
              <w:rPr>
                <w:rFonts w:cs="Myanmar Text"/>
              </w:rPr>
              <w:t>p &lt; 0.0001</w:t>
            </w:r>
          </w:p>
        </w:tc>
        <w:tc>
          <w:tcPr>
            <w:tcW w:w="2430" w:type="dxa"/>
            <w:vAlign w:val="center"/>
          </w:tcPr>
          <w:p w14:paraId="4C6A2D06" w14:textId="77777777" w:rsidR="003A1F38" w:rsidRPr="00EC5A59" w:rsidRDefault="003A1F38" w:rsidP="00AC1FB1">
            <w:pPr>
              <w:jc w:val="center"/>
              <w:rPr>
                <w:rFonts w:cs="Myanmar Text"/>
              </w:rPr>
            </w:pPr>
            <w:r w:rsidRPr="00EC5A59">
              <w:rPr>
                <w:rFonts w:cs="Myanmar Text"/>
              </w:rPr>
              <w:t>--</w:t>
            </w:r>
          </w:p>
        </w:tc>
        <w:tc>
          <w:tcPr>
            <w:tcW w:w="2520" w:type="dxa"/>
            <w:vAlign w:val="center"/>
          </w:tcPr>
          <w:p w14:paraId="204E1F3D" w14:textId="77777777" w:rsidR="003A1F38" w:rsidRPr="00EC5A59" w:rsidRDefault="003A1F38" w:rsidP="00AC1FB1">
            <w:pPr>
              <w:jc w:val="center"/>
              <w:rPr>
                <w:rFonts w:cs="Myanmar Text"/>
              </w:rPr>
            </w:pPr>
            <w:r w:rsidRPr="00EC5A59">
              <w:rPr>
                <w:rFonts w:cs="Myanmar Text"/>
              </w:rPr>
              <w:t>p &lt; 0.0001</w:t>
            </w:r>
          </w:p>
        </w:tc>
      </w:tr>
      <w:bookmarkEnd w:id="61"/>
      <w:tr w:rsidR="003A1F38" w:rsidRPr="00EC5A59" w14:paraId="681CA186" w14:textId="77777777" w:rsidTr="00AC1FB1">
        <w:tc>
          <w:tcPr>
            <w:tcW w:w="9918" w:type="dxa"/>
            <w:gridSpan w:val="4"/>
          </w:tcPr>
          <w:p w14:paraId="602E37B9" w14:textId="77777777" w:rsidR="003A1F38" w:rsidRPr="00EC5A59" w:rsidRDefault="003A1F38" w:rsidP="00AC1FB1">
            <w:pPr>
              <w:rPr>
                <w:rFonts w:cs="Myanmar Text"/>
              </w:rPr>
            </w:pPr>
            <w:r w:rsidRPr="00EC5A59">
              <w:rPr>
                <w:rFonts w:cs="Myanmar Text"/>
                <w:b/>
                <w:bCs/>
              </w:rPr>
              <w:t xml:space="preserve">Time </w:t>
            </w:r>
            <w:r w:rsidRPr="00EC5A59">
              <w:rPr>
                <w:rFonts w:cs="Myanmar Text"/>
                <w:b/>
              </w:rPr>
              <w:t>to</w:t>
            </w:r>
            <w:r w:rsidRPr="00EC5A59">
              <w:rPr>
                <w:rFonts w:cs="Myanmar Text"/>
                <w:b/>
                <w:bCs/>
              </w:rPr>
              <w:t xml:space="preserve"> Start of New Antineoplastic Therapy</w:t>
            </w:r>
          </w:p>
        </w:tc>
      </w:tr>
      <w:tr w:rsidR="003A1F38" w:rsidRPr="00EC5A59" w14:paraId="582039CA" w14:textId="77777777" w:rsidTr="00AC1FB1">
        <w:tc>
          <w:tcPr>
            <w:tcW w:w="2628" w:type="dxa"/>
          </w:tcPr>
          <w:p w14:paraId="2D6D9268" w14:textId="77777777" w:rsidR="003A1F38" w:rsidRPr="00EC5A59" w:rsidRDefault="003A1F38" w:rsidP="00AC1FB1">
            <w:pPr>
              <w:rPr>
                <w:rFonts w:cs="Myanmar Text"/>
              </w:rPr>
            </w:pPr>
            <w:r w:rsidRPr="00EC5A59">
              <w:rPr>
                <w:rFonts w:cs="Myanmar Text"/>
              </w:rPr>
              <w:t>Number of events (%)</w:t>
            </w:r>
            <w:r w:rsidRPr="00EC5A59">
              <w:rPr>
                <w:rFonts w:cs="Myanmar Text"/>
                <w:i/>
                <w:iCs/>
                <w:vertAlign w:val="superscript"/>
              </w:rPr>
              <w:t>7</w:t>
            </w:r>
          </w:p>
        </w:tc>
        <w:tc>
          <w:tcPr>
            <w:tcW w:w="2340" w:type="dxa"/>
            <w:vAlign w:val="center"/>
          </w:tcPr>
          <w:p w14:paraId="5F967BDE" w14:textId="77777777" w:rsidR="003A1F38" w:rsidRPr="00EC5A59" w:rsidRDefault="003A1F38" w:rsidP="00AC1FB1">
            <w:pPr>
              <w:jc w:val="center"/>
              <w:rPr>
                <w:rFonts w:cs="Myanmar Text"/>
              </w:rPr>
            </w:pPr>
            <w:r w:rsidRPr="00EC5A59">
              <w:rPr>
                <w:rFonts w:cs="Myanmar Text"/>
              </w:rPr>
              <w:t>58 (16.3)</w:t>
            </w:r>
          </w:p>
        </w:tc>
        <w:tc>
          <w:tcPr>
            <w:tcW w:w="2430" w:type="dxa"/>
            <w:vAlign w:val="center"/>
          </w:tcPr>
          <w:p w14:paraId="2B1AD68E" w14:textId="77777777" w:rsidR="003A1F38" w:rsidRPr="00EC5A59" w:rsidRDefault="003A1F38" w:rsidP="00AC1FB1">
            <w:pPr>
              <w:jc w:val="center"/>
              <w:rPr>
                <w:rFonts w:cs="Myanmar Text"/>
              </w:rPr>
            </w:pPr>
            <w:r w:rsidRPr="00EC5A59">
              <w:rPr>
                <w:rFonts w:cs="Myanmar Text"/>
              </w:rPr>
              <w:t>140 (39.1)</w:t>
            </w:r>
          </w:p>
        </w:tc>
        <w:tc>
          <w:tcPr>
            <w:tcW w:w="2520" w:type="dxa"/>
            <w:vAlign w:val="center"/>
          </w:tcPr>
          <w:p w14:paraId="3FA5D66F" w14:textId="77777777" w:rsidR="003A1F38" w:rsidRPr="00EC5A59" w:rsidRDefault="003A1F38" w:rsidP="00AC1FB1">
            <w:pPr>
              <w:jc w:val="center"/>
              <w:rPr>
                <w:rFonts w:cs="Myanmar Text"/>
              </w:rPr>
            </w:pPr>
            <w:r w:rsidRPr="00EC5A59">
              <w:rPr>
                <w:rFonts w:cs="Myanmar Text"/>
              </w:rPr>
              <w:t>84 (23.7)</w:t>
            </w:r>
          </w:p>
        </w:tc>
      </w:tr>
      <w:tr w:rsidR="003A1F38" w:rsidRPr="00EC5A59" w14:paraId="6675575A" w14:textId="77777777" w:rsidTr="00AC1FB1">
        <w:tc>
          <w:tcPr>
            <w:tcW w:w="2628" w:type="dxa"/>
          </w:tcPr>
          <w:p w14:paraId="6755CF93" w14:textId="77777777" w:rsidR="003A1F38" w:rsidRPr="00EC5A59" w:rsidRDefault="003A1F38" w:rsidP="00AC1FB1">
            <w:pPr>
              <w:rPr>
                <w:rFonts w:cs="Myanmar Text"/>
              </w:rPr>
            </w:pPr>
            <w:r w:rsidRPr="00EC5A59">
              <w:rPr>
                <w:rFonts w:cs="Myanmar Text"/>
              </w:rPr>
              <w:t>Median, months (95% CI)</w:t>
            </w:r>
            <w:r w:rsidRPr="00EC5A59">
              <w:rPr>
                <w:rFonts w:cs="Myanmar Text"/>
                <w:i/>
                <w:vertAlign w:val="superscript"/>
              </w:rPr>
              <w:t>3</w:t>
            </w:r>
          </w:p>
        </w:tc>
        <w:tc>
          <w:tcPr>
            <w:tcW w:w="2340" w:type="dxa"/>
            <w:vAlign w:val="center"/>
          </w:tcPr>
          <w:p w14:paraId="62092865" w14:textId="77777777" w:rsidR="003A1F38" w:rsidRPr="00EC5A59" w:rsidRDefault="003A1F38" w:rsidP="00AC1FB1">
            <w:pPr>
              <w:jc w:val="center"/>
              <w:rPr>
                <w:rFonts w:cs="Myanmar Text"/>
              </w:rPr>
            </w:pPr>
            <w:r w:rsidRPr="00EC5A59">
              <w:rPr>
                <w:rFonts w:cs="Myanmar Text"/>
              </w:rPr>
              <w:t>NR (NR, NR)</w:t>
            </w:r>
          </w:p>
        </w:tc>
        <w:tc>
          <w:tcPr>
            <w:tcW w:w="2430" w:type="dxa"/>
            <w:vAlign w:val="center"/>
          </w:tcPr>
          <w:p w14:paraId="145F9D69" w14:textId="77777777" w:rsidR="003A1F38" w:rsidRPr="00EC5A59" w:rsidRDefault="003A1F38" w:rsidP="00AC1FB1">
            <w:pPr>
              <w:jc w:val="center"/>
              <w:rPr>
                <w:rFonts w:cs="Myanmar Text"/>
              </w:rPr>
            </w:pPr>
            <w:r w:rsidRPr="00EC5A59">
              <w:rPr>
                <w:rFonts w:cs="Myanmar Text"/>
              </w:rPr>
              <w:t>76.2 (71.3, NR)</w:t>
            </w:r>
          </w:p>
        </w:tc>
        <w:tc>
          <w:tcPr>
            <w:tcW w:w="2520" w:type="dxa"/>
            <w:vAlign w:val="center"/>
          </w:tcPr>
          <w:p w14:paraId="33267C25" w14:textId="77777777" w:rsidR="003A1F38" w:rsidRPr="00EC5A59" w:rsidRDefault="003A1F38" w:rsidP="00AC1FB1">
            <w:pPr>
              <w:jc w:val="center"/>
              <w:rPr>
                <w:rFonts w:cs="Myanmar Text"/>
              </w:rPr>
            </w:pPr>
            <w:r w:rsidRPr="00EC5A59">
              <w:rPr>
                <w:rFonts w:cs="Myanmar Text"/>
              </w:rPr>
              <w:t>NR (NR, NR)</w:t>
            </w:r>
          </w:p>
        </w:tc>
      </w:tr>
      <w:tr w:rsidR="003A1F38" w:rsidRPr="00EC5A59" w14:paraId="64004708" w14:textId="77777777" w:rsidTr="00AC1FB1">
        <w:tc>
          <w:tcPr>
            <w:tcW w:w="2628" w:type="dxa"/>
          </w:tcPr>
          <w:p w14:paraId="3EA51593" w14:textId="77777777" w:rsidR="003A1F38" w:rsidRPr="00EC5A59" w:rsidRDefault="003A1F38" w:rsidP="00AC1FB1">
            <w:pPr>
              <w:rPr>
                <w:rFonts w:cs="Myanmar Text"/>
              </w:rPr>
            </w:pPr>
            <w:r w:rsidRPr="00EC5A59">
              <w:rPr>
                <w:rFonts w:cs="Myanmar Text"/>
              </w:rPr>
              <w:t>Hazard ratio relative to Placebo plus ADT (95% CI)</w:t>
            </w:r>
            <w:r w:rsidRPr="00EC5A59">
              <w:rPr>
                <w:rFonts w:cs="Myanmar Text"/>
                <w:i/>
                <w:vertAlign w:val="superscript"/>
              </w:rPr>
              <w:t>4</w:t>
            </w:r>
          </w:p>
        </w:tc>
        <w:tc>
          <w:tcPr>
            <w:tcW w:w="2340" w:type="dxa"/>
            <w:vAlign w:val="center"/>
          </w:tcPr>
          <w:p w14:paraId="5E39883C" w14:textId="77777777" w:rsidR="003A1F38" w:rsidRPr="00EC5A59" w:rsidRDefault="003A1F38" w:rsidP="00AC1FB1">
            <w:pPr>
              <w:jc w:val="center"/>
              <w:rPr>
                <w:rFonts w:cs="Myanmar Text"/>
              </w:rPr>
            </w:pPr>
            <w:r w:rsidRPr="00EC5A59">
              <w:rPr>
                <w:rFonts w:cs="Myanmar Text"/>
              </w:rPr>
              <w:t>0.36 (0.26, 0.49)</w:t>
            </w:r>
          </w:p>
        </w:tc>
        <w:tc>
          <w:tcPr>
            <w:tcW w:w="2430" w:type="dxa"/>
            <w:vAlign w:val="center"/>
          </w:tcPr>
          <w:p w14:paraId="602C4BD9" w14:textId="77777777" w:rsidR="003A1F38" w:rsidRPr="00EC5A59" w:rsidRDefault="003A1F38" w:rsidP="00AC1FB1">
            <w:pPr>
              <w:jc w:val="center"/>
              <w:rPr>
                <w:rFonts w:cs="Myanmar Text"/>
              </w:rPr>
            </w:pPr>
            <w:r w:rsidRPr="00EC5A59">
              <w:rPr>
                <w:rFonts w:cs="Myanmar Text"/>
              </w:rPr>
              <w:t>--</w:t>
            </w:r>
          </w:p>
        </w:tc>
        <w:tc>
          <w:tcPr>
            <w:tcW w:w="2520" w:type="dxa"/>
            <w:vAlign w:val="center"/>
          </w:tcPr>
          <w:p w14:paraId="1E66ACCF" w14:textId="77777777" w:rsidR="003A1F38" w:rsidRPr="00EC5A59" w:rsidRDefault="003A1F38" w:rsidP="00AC1FB1">
            <w:pPr>
              <w:jc w:val="center"/>
              <w:rPr>
                <w:rFonts w:cs="Myanmar Text"/>
              </w:rPr>
            </w:pPr>
            <w:r w:rsidRPr="00EC5A59">
              <w:rPr>
                <w:rFonts w:cs="Myanmar Text"/>
              </w:rPr>
              <w:t>0.54 (0.41, 0.71)</w:t>
            </w:r>
          </w:p>
        </w:tc>
      </w:tr>
      <w:tr w:rsidR="003A1F38" w:rsidRPr="00EC5A59" w14:paraId="793CA105" w14:textId="77777777" w:rsidTr="00AC1FB1">
        <w:tc>
          <w:tcPr>
            <w:tcW w:w="2628" w:type="dxa"/>
          </w:tcPr>
          <w:p w14:paraId="79B1E2D5" w14:textId="77777777" w:rsidR="003A1F38" w:rsidRPr="00EC5A59" w:rsidRDefault="003A1F38" w:rsidP="00AC1FB1">
            <w:pPr>
              <w:rPr>
                <w:rFonts w:cs="Myanmar Text"/>
              </w:rPr>
            </w:pPr>
            <w:r w:rsidRPr="00EC5A59">
              <w:rPr>
                <w:rFonts w:cs="Myanmar Text"/>
              </w:rPr>
              <w:t>P-value for comparison to Placebo plus ADT</w:t>
            </w:r>
            <w:r w:rsidRPr="00EC5A59">
              <w:rPr>
                <w:rFonts w:cs="Myanmar Text"/>
                <w:i/>
                <w:vertAlign w:val="superscript"/>
              </w:rPr>
              <w:t>5</w:t>
            </w:r>
          </w:p>
        </w:tc>
        <w:tc>
          <w:tcPr>
            <w:tcW w:w="2340" w:type="dxa"/>
            <w:vAlign w:val="center"/>
          </w:tcPr>
          <w:p w14:paraId="3857F8EB" w14:textId="77777777" w:rsidR="003A1F38" w:rsidRPr="00EC5A59" w:rsidRDefault="003A1F38" w:rsidP="00AC1FB1">
            <w:pPr>
              <w:jc w:val="center"/>
              <w:rPr>
                <w:rFonts w:cs="Myanmar Text"/>
              </w:rPr>
            </w:pPr>
            <w:r w:rsidRPr="00EC5A59">
              <w:rPr>
                <w:rFonts w:cs="Myanmar Text"/>
              </w:rPr>
              <w:t>p &lt; 0.0001</w:t>
            </w:r>
          </w:p>
        </w:tc>
        <w:tc>
          <w:tcPr>
            <w:tcW w:w="2430" w:type="dxa"/>
            <w:vAlign w:val="center"/>
          </w:tcPr>
          <w:p w14:paraId="21F52CCF" w14:textId="77777777" w:rsidR="003A1F38" w:rsidRPr="00EC5A59" w:rsidRDefault="003A1F38" w:rsidP="00AC1FB1">
            <w:pPr>
              <w:jc w:val="center"/>
              <w:rPr>
                <w:rFonts w:cs="Myanmar Text"/>
              </w:rPr>
            </w:pPr>
            <w:r w:rsidRPr="00EC5A59">
              <w:rPr>
                <w:rFonts w:cs="Myanmar Text"/>
              </w:rPr>
              <w:t>--</w:t>
            </w:r>
          </w:p>
        </w:tc>
        <w:tc>
          <w:tcPr>
            <w:tcW w:w="2520" w:type="dxa"/>
            <w:vAlign w:val="center"/>
          </w:tcPr>
          <w:p w14:paraId="55C4C815" w14:textId="77777777" w:rsidR="003A1F38" w:rsidRPr="00EC5A59" w:rsidRDefault="003A1F38" w:rsidP="00AC1FB1">
            <w:pPr>
              <w:jc w:val="center"/>
              <w:rPr>
                <w:rFonts w:cs="Myanmar Text"/>
              </w:rPr>
            </w:pPr>
            <w:r w:rsidRPr="00EC5A59">
              <w:rPr>
                <w:rFonts w:cs="Myanmar Text"/>
              </w:rPr>
              <w:t>p &lt; 0.0001</w:t>
            </w:r>
          </w:p>
        </w:tc>
      </w:tr>
      <w:tr w:rsidR="003A1F38" w:rsidRPr="00EC5A59" w14:paraId="0CF80F80" w14:textId="77777777" w:rsidTr="00AC1FB1">
        <w:tc>
          <w:tcPr>
            <w:tcW w:w="9918" w:type="dxa"/>
            <w:gridSpan w:val="4"/>
          </w:tcPr>
          <w:p w14:paraId="25FA4364" w14:textId="77777777" w:rsidR="003A1F38" w:rsidRPr="00EC5A59" w:rsidRDefault="003A1F38" w:rsidP="00AC1FB1">
            <w:pPr>
              <w:rPr>
                <w:rFonts w:cs="Myanmar Text"/>
              </w:rPr>
            </w:pPr>
            <w:r w:rsidRPr="00EC5A59">
              <w:rPr>
                <w:rFonts w:cs="Myanmar Text"/>
                <w:b/>
                <w:bCs/>
              </w:rPr>
              <w:t>Overall Survival</w:t>
            </w:r>
            <w:r w:rsidRPr="00EC5A59">
              <w:rPr>
                <w:rFonts w:cs="Myanmar Text"/>
                <w:b/>
                <w:bCs/>
                <w:vertAlign w:val="superscript"/>
              </w:rPr>
              <w:t>8</w:t>
            </w:r>
          </w:p>
        </w:tc>
      </w:tr>
      <w:tr w:rsidR="003A1F38" w:rsidRPr="00EC5A59" w14:paraId="4053DADD" w14:textId="77777777" w:rsidTr="00AC1FB1">
        <w:tc>
          <w:tcPr>
            <w:tcW w:w="2628" w:type="dxa"/>
          </w:tcPr>
          <w:p w14:paraId="23774F82" w14:textId="77777777" w:rsidR="003A1F38" w:rsidRPr="00EC5A59" w:rsidRDefault="003A1F38" w:rsidP="00AC1FB1">
            <w:pPr>
              <w:rPr>
                <w:rFonts w:cs="Myanmar Text"/>
              </w:rPr>
            </w:pPr>
            <w:r w:rsidRPr="00EC5A59">
              <w:rPr>
                <w:rFonts w:cs="Myanmar Text"/>
              </w:rPr>
              <w:t>Number of events (%)</w:t>
            </w:r>
          </w:p>
        </w:tc>
        <w:tc>
          <w:tcPr>
            <w:tcW w:w="2340" w:type="dxa"/>
            <w:vAlign w:val="center"/>
          </w:tcPr>
          <w:p w14:paraId="3331F5EF" w14:textId="77777777" w:rsidR="003A1F38" w:rsidRPr="00EC5A59" w:rsidRDefault="003A1F38" w:rsidP="00AC1FB1">
            <w:pPr>
              <w:jc w:val="center"/>
              <w:rPr>
                <w:rFonts w:cs="Myanmar Text"/>
              </w:rPr>
            </w:pPr>
            <w:r w:rsidRPr="00EC5A59">
              <w:rPr>
                <w:rFonts w:cs="Myanmar Text"/>
              </w:rPr>
              <w:t>33 (9.3)</w:t>
            </w:r>
          </w:p>
        </w:tc>
        <w:tc>
          <w:tcPr>
            <w:tcW w:w="2430" w:type="dxa"/>
            <w:vAlign w:val="center"/>
          </w:tcPr>
          <w:p w14:paraId="1EB4A526" w14:textId="77777777" w:rsidR="003A1F38" w:rsidRPr="00EC5A59" w:rsidRDefault="003A1F38" w:rsidP="00AC1FB1">
            <w:pPr>
              <w:jc w:val="center"/>
              <w:rPr>
                <w:rFonts w:cs="Myanmar Text"/>
              </w:rPr>
            </w:pPr>
            <w:r w:rsidRPr="00EC5A59">
              <w:rPr>
                <w:rFonts w:cs="Myanmar Text"/>
              </w:rPr>
              <w:t>55 (15.4)</w:t>
            </w:r>
          </w:p>
        </w:tc>
        <w:tc>
          <w:tcPr>
            <w:tcW w:w="2520" w:type="dxa"/>
            <w:vAlign w:val="center"/>
          </w:tcPr>
          <w:p w14:paraId="133055AF" w14:textId="77777777" w:rsidR="003A1F38" w:rsidRPr="00EC5A59" w:rsidRDefault="003A1F38" w:rsidP="00AC1FB1">
            <w:pPr>
              <w:jc w:val="center"/>
              <w:rPr>
                <w:rFonts w:cs="Myanmar Text"/>
              </w:rPr>
            </w:pPr>
            <w:r w:rsidRPr="00EC5A59">
              <w:rPr>
                <w:rFonts w:cs="Myanmar Text"/>
              </w:rPr>
              <w:t>42 (11.8)</w:t>
            </w:r>
          </w:p>
        </w:tc>
      </w:tr>
      <w:tr w:rsidR="003A1F38" w:rsidRPr="00EC5A59" w14:paraId="2C67F40B" w14:textId="77777777" w:rsidTr="00AC1FB1">
        <w:tc>
          <w:tcPr>
            <w:tcW w:w="2628" w:type="dxa"/>
          </w:tcPr>
          <w:p w14:paraId="6C002447" w14:textId="77777777" w:rsidR="003A1F38" w:rsidRPr="00EC5A59" w:rsidRDefault="003A1F38" w:rsidP="00AC1FB1">
            <w:pPr>
              <w:rPr>
                <w:rFonts w:cs="Myanmar Text"/>
              </w:rPr>
            </w:pPr>
            <w:r w:rsidRPr="00EC5A59">
              <w:rPr>
                <w:rFonts w:cs="Myanmar Text"/>
              </w:rPr>
              <w:t>Median, months (95% CI)</w:t>
            </w:r>
            <w:r w:rsidRPr="00EC5A59">
              <w:rPr>
                <w:rFonts w:cs="Myanmar Text"/>
                <w:i/>
                <w:vertAlign w:val="superscript"/>
              </w:rPr>
              <w:t>3</w:t>
            </w:r>
          </w:p>
        </w:tc>
        <w:tc>
          <w:tcPr>
            <w:tcW w:w="2340" w:type="dxa"/>
            <w:vAlign w:val="center"/>
          </w:tcPr>
          <w:p w14:paraId="5C7CA962" w14:textId="77777777" w:rsidR="003A1F38" w:rsidRPr="00EC5A59" w:rsidRDefault="003A1F38" w:rsidP="00AC1FB1">
            <w:pPr>
              <w:jc w:val="center"/>
              <w:rPr>
                <w:rFonts w:cs="Myanmar Text"/>
              </w:rPr>
            </w:pPr>
            <w:r w:rsidRPr="00EC5A59">
              <w:rPr>
                <w:rFonts w:cs="Myanmar Text"/>
              </w:rPr>
              <w:t>NR (NR, NR)</w:t>
            </w:r>
          </w:p>
        </w:tc>
        <w:tc>
          <w:tcPr>
            <w:tcW w:w="2430" w:type="dxa"/>
            <w:vAlign w:val="center"/>
          </w:tcPr>
          <w:p w14:paraId="357AFC87" w14:textId="77777777" w:rsidR="003A1F38" w:rsidRPr="00EC5A59" w:rsidRDefault="003A1F38" w:rsidP="00AC1FB1">
            <w:pPr>
              <w:jc w:val="center"/>
              <w:rPr>
                <w:rFonts w:cs="Myanmar Text"/>
              </w:rPr>
            </w:pPr>
            <w:r w:rsidRPr="00EC5A59">
              <w:rPr>
                <w:rFonts w:cs="Myanmar Text"/>
              </w:rPr>
              <w:t>NR (NR, NR)</w:t>
            </w:r>
          </w:p>
        </w:tc>
        <w:tc>
          <w:tcPr>
            <w:tcW w:w="2520" w:type="dxa"/>
            <w:vAlign w:val="center"/>
          </w:tcPr>
          <w:p w14:paraId="4A369E69" w14:textId="77777777" w:rsidR="003A1F38" w:rsidRPr="00EC5A59" w:rsidRDefault="003A1F38" w:rsidP="00AC1FB1">
            <w:pPr>
              <w:jc w:val="center"/>
              <w:rPr>
                <w:rFonts w:cs="Myanmar Text"/>
              </w:rPr>
            </w:pPr>
            <w:r w:rsidRPr="00EC5A59">
              <w:rPr>
                <w:rFonts w:cs="Myanmar Text"/>
              </w:rPr>
              <w:t>NR (NR, NR)</w:t>
            </w:r>
          </w:p>
        </w:tc>
      </w:tr>
      <w:tr w:rsidR="003A1F38" w:rsidRPr="00EC5A59" w14:paraId="1D9D9939" w14:textId="77777777" w:rsidTr="00AC1FB1">
        <w:tc>
          <w:tcPr>
            <w:tcW w:w="2628" w:type="dxa"/>
          </w:tcPr>
          <w:p w14:paraId="2B0A11EE" w14:textId="77777777" w:rsidR="003A1F38" w:rsidRPr="00EC5A59" w:rsidRDefault="003A1F38" w:rsidP="00AC1FB1">
            <w:pPr>
              <w:rPr>
                <w:rFonts w:cs="Myanmar Text"/>
              </w:rPr>
            </w:pPr>
            <w:r w:rsidRPr="00EC5A59">
              <w:rPr>
                <w:rFonts w:cs="Myanmar Text"/>
              </w:rPr>
              <w:t>Hazard ratio relative to Placebo plus ADT (95% CI)</w:t>
            </w:r>
            <w:r w:rsidRPr="00EC5A59">
              <w:rPr>
                <w:rFonts w:cs="Myanmar Text"/>
                <w:i/>
                <w:vertAlign w:val="superscript"/>
              </w:rPr>
              <w:t>4</w:t>
            </w:r>
          </w:p>
        </w:tc>
        <w:tc>
          <w:tcPr>
            <w:tcW w:w="2340" w:type="dxa"/>
            <w:vAlign w:val="center"/>
          </w:tcPr>
          <w:p w14:paraId="3C5E9953" w14:textId="77777777" w:rsidR="003A1F38" w:rsidRPr="00EC5A59" w:rsidRDefault="003A1F38" w:rsidP="00AC1FB1">
            <w:pPr>
              <w:jc w:val="center"/>
              <w:rPr>
                <w:rFonts w:cs="Myanmar Text"/>
              </w:rPr>
            </w:pPr>
            <w:r w:rsidRPr="00EC5A59">
              <w:rPr>
                <w:rFonts w:cs="Myanmar Text"/>
              </w:rPr>
              <w:t>0.59 (0.38, 0.91)</w:t>
            </w:r>
          </w:p>
        </w:tc>
        <w:tc>
          <w:tcPr>
            <w:tcW w:w="2430" w:type="dxa"/>
            <w:vAlign w:val="center"/>
          </w:tcPr>
          <w:p w14:paraId="142CD208" w14:textId="77777777" w:rsidR="003A1F38" w:rsidRPr="00EC5A59" w:rsidRDefault="003A1F38" w:rsidP="00AC1FB1">
            <w:pPr>
              <w:jc w:val="center"/>
              <w:rPr>
                <w:rFonts w:cs="Myanmar Text"/>
              </w:rPr>
            </w:pPr>
            <w:r w:rsidRPr="00EC5A59">
              <w:rPr>
                <w:rFonts w:cs="Myanmar Text"/>
              </w:rPr>
              <w:t>--</w:t>
            </w:r>
          </w:p>
        </w:tc>
        <w:tc>
          <w:tcPr>
            <w:tcW w:w="2520" w:type="dxa"/>
            <w:vAlign w:val="center"/>
          </w:tcPr>
          <w:p w14:paraId="16823E52" w14:textId="77777777" w:rsidR="003A1F38" w:rsidRPr="00EC5A59" w:rsidRDefault="003A1F38" w:rsidP="00AC1FB1">
            <w:pPr>
              <w:jc w:val="center"/>
              <w:rPr>
                <w:rFonts w:cs="Myanmar Text"/>
              </w:rPr>
            </w:pPr>
            <w:r w:rsidRPr="00EC5A59">
              <w:rPr>
                <w:rFonts w:cs="Myanmar Text"/>
              </w:rPr>
              <w:t>0.78 (0.52, 1.17)</w:t>
            </w:r>
          </w:p>
        </w:tc>
      </w:tr>
      <w:tr w:rsidR="003A1F38" w:rsidRPr="00EC5A59" w14:paraId="4DD6FE8B" w14:textId="77777777" w:rsidTr="00AC1FB1">
        <w:tc>
          <w:tcPr>
            <w:tcW w:w="2628" w:type="dxa"/>
          </w:tcPr>
          <w:p w14:paraId="420BD37C" w14:textId="77777777" w:rsidR="003A1F38" w:rsidRPr="00EC5A59" w:rsidRDefault="003A1F38" w:rsidP="00AC1FB1">
            <w:pPr>
              <w:rPr>
                <w:rFonts w:cs="Myanmar Text"/>
              </w:rPr>
            </w:pPr>
            <w:r w:rsidRPr="00EC5A59">
              <w:rPr>
                <w:rFonts w:cs="Myanmar Text"/>
              </w:rPr>
              <w:t>P-value for comparison to Placebo plus ADT</w:t>
            </w:r>
            <w:r w:rsidRPr="00EC5A59">
              <w:rPr>
                <w:rFonts w:cs="Myanmar Text"/>
                <w:i/>
                <w:vertAlign w:val="superscript"/>
              </w:rPr>
              <w:t>5</w:t>
            </w:r>
          </w:p>
        </w:tc>
        <w:tc>
          <w:tcPr>
            <w:tcW w:w="2340" w:type="dxa"/>
            <w:vAlign w:val="center"/>
          </w:tcPr>
          <w:p w14:paraId="5ABD033A" w14:textId="77777777" w:rsidR="003A1F38" w:rsidRPr="00EC5A59" w:rsidRDefault="003A1F38" w:rsidP="00AC1FB1">
            <w:pPr>
              <w:jc w:val="center"/>
              <w:rPr>
                <w:rFonts w:cs="Myanmar Text"/>
              </w:rPr>
            </w:pPr>
            <w:r w:rsidRPr="00EC5A59">
              <w:rPr>
                <w:rFonts w:cs="Myanmar Text"/>
              </w:rPr>
              <w:t>p = 0.0153</w:t>
            </w:r>
            <w:r w:rsidRPr="00EC5A59">
              <w:rPr>
                <w:rFonts w:cs="Myanmar Text"/>
                <w:i/>
                <w:iCs/>
                <w:vertAlign w:val="superscript"/>
              </w:rPr>
              <w:t>9</w:t>
            </w:r>
          </w:p>
        </w:tc>
        <w:tc>
          <w:tcPr>
            <w:tcW w:w="2430" w:type="dxa"/>
            <w:vAlign w:val="center"/>
          </w:tcPr>
          <w:p w14:paraId="2031B757" w14:textId="77777777" w:rsidR="003A1F38" w:rsidRPr="00EC5A59" w:rsidRDefault="003A1F38" w:rsidP="00AC1FB1">
            <w:pPr>
              <w:jc w:val="center"/>
              <w:rPr>
                <w:rFonts w:cs="Myanmar Text"/>
              </w:rPr>
            </w:pPr>
            <w:r w:rsidRPr="00EC5A59">
              <w:rPr>
                <w:rFonts w:cs="Myanmar Text"/>
              </w:rPr>
              <w:t>--</w:t>
            </w:r>
          </w:p>
        </w:tc>
        <w:tc>
          <w:tcPr>
            <w:tcW w:w="2520" w:type="dxa"/>
            <w:vAlign w:val="center"/>
          </w:tcPr>
          <w:p w14:paraId="2E535455" w14:textId="77777777" w:rsidR="003A1F38" w:rsidRPr="00EC5A59" w:rsidRDefault="003A1F38" w:rsidP="00AC1FB1">
            <w:pPr>
              <w:jc w:val="center"/>
              <w:rPr>
                <w:rFonts w:cs="Myanmar Text"/>
              </w:rPr>
            </w:pPr>
            <w:r w:rsidRPr="00EC5A59">
              <w:rPr>
                <w:rFonts w:cs="Myanmar Text"/>
              </w:rPr>
              <w:t>p = 0.2304</w:t>
            </w:r>
            <w:r w:rsidRPr="00EC5A59">
              <w:rPr>
                <w:rFonts w:cs="Myanmar Text"/>
                <w:i/>
                <w:iCs/>
                <w:vertAlign w:val="superscript"/>
              </w:rPr>
              <w:t>9</w:t>
            </w:r>
          </w:p>
        </w:tc>
      </w:tr>
    </w:tbl>
    <w:bookmarkEnd w:id="60"/>
    <w:p w14:paraId="4BF00724" w14:textId="77777777" w:rsidR="003A1F38" w:rsidRPr="00EC5A59" w:rsidRDefault="003A1F38" w:rsidP="00EC5A59">
      <w:pPr>
        <w:ind w:left="357"/>
        <w:rPr>
          <w:rFonts w:cs="Myanmar Text"/>
          <w:sz w:val="18"/>
          <w:szCs w:val="18"/>
        </w:rPr>
      </w:pPr>
      <w:r w:rsidRPr="00EC5A59">
        <w:rPr>
          <w:rFonts w:cs="Myanmar Text"/>
          <w:sz w:val="18"/>
          <w:szCs w:val="18"/>
        </w:rPr>
        <w:t>NR = Not reached.</w:t>
      </w:r>
    </w:p>
    <w:p w14:paraId="524ED874" w14:textId="77777777" w:rsidR="003A1F38" w:rsidRPr="00EC5A59" w:rsidRDefault="003A1F38" w:rsidP="00005395">
      <w:pPr>
        <w:numPr>
          <w:ilvl w:val="0"/>
          <w:numId w:val="12"/>
        </w:numPr>
        <w:rPr>
          <w:rFonts w:cs="Myanmar Text"/>
          <w:sz w:val="18"/>
          <w:szCs w:val="18"/>
        </w:rPr>
      </w:pPr>
      <w:bookmarkStart w:id="62" w:name="_Ref193459918"/>
      <w:r w:rsidRPr="00EC5A59">
        <w:rPr>
          <w:rFonts w:cs="Myanmar Text"/>
          <w:sz w:val="18"/>
          <w:szCs w:val="18"/>
        </w:rPr>
        <w:t>Median follow</w:t>
      </w:r>
      <w:r w:rsidRPr="00EC5A59">
        <w:rPr>
          <w:rFonts w:cs="Myanmar Text"/>
          <w:sz w:val="18"/>
          <w:szCs w:val="18"/>
        </w:rPr>
        <w:noBreakHyphen/>
        <w:t>up time of 61 months.</w:t>
      </w:r>
      <w:bookmarkEnd w:id="62"/>
    </w:p>
    <w:p w14:paraId="35D2B4F4" w14:textId="77777777" w:rsidR="003A1F38" w:rsidRPr="00EC5A59" w:rsidRDefault="003A1F38" w:rsidP="00005395">
      <w:pPr>
        <w:numPr>
          <w:ilvl w:val="0"/>
          <w:numId w:val="12"/>
        </w:numPr>
        <w:rPr>
          <w:rFonts w:cs="Myanmar Text"/>
          <w:sz w:val="18"/>
          <w:szCs w:val="18"/>
        </w:rPr>
      </w:pPr>
      <w:bookmarkStart w:id="63" w:name="_Ref193459951"/>
      <w:r w:rsidRPr="00EC5A59">
        <w:rPr>
          <w:rFonts w:cs="Myanmar Text"/>
          <w:sz w:val="18"/>
          <w:szCs w:val="18"/>
        </w:rPr>
        <w:t>Based on the earliest contributing event (radiographic progression or death).</w:t>
      </w:r>
      <w:bookmarkEnd w:id="63"/>
    </w:p>
    <w:p w14:paraId="6F74D42C" w14:textId="77777777" w:rsidR="003A1F38" w:rsidRPr="00EC5A59" w:rsidRDefault="003A1F38" w:rsidP="00005395">
      <w:pPr>
        <w:numPr>
          <w:ilvl w:val="0"/>
          <w:numId w:val="12"/>
        </w:numPr>
        <w:rPr>
          <w:rFonts w:cs="Myanmar Text"/>
          <w:sz w:val="18"/>
          <w:szCs w:val="18"/>
        </w:rPr>
      </w:pPr>
      <w:bookmarkStart w:id="64" w:name="_Ref193460023"/>
      <w:r w:rsidRPr="00EC5A59">
        <w:rPr>
          <w:rFonts w:cs="Myanmar Text"/>
          <w:sz w:val="18"/>
          <w:szCs w:val="18"/>
        </w:rPr>
        <w:t>Based on Kaplan-Meier estimates.</w:t>
      </w:r>
      <w:bookmarkEnd w:id="64"/>
    </w:p>
    <w:p w14:paraId="6FFC8C86" w14:textId="77777777" w:rsidR="003A1F38" w:rsidRPr="00EC5A59" w:rsidRDefault="003A1F38" w:rsidP="00005395">
      <w:pPr>
        <w:keepNext/>
        <w:numPr>
          <w:ilvl w:val="0"/>
          <w:numId w:val="12"/>
        </w:numPr>
        <w:ind w:left="714" w:hanging="357"/>
        <w:rPr>
          <w:rFonts w:cs="Myanmar Text"/>
          <w:sz w:val="18"/>
          <w:szCs w:val="18"/>
        </w:rPr>
      </w:pPr>
      <w:bookmarkStart w:id="65" w:name="_Ref193460078"/>
      <w:r w:rsidRPr="00EC5A59">
        <w:rPr>
          <w:rFonts w:cs="Myanmar Text"/>
          <w:sz w:val="18"/>
          <w:szCs w:val="18"/>
        </w:rPr>
        <w:t>Hazard Ratio is based on a Cox regression model stratified by screening PSA, PSA doubling time, and prior hormonal therapy.</w:t>
      </w:r>
      <w:bookmarkEnd w:id="65"/>
    </w:p>
    <w:p w14:paraId="46A7EA4A" w14:textId="77777777" w:rsidR="003A1F38" w:rsidRPr="00EC5A59" w:rsidRDefault="003A1F38" w:rsidP="00005395">
      <w:pPr>
        <w:keepNext/>
        <w:numPr>
          <w:ilvl w:val="0"/>
          <w:numId w:val="12"/>
        </w:numPr>
        <w:rPr>
          <w:rFonts w:cs="Myanmar Text"/>
          <w:sz w:val="18"/>
          <w:szCs w:val="18"/>
        </w:rPr>
      </w:pPr>
      <w:bookmarkStart w:id="66" w:name="_Ref193460136"/>
      <w:r w:rsidRPr="00EC5A59">
        <w:rPr>
          <w:rFonts w:cs="Myanmar Text"/>
          <w:sz w:val="18"/>
          <w:szCs w:val="18"/>
        </w:rPr>
        <w:t>Two-sided P-value is based on a stratified log-rank test by screening PSA, PSA doubling time, and prior hormonal therapy.</w:t>
      </w:r>
      <w:bookmarkEnd w:id="66"/>
      <w:r w:rsidRPr="00EC5A59">
        <w:rPr>
          <w:rFonts w:cs="Myanmar Text"/>
          <w:sz w:val="18"/>
          <w:szCs w:val="18"/>
        </w:rPr>
        <w:t xml:space="preserve"> </w:t>
      </w:r>
    </w:p>
    <w:p w14:paraId="32D3EB3B" w14:textId="77777777" w:rsidR="003A1F38" w:rsidRPr="00EC5A59" w:rsidRDefault="003A1F38" w:rsidP="00005395">
      <w:pPr>
        <w:keepNext/>
        <w:numPr>
          <w:ilvl w:val="0"/>
          <w:numId w:val="12"/>
        </w:numPr>
        <w:rPr>
          <w:rFonts w:cs="Myanmar Text"/>
          <w:sz w:val="18"/>
          <w:szCs w:val="18"/>
        </w:rPr>
      </w:pPr>
      <w:bookmarkStart w:id="67" w:name="_Ref193460199"/>
      <w:r w:rsidRPr="00EC5A59">
        <w:rPr>
          <w:rFonts w:cs="Myanmar Text"/>
          <w:sz w:val="18"/>
          <w:szCs w:val="18"/>
        </w:rPr>
        <w:t>Based on the PSA Progression compliant with Prostate Cancer Clinical Trials Working Group 2 criteria.</w:t>
      </w:r>
      <w:bookmarkEnd w:id="67"/>
    </w:p>
    <w:p w14:paraId="06F401D1" w14:textId="77777777" w:rsidR="003A1F38" w:rsidRPr="00EC5A59" w:rsidRDefault="003A1F38" w:rsidP="00005395">
      <w:pPr>
        <w:keepNext/>
        <w:numPr>
          <w:ilvl w:val="0"/>
          <w:numId w:val="12"/>
        </w:numPr>
        <w:rPr>
          <w:rFonts w:cs="Myanmar Text"/>
          <w:sz w:val="18"/>
          <w:szCs w:val="18"/>
        </w:rPr>
      </w:pPr>
      <w:bookmarkStart w:id="68" w:name="_Ref193460712"/>
      <w:r w:rsidRPr="00EC5A59">
        <w:rPr>
          <w:rFonts w:cs="Myanmar Text"/>
          <w:sz w:val="18"/>
          <w:szCs w:val="18"/>
        </w:rPr>
        <w:t>Based on the first postbaseline use of antineoplastic therapy for prostate cancer.</w:t>
      </w:r>
      <w:bookmarkEnd w:id="68"/>
    </w:p>
    <w:p w14:paraId="59F6580F" w14:textId="77777777" w:rsidR="003A1F38" w:rsidRPr="00EC5A59" w:rsidRDefault="003A1F38" w:rsidP="00005395">
      <w:pPr>
        <w:keepNext/>
        <w:numPr>
          <w:ilvl w:val="0"/>
          <w:numId w:val="12"/>
        </w:numPr>
        <w:rPr>
          <w:rFonts w:cs="Myanmar Text"/>
          <w:sz w:val="18"/>
          <w:szCs w:val="18"/>
        </w:rPr>
      </w:pPr>
      <w:bookmarkStart w:id="69" w:name="_Ref193460974"/>
      <w:r w:rsidRPr="00EC5A59">
        <w:rPr>
          <w:rFonts w:cs="Myanmar Text"/>
          <w:sz w:val="18"/>
          <w:szCs w:val="18"/>
        </w:rPr>
        <w:t>Based upon a pre-specified interim analysis with data cutoff date of 31 Jan 2023 and a median follow</w:t>
      </w:r>
      <w:r w:rsidRPr="00EC5A59">
        <w:rPr>
          <w:rFonts w:cs="Myanmar Text"/>
          <w:sz w:val="18"/>
          <w:szCs w:val="18"/>
        </w:rPr>
        <w:noBreakHyphen/>
        <w:t>up time of 65 months.</w:t>
      </w:r>
      <w:bookmarkEnd w:id="69"/>
    </w:p>
    <w:p w14:paraId="5A9D2CEF" w14:textId="77777777" w:rsidR="003A1F38" w:rsidRPr="00EC5A59" w:rsidRDefault="003A1F38" w:rsidP="00005395">
      <w:pPr>
        <w:keepNext/>
        <w:numPr>
          <w:ilvl w:val="0"/>
          <w:numId w:val="12"/>
        </w:numPr>
        <w:rPr>
          <w:rFonts w:cs="Myanmar Text"/>
          <w:sz w:val="18"/>
          <w:szCs w:val="18"/>
        </w:rPr>
      </w:pPr>
      <w:bookmarkStart w:id="70" w:name="_Ref193461079"/>
      <w:r w:rsidRPr="00EC5A59">
        <w:rPr>
          <w:rFonts w:cs="Myanmar Text"/>
          <w:sz w:val="18"/>
          <w:szCs w:val="18"/>
        </w:rPr>
        <w:t>The result did not meet the pre-specified two-sided significance level of p ≤ 0.0001.</w:t>
      </w:r>
      <w:bookmarkEnd w:id="70"/>
    </w:p>
    <w:p w14:paraId="5AD1C5D5" w14:textId="77777777" w:rsidR="003A1F38" w:rsidRPr="00750055" w:rsidRDefault="003A1F38" w:rsidP="00C07505">
      <w:pPr>
        <w:rPr>
          <w:b/>
          <w:sz w:val="18"/>
          <w:szCs w:val="18"/>
        </w:rPr>
      </w:pPr>
    </w:p>
    <w:bookmarkEnd w:id="59"/>
    <w:p w14:paraId="3C9F63A1" w14:textId="77777777" w:rsidR="003A1F38" w:rsidRPr="003A08C5" w:rsidRDefault="003A1F38" w:rsidP="003A08C5">
      <w:pPr>
        <w:rPr>
          <w:b/>
        </w:rPr>
      </w:pPr>
      <w:r w:rsidRPr="003A08C5">
        <w:rPr>
          <w:noProof/>
        </w:rPr>
        <w:lastRenderedPageBreak/>
        <w:drawing>
          <wp:inline distT="0" distB="0" distL="0" distR="0" wp14:anchorId="3D5CE921" wp14:editId="30687E04">
            <wp:extent cx="5772150" cy="2962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49BDFCDE" w14:textId="77777777" w:rsidR="003A1F38" w:rsidRPr="006252E7" w:rsidRDefault="003A1F38" w:rsidP="006252E7">
      <w:pPr>
        <w:rPr>
          <w:b/>
        </w:rPr>
      </w:pPr>
    </w:p>
    <w:p w14:paraId="189AA146" w14:textId="77777777" w:rsidR="003A1F38" w:rsidRPr="006252E7" w:rsidRDefault="003A1F38" w:rsidP="006252E7">
      <w:pPr>
        <w:rPr>
          <w:b/>
        </w:rPr>
      </w:pPr>
      <w:r w:rsidRPr="006252E7">
        <w:rPr>
          <w:b/>
        </w:rPr>
        <w:t>Figure 1: Kaplan-Meier curves of MFS in the Enzalutamide plus ADT vs. Placebo plus ADT treatment arms of the EMBARK study (intent-to-treat analysis)</w:t>
      </w:r>
    </w:p>
    <w:p w14:paraId="7F29BEFC" w14:textId="77777777" w:rsidR="003A1F38" w:rsidRPr="006252E7" w:rsidRDefault="003A1F38" w:rsidP="006252E7">
      <w:pPr>
        <w:rPr>
          <w:b/>
        </w:rPr>
      </w:pPr>
    </w:p>
    <w:p w14:paraId="7F90D177" w14:textId="77777777" w:rsidR="003A1F38" w:rsidRPr="003A08C5" w:rsidRDefault="003A1F38" w:rsidP="003A08C5">
      <w:pPr>
        <w:rPr>
          <w:b/>
        </w:rPr>
      </w:pPr>
      <w:r w:rsidRPr="003A08C5">
        <w:rPr>
          <w:noProof/>
        </w:rPr>
        <w:drawing>
          <wp:inline distT="0" distB="0" distL="0" distR="0" wp14:anchorId="33B72FED" wp14:editId="15B67416">
            <wp:extent cx="5772150" cy="2828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t="14008" b="11105"/>
                    <a:stretch>
                      <a:fillRect/>
                    </a:stretch>
                  </pic:blipFill>
                  <pic:spPr bwMode="auto">
                    <a:xfrm>
                      <a:off x="0" y="0"/>
                      <a:ext cx="5772150" cy="2828925"/>
                    </a:xfrm>
                    <a:prstGeom prst="rect">
                      <a:avLst/>
                    </a:prstGeom>
                    <a:noFill/>
                    <a:ln>
                      <a:noFill/>
                    </a:ln>
                  </pic:spPr>
                </pic:pic>
              </a:graphicData>
            </a:graphic>
          </wp:inline>
        </w:drawing>
      </w:r>
    </w:p>
    <w:p w14:paraId="71C0AF40" w14:textId="77777777" w:rsidR="003A1F38" w:rsidRPr="006252E7" w:rsidRDefault="003A1F38" w:rsidP="006252E7">
      <w:pPr>
        <w:rPr>
          <w:b/>
        </w:rPr>
      </w:pPr>
    </w:p>
    <w:p w14:paraId="08100F2F" w14:textId="77777777" w:rsidR="003A1F38" w:rsidRPr="006252E7" w:rsidRDefault="003A1F38" w:rsidP="006252E7">
      <w:pPr>
        <w:rPr>
          <w:b/>
        </w:rPr>
      </w:pPr>
      <w:r w:rsidRPr="006252E7">
        <w:rPr>
          <w:b/>
        </w:rPr>
        <w:t>Figure 2: Kaplan-Meier curves of MFS in the Enzalutamide as Monotherapy vs. Placebo plus ADT treatment arms of the EMBARK study (intent-to-treat analysis)</w:t>
      </w:r>
    </w:p>
    <w:p w14:paraId="6B2324F6" w14:textId="77777777" w:rsidR="003A1F38" w:rsidRPr="006252E7" w:rsidRDefault="003A1F38" w:rsidP="006252E7">
      <w:pPr>
        <w:rPr>
          <w:bCs/>
          <w:iCs/>
          <w:lang w:val="en-GB"/>
        </w:rPr>
      </w:pPr>
      <w:bookmarkStart w:id="71" w:name="_Hlk155347530"/>
      <w:bookmarkStart w:id="72" w:name="_Hlk155347458"/>
    </w:p>
    <w:p w14:paraId="3E4DD59F" w14:textId="77777777" w:rsidR="003A1F38" w:rsidRPr="006252E7" w:rsidRDefault="003A1F38" w:rsidP="006252E7">
      <w:pPr>
        <w:rPr>
          <w:lang w:val="en-GB"/>
        </w:rPr>
      </w:pPr>
      <w:r w:rsidRPr="006252E7">
        <w:rPr>
          <w:lang w:val="en-GB"/>
        </w:rPr>
        <w:t>Following the administration of ADT as enzalutamide plus ADT or placebo plus ADT, testosterone levels rapidly decreased to castrate levels and remained low until treatment interruption at 37 weeks. Following the interruption, testosterone levels gradually rose to near-baseline levels. Upon re</w:t>
      </w:r>
      <w:r w:rsidRPr="006252E7">
        <w:rPr>
          <w:lang w:val="en-GB"/>
        </w:rPr>
        <w:noBreakHyphen/>
        <w:t>initiation of treatment, they fell again to castrate levels. In the enzalutamide as monotherapy arm, testosterone levels increased after treatment initiation and returned towards baseline levels upon treatment interruption. They increased once again after treatment with enzalutamide was re</w:t>
      </w:r>
      <w:r w:rsidRPr="006252E7">
        <w:rPr>
          <w:lang w:val="en-GB"/>
        </w:rPr>
        <w:noBreakHyphen/>
        <w:t>initiated.</w:t>
      </w:r>
    </w:p>
    <w:p w14:paraId="4B091019" w14:textId="77777777" w:rsidR="003A1F38" w:rsidRPr="00C07505" w:rsidRDefault="003A1F38" w:rsidP="00692C60">
      <w:pPr>
        <w:keepNext/>
        <w:keepLines/>
        <w:spacing w:before="220" w:after="220"/>
        <w:rPr>
          <w:rFonts w:cs="Myanmar Text"/>
          <w:bCs/>
          <w:i/>
          <w:szCs w:val="26"/>
        </w:rPr>
      </w:pPr>
      <w:r w:rsidRPr="00C07505">
        <w:rPr>
          <w:rFonts w:cs="Myanmar Text"/>
          <w:bCs/>
          <w:i/>
          <w:szCs w:val="26"/>
          <w:lang w:val="en-GB"/>
        </w:rPr>
        <w:t>9785-CL-0335 (</w:t>
      </w:r>
      <w:r w:rsidRPr="00C07505">
        <w:rPr>
          <w:rFonts w:cs="Myanmar Text"/>
          <w:bCs/>
          <w:i/>
          <w:szCs w:val="26"/>
        </w:rPr>
        <w:t>ARCHES) Study (patients with metastatic HSPC)</w:t>
      </w:r>
    </w:p>
    <w:bookmarkEnd w:id="71"/>
    <w:p w14:paraId="35BB7908" w14:textId="77777777" w:rsidR="003A1F38" w:rsidRPr="00C07505" w:rsidRDefault="003A1F38" w:rsidP="00C07505">
      <w:pPr>
        <w:rPr>
          <w:rFonts w:cs="Myanmar Text"/>
          <w:lang w:eastAsia="ja-JP"/>
        </w:rPr>
      </w:pPr>
      <w:r w:rsidRPr="00C07505">
        <w:rPr>
          <w:rFonts w:cs="Myanmar Text"/>
          <w:lang w:eastAsia="ja-JP"/>
        </w:rPr>
        <w:t>The ARCHES study enrolled 1150 patients with mHSPC randomised 1:1 to receive treatment with enzalutamide plus ADT or placebo plus ADT (ADT defined as LHRH analogue or bilateral orchiectomy). Patients received enzalutamide at 160 mg once daily (N = 574) or placebo (N = 576).</w:t>
      </w:r>
    </w:p>
    <w:p w14:paraId="741EFB99" w14:textId="77777777" w:rsidR="003A1F38" w:rsidRPr="00C07505" w:rsidRDefault="003A1F38" w:rsidP="00C07505">
      <w:pPr>
        <w:rPr>
          <w:rFonts w:cs="Myanmar Text"/>
          <w:lang w:eastAsia="ja-JP"/>
        </w:rPr>
      </w:pPr>
    </w:p>
    <w:p w14:paraId="63A718A9" w14:textId="77777777" w:rsidR="003A1F38" w:rsidRPr="00C07505" w:rsidRDefault="003A1F38" w:rsidP="00C07505">
      <w:pPr>
        <w:rPr>
          <w:lang w:val="en-GB"/>
        </w:rPr>
      </w:pPr>
      <w:r w:rsidRPr="00C07505">
        <w:rPr>
          <w:lang w:val="en-GB"/>
        </w:rPr>
        <w:lastRenderedPageBreak/>
        <w:t>Patients with metastatic prostate cancer documented by positive bone scan (for bone disease) or metastatic lesions on CT or MRI scan (for soft tissue) were eligible. Patients whose disease spread was limited to regional pelvic lymph nodes were not eligible. Patients were allowed to receive up to 6 cycles of docetaxel therapy with final treatment administration completed within 2 months of day 1 and no evidence of disease progression during or after the completion of docetaxel therapy. Excluded were patients with known or suspected brain metastasis or active leptomeningeal disease or with a history of seizure or any contribution that may dispose to seizure.</w:t>
      </w:r>
    </w:p>
    <w:p w14:paraId="1C6A03CF" w14:textId="77777777" w:rsidR="003A1F38" w:rsidRPr="00C07505" w:rsidRDefault="003A1F38" w:rsidP="00C07505">
      <w:pPr>
        <w:rPr>
          <w:lang w:val="en-GB"/>
        </w:rPr>
      </w:pPr>
    </w:p>
    <w:p w14:paraId="2A20CBB5" w14:textId="77777777" w:rsidR="003A1F38" w:rsidRPr="00C07505" w:rsidRDefault="003A1F38" w:rsidP="00C07505">
      <w:pPr>
        <w:autoSpaceDE w:val="0"/>
        <w:autoSpaceDN w:val="0"/>
        <w:adjustRightInd w:val="0"/>
        <w:rPr>
          <w:rFonts w:cs="Myanmar Text"/>
          <w:lang w:eastAsia="ja-JP"/>
        </w:rPr>
      </w:pPr>
      <w:r w:rsidRPr="00C07505">
        <w:rPr>
          <w:rFonts w:cs="Myanmar Text"/>
          <w:lang w:eastAsia="ja-JP"/>
        </w:rPr>
        <w:t xml:space="preserve">The demographic and baseline characteristics were well balanced between the two treatment groups. The median age at randomisation was 70 years in both treatment groups. Most patients in the total population were Caucasian (80.5%); 13.5% were Asian and 1.4% were Black. The Eastern Cooperative Oncology Group Performance Status (ECOG PS) score was 0 for 78% of patients and 1 for 22% of patients at study entry. </w:t>
      </w:r>
      <w:r w:rsidRPr="00C07505">
        <w:rPr>
          <w:rFonts w:cs="Myanmar Text"/>
        </w:rPr>
        <w:t xml:space="preserve">Patients were stratified by low versus high volume of disease and prior docetaxel therapy for prostate cancer. </w:t>
      </w:r>
      <w:r w:rsidRPr="00C07505">
        <w:rPr>
          <w:rFonts w:cs="Myanmar Text"/>
          <w:lang w:eastAsia="ja-JP"/>
        </w:rPr>
        <w:t xml:space="preserve">Thirty-seven percent of patients had a low volume of disease and 63% of patients had a high volume of disease. </w:t>
      </w:r>
      <w:r w:rsidRPr="00C07505">
        <w:rPr>
          <w:rFonts w:cs="Myanmar Text"/>
        </w:rPr>
        <w:t>Eighty-two percent of patients had not received prior docetaxel therapy, 2% received 1-5 cycles and 16% received 6 prior cycles. Treatment with concurrent docetaxel was not allowed.</w:t>
      </w:r>
    </w:p>
    <w:p w14:paraId="47339860" w14:textId="77777777" w:rsidR="003A1F38" w:rsidRPr="00C07505" w:rsidRDefault="003A1F38" w:rsidP="00C07505">
      <w:pPr>
        <w:autoSpaceDE w:val="0"/>
        <w:autoSpaceDN w:val="0"/>
        <w:adjustRightInd w:val="0"/>
        <w:rPr>
          <w:rFonts w:cs="Myanmar Text"/>
          <w:lang w:eastAsia="ja-JP"/>
        </w:rPr>
      </w:pPr>
    </w:p>
    <w:p w14:paraId="21696881" w14:textId="77777777" w:rsidR="003A1F38" w:rsidRPr="00C07505" w:rsidRDefault="003A1F38" w:rsidP="00C07505">
      <w:pPr>
        <w:autoSpaceDE w:val="0"/>
        <w:autoSpaceDN w:val="0"/>
        <w:adjustRightInd w:val="0"/>
        <w:rPr>
          <w:rFonts w:cs="Myanmar Text"/>
          <w:lang w:eastAsia="ja-JP"/>
        </w:rPr>
      </w:pPr>
      <w:r w:rsidRPr="00C07505">
        <w:rPr>
          <w:rFonts w:cs="Myanmar Text"/>
          <w:lang w:eastAsia="ja-JP"/>
        </w:rPr>
        <w:t>Radiographic progression-free survival (rPFS), based on independent central review, was the primary endpoint defined as the time from randomisation to the first objective evidence of radiographic disease progression or death (due to any cause from time of randomisation up until 24 weeks from study drug discontinuation), whichever occurred first.</w:t>
      </w:r>
    </w:p>
    <w:p w14:paraId="63DAD73B" w14:textId="77777777" w:rsidR="003A1F38" w:rsidRPr="00C07505" w:rsidRDefault="003A1F38" w:rsidP="00C07505">
      <w:pPr>
        <w:autoSpaceDE w:val="0"/>
        <w:autoSpaceDN w:val="0"/>
        <w:adjustRightInd w:val="0"/>
        <w:rPr>
          <w:rFonts w:cs="Myanmar Text"/>
          <w:lang w:eastAsia="ja-JP"/>
        </w:rPr>
      </w:pPr>
    </w:p>
    <w:p w14:paraId="5D7FDF61" w14:textId="77777777" w:rsidR="003A1F38" w:rsidRPr="00C07505" w:rsidRDefault="003A1F38" w:rsidP="00C07505">
      <w:pPr>
        <w:autoSpaceDE w:val="0"/>
        <w:autoSpaceDN w:val="0"/>
        <w:adjustRightInd w:val="0"/>
        <w:rPr>
          <w:rFonts w:cs="Myanmar Text"/>
          <w:lang w:eastAsia="ja-JP"/>
        </w:rPr>
      </w:pPr>
      <w:r w:rsidRPr="00C07505">
        <w:rPr>
          <w:rFonts w:cs="Myanmar Text"/>
          <w:lang w:eastAsia="ja-JP"/>
        </w:rPr>
        <w:t>Enzalutamide demonstrated a statistically significant 61% reduction in the risk of an rPFS event compared to placebo [HR = 0.39 (95% CI: 0.30, 0.50); p &lt; 0.0001]. Consistent rPFS results were observed in patients with high or low volume of disease and patients with and without prior docetaxel therapy. The median time to an rPFS event was not reached in the enzalutamide arm and was 19.0 months (95% CI: 16.6, 22.2) in the placebo arm.</w:t>
      </w:r>
    </w:p>
    <w:bookmarkEnd w:id="72"/>
    <w:p w14:paraId="0DA96A20" w14:textId="77777777" w:rsidR="003A1F38" w:rsidRPr="00A75862" w:rsidRDefault="003A1F38" w:rsidP="00A75862">
      <w:pPr>
        <w:autoSpaceDE w:val="0"/>
        <w:autoSpaceDN w:val="0"/>
        <w:adjustRightInd w:val="0"/>
        <w:jc w:val="both"/>
        <w:rPr>
          <w:rFonts w:eastAsia="TimesNewRoman"/>
        </w:rPr>
      </w:pPr>
    </w:p>
    <w:p w14:paraId="375917F4" w14:textId="77777777" w:rsidR="003A1F38" w:rsidRPr="00A75862" w:rsidRDefault="003A1F38" w:rsidP="00A75862">
      <w:pPr>
        <w:autoSpaceDE w:val="0"/>
        <w:autoSpaceDN w:val="0"/>
        <w:adjustRightInd w:val="0"/>
        <w:jc w:val="both"/>
        <w:rPr>
          <w:rFonts w:eastAsia="TimesNewRoman"/>
          <w:b/>
        </w:rPr>
      </w:pPr>
      <w:r>
        <w:rPr>
          <w:rFonts w:eastAsia="TimesNewRoman"/>
          <w:b/>
        </w:rPr>
        <w:t xml:space="preserve">Table </w:t>
      </w:r>
      <w:r w:rsidRPr="006252E7">
        <w:rPr>
          <w:rFonts w:eastAsia="TimesNewRoman"/>
          <w:b/>
        </w:rPr>
        <w:t>3</w:t>
      </w:r>
      <w:r>
        <w:rPr>
          <w:rFonts w:eastAsia="TimesNewRoman"/>
          <w:b/>
        </w:rPr>
        <w:t>:</w:t>
      </w:r>
      <w:r w:rsidRPr="00A75862">
        <w:rPr>
          <w:rFonts w:eastAsia="TimesNewRoman"/>
          <w:b/>
        </w:rPr>
        <w:t xml:space="preserve"> Summary of efficacy in patients treated with either enzalutamide or placebo in the ARCHES study (intent-to-treat analysis)</w:t>
      </w:r>
    </w:p>
    <w:p w14:paraId="6FF8CCAC" w14:textId="77777777" w:rsidR="003A1F38" w:rsidRPr="00A75862" w:rsidRDefault="003A1F38" w:rsidP="00A75862">
      <w:pPr>
        <w:autoSpaceDE w:val="0"/>
        <w:autoSpaceDN w:val="0"/>
        <w:adjustRightInd w:val="0"/>
        <w:jc w:val="both"/>
        <w:rPr>
          <w:rFonts w:eastAsia="TimesNewRoman"/>
        </w:rPr>
      </w:pPr>
    </w:p>
    <w:tbl>
      <w:tblPr>
        <w:tblW w:w="90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4"/>
        <w:gridCol w:w="3046"/>
        <w:gridCol w:w="3015"/>
      </w:tblGrid>
      <w:tr w:rsidR="003A1F38" w:rsidRPr="00A75862" w14:paraId="6F9F9C52" w14:textId="77777777" w:rsidTr="00692C60">
        <w:trPr>
          <w:trHeight w:val="552"/>
        </w:trPr>
        <w:tc>
          <w:tcPr>
            <w:tcW w:w="3014" w:type="dxa"/>
          </w:tcPr>
          <w:p w14:paraId="36D0C4F1" w14:textId="77777777" w:rsidR="003A1F38" w:rsidRPr="00A75862" w:rsidRDefault="003A1F38" w:rsidP="00A75862">
            <w:pPr>
              <w:autoSpaceDE w:val="0"/>
              <w:autoSpaceDN w:val="0"/>
              <w:adjustRightInd w:val="0"/>
              <w:jc w:val="center"/>
              <w:rPr>
                <w:rFonts w:cs="Myanmar Text"/>
                <w:lang w:eastAsia="ja-JP"/>
              </w:rPr>
            </w:pPr>
          </w:p>
        </w:tc>
        <w:tc>
          <w:tcPr>
            <w:tcW w:w="3046" w:type="dxa"/>
          </w:tcPr>
          <w:p w14:paraId="02201F1B" w14:textId="77777777" w:rsidR="003A1F38" w:rsidRPr="00A75862" w:rsidRDefault="003A1F38" w:rsidP="00A75862">
            <w:pPr>
              <w:autoSpaceDE w:val="0"/>
              <w:autoSpaceDN w:val="0"/>
              <w:adjustRightInd w:val="0"/>
              <w:jc w:val="center"/>
              <w:rPr>
                <w:rFonts w:cs="Myanmar Text"/>
                <w:b/>
                <w:lang w:eastAsia="ja-JP"/>
              </w:rPr>
            </w:pPr>
            <w:r w:rsidRPr="00A75862">
              <w:rPr>
                <w:rFonts w:cs="Myanmar Text"/>
                <w:b/>
                <w:lang w:eastAsia="ja-JP"/>
              </w:rPr>
              <w:t>Enzalutamide plus ADT</w:t>
            </w:r>
            <w:r w:rsidRPr="00A75862">
              <w:rPr>
                <w:rFonts w:cs="Myanmar Text"/>
                <w:b/>
                <w:lang w:eastAsia="ja-JP"/>
              </w:rPr>
              <w:br/>
              <w:t>(N = 574)</w:t>
            </w:r>
          </w:p>
        </w:tc>
        <w:tc>
          <w:tcPr>
            <w:tcW w:w="3015" w:type="dxa"/>
          </w:tcPr>
          <w:p w14:paraId="25560236" w14:textId="77777777" w:rsidR="003A1F38" w:rsidRPr="00A75862" w:rsidRDefault="003A1F38" w:rsidP="00A75862">
            <w:pPr>
              <w:autoSpaceDE w:val="0"/>
              <w:autoSpaceDN w:val="0"/>
              <w:adjustRightInd w:val="0"/>
              <w:jc w:val="center"/>
              <w:rPr>
                <w:rFonts w:cs="Myanmar Text"/>
                <w:b/>
                <w:lang w:eastAsia="ja-JP"/>
              </w:rPr>
            </w:pPr>
            <w:r w:rsidRPr="00A75862">
              <w:rPr>
                <w:rFonts w:cs="Myanmar Text"/>
                <w:b/>
                <w:lang w:eastAsia="ja-JP"/>
              </w:rPr>
              <w:t>Placebo plus ADT</w:t>
            </w:r>
            <w:r w:rsidRPr="00A75862">
              <w:rPr>
                <w:rFonts w:cs="Myanmar Text"/>
                <w:b/>
                <w:lang w:eastAsia="ja-JP"/>
              </w:rPr>
              <w:br/>
              <w:t>(N</w:t>
            </w:r>
            <w:r>
              <w:rPr>
                <w:rFonts w:cs="Myanmar Text"/>
                <w:b/>
                <w:lang w:eastAsia="ja-JP"/>
              </w:rPr>
              <w:t xml:space="preserve"> </w:t>
            </w:r>
            <w:r w:rsidRPr="00A75862">
              <w:rPr>
                <w:rFonts w:cs="Myanmar Text"/>
                <w:b/>
                <w:lang w:eastAsia="ja-JP"/>
              </w:rPr>
              <w:t>=</w:t>
            </w:r>
            <w:r>
              <w:rPr>
                <w:rFonts w:cs="Myanmar Text"/>
                <w:b/>
                <w:lang w:eastAsia="ja-JP"/>
              </w:rPr>
              <w:t xml:space="preserve"> </w:t>
            </w:r>
            <w:r w:rsidRPr="00A75862">
              <w:rPr>
                <w:rFonts w:cs="Myanmar Text"/>
                <w:b/>
                <w:lang w:eastAsia="ja-JP"/>
              </w:rPr>
              <w:t>576)</w:t>
            </w:r>
          </w:p>
        </w:tc>
      </w:tr>
      <w:tr w:rsidR="003A1F38" w:rsidRPr="00A75862" w14:paraId="10F57733" w14:textId="77777777" w:rsidTr="00692C60">
        <w:tc>
          <w:tcPr>
            <w:tcW w:w="9075" w:type="dxa"/>
            <w:gridSpan w:val="3"/>
          </w:tcPr>
          <w:p w14:paraId="593CEA4D" w14:textId="77777777" w:rsidR="003A1F38" w:rsidRPr="00A75862" w:rsidRDefault="003A1F38" w:rsidP="00A75862">
            <w:pPr>
              <w:autoSpaceDE w:val="0"/>
              <w:autoSpaceDN w:val="0"/>
              <w:adjustRightInd w:val="0"/>
              <w:rPr>
                <w:rFonts w:cs="Myanmar Text"/>
                <w:b/>
                <w:lang w:eastAsia="ja-JP"/>
              </w:rPr>
            </w:pPr>
            <w:r w:rsidRPr="00A75862">
              <w:rPr>
                <w:rFonts w:cs="Myanmar Text"/>
                <w:b/>
                <w:lang w:eastAsia="ja-JP"/>
              </w:rPr>
              <w:t>Radiographic Progression-free Survival</w:t>
            </w:r>
          </w:p>
        </w:tc>
      </w:tr>
      <w:tr w:rsidR="003A1F38" w:rsidRPr="00A75862" w14:paraId="58664B1E" w14:textId="77777777" w:rsidTr="00692C60">
        <w:tc>
          <w:tcPr>
            <w:tcW w:w="3014" w:type="dxa"/>
          </w:tcPr>
          <w:p w14:paraId="33EA903B" w14:textId="77777777" w:rsidR="003A1F38" w:rsidRPr="00A75862" w:rsidRDefault="003A1F38" w:rsidP="00A75862">
            <w:pPr>
              <w:autoSpaceDE w:val="0"/>
              <w:autoSpaceDN w:val="0"/>
              <w:adjustRightInd w:val="0"/>
              <w:rPr>
                <w:rFonts w:cs="Myanmar Text"/>
                <w:lang w:eastAsia="ja-JP"/>
              </w:rPr>
            </w:pPr>
            <w:r w:rsidRPr="00A75862">
              <w:rPr>
                <w:rFonts w:cs="Myanmar Text"/>
                <w:lang w:eastAsia="ja-JP"/>
              </w:rPr>
              <w:t>Number of events (%)</w:t>
            </w:r>
          </w:p>
        </w:tc>
        <w:tc>
          <w:tcPr>
            <w:tcW w:w="3046" w:type="dxa"/>
            <w:vAlign w:val="center"/>
          </w:tcPr>
          <w:p w14:paraId="48AC03D2" w14:textId="77777777" w:rsidR="003A1F38" w:rsidRPr="00A75862" w:rsidRDefault="003A1F38" w:rsidP="00A75862">
            <w:pPr>
              <w:autoSpaceDE w:val="0"/>
              <w:autoSpaceDN w:val="0"/>
              <w:adjustRightInd w:val="0"/>
              <w:jc w:val="center"/>
              <w:rPr>
                <w:rFonts w:eastAsia="Yu Mincho" w:cs="Myanmar Text"/>
                <w:lang w:eastAsia="ja-JP"/>
              </w:rPr>
            </w:pPr>
            <w:r w:rsidRPr="00A75862">
              <w:rPr>
                <w:rFonts w:eastAsia="Yu Mincho" w:cs="Myanmar Text"/>
                <w:lang w:eastAsia="ja-JP"/>
              </w:rPr>
              <w:t>91 (15.9)</w:t>
            </w:r>
          </w:p>
        </w:tc>
        <w:tc>
          <w:tcPr>
            <w:tcW w:w="3015" w:type="dxa"/>
            <w:vAlign w:val="center"/>
          </w:tcPr>
          <w:p w14:paraId="0A1B67B5" w14:textId="77777777" w:rsidR="003A1F38" w:rsidRPr="00A75862" w:rsidRDefault="003A1F38" w:rsidP="00A75862">
            <w:pPr>
              <w:autoSpaceDE w:val="0"/>
              <w:autoSpaceDN w:val="0"/>
              <w:adjustRightInd w:val="0"/>
              <w:jc w:val="center"/>
              <w:rPr>
                <w:rFonts w:eastAsia="Yu Mincho" w:cs="Myanmar Text"/>
                <w:lang w:eastAsia="ja-JP"/>
              </w:rPr>
            </w:pPr>
            <w:r w:rsidRPr="00A75862">
              <w:rPr>
                <w:rFonts w:eastAsia="Yu Mincho" w:cs="Myanmar Text"/>
                <w:lang w:eastAsia="ja-JP"/>
              </w:rPr>
              <w:t>201 (34.9)</w:t>
            </w:r>
          </w:p>
        </w:tc>
      </w:tr>
      <w:tr w:rsidR="003A1F38" w:rsidRPr="00A75862" w14:paraId="4FC78D55" w14:textId="77777777" w:rsidTr="00692C60">
        <w:tc>
          <w:tcPr>
            <w:tcW w:w="3014" w:type="dxa"/>
          </w:tcPr>
          <w:p w14:paraId="675C98DC" w14:textId="77777777" w:rsidR="003A1F38" w:rsidRPr="00A75862" w:rsidRDefault="003A1F38" w:rsidP="00A75862">
            <w:pPr>
              <w:autoSpaceDE w:val="0"/>
              <w:autoSpaceDN w:val="0"/>
              <w:adjustRightInd w:val="0"/>
              <w:rPr>
                <w:rFonts w:cs="Myanmar Text"/>
                <w:lang w:eastAsia="ja-JP"/>
              </w:rPr>
            </w:pPr>
            <w:r w:rsidRPr="00A75862">
              <w:rPr>
                <w:rFonts w:cs="Myanmar Text"/>
                <w:lang w:eastAsia="ja-JP"/>
              </w:rPr>
              <w:t>Median, months (95% CI)</w:t>
            </w:r>
            <w:r w:rsidRPr="0024580C">
              <w:rPr>
                <w:rFonts w:cs="Myanmar Text"/>
                <w:i/>
                <w:vertAlign w:val="superscript"/>
                <w:lang w:eastAsia="ja-JP"/>
              </w:rPr>
              <w:t>1</w:t>
            </w:r>
          </w:p>
        </w:tc>
        <w:tc>
          <w:tcPr>
            <w:tcW w:w="3046" w:type="dxa"/>
            <w:vAlign w:val="center"/>
          </w:tcPr>
          <w:p w14:paraId="66611D64" w14:textId="77777777" w:rsidR="003A1F38" w:rsidRPr="00A75862" w:rsidRDefault="003A1F38" w:rsidP="00A75862">
            <w:pPr>
              <w:autoSpaceDE w:val="0"/>
              <w:autoSpaceDN w:val="0"/>
              <w:adjustRightInd w:val="0"/>
              <w:jc w:val="center"/>
              <w:rPr>
                <w:rFonts w:cs="Myanmar Text"/>
                <w:lang w:eastAsia="ja-JP"/>
              </w:rPr>
            </w:pPr>
            <w:r w:rsidRPr="00A75862">
              <w:rPr>
                <w:rFonts w:cs="Myanmar Text"/>
                <w:lang w:eastAsia="ja-JP"/>
              </w:rPr>
              <w:t>NR</w:t>
            </w:r>
          </w:p>
        </w:tc>
        <w:tc>
          <w:tcPr>
            <w:tcW w:w="3015" w:type="dxa"/>
            <w:vAlign w:val="center"/>
          </w:tcPr>
          <w:p w14:paraId="36B16DA1" w14:textId="77777777" w:rsidR="003A1F38" w:rsidRPr="00A75862" w:rsidRDefault="003A1F38" w:rsidP="00A75862">
            <w:pPr>
              <w:autoSpaceDE w:val="0"/>
              <w:autoSpaceDN w:val="0"/>
              <w:adjustRightInd w:val="0"/>
              <w:jc w:val="center"/>
              <w:rPr>
                <w:rFonts w:cs="Myanmar Text"/>
                <w:lang w:eastAsia="ja-JP"/>
              </w:rPr>
            </w:pPr>
            <w:r w:rsidRPr="00A75862">
              <w:rPr>
                <w:rFonts w:cs="Myanmar Text"/>
                <w:lang w:eastAsia="ja-JP"/>
              </w:rPr>
              <w:t>19.0 (16.6, 22.2)</w:t>
            </w:r>
          </w:p>
        </w:tc>
      </w:tr>
      <w:tr w:rsidR="003A1F38" w:rsidRPr="00A75862" w14:paraId="268FAC05" w14:textId="77777777" w:rsidTr="00692C60">
        <w:tc>
          <w:tcPr>
            <w:tcW w:w="3014" w:type="dxa"/>
          </w:tcPr>
          <w:p w14:paraId="3585D989" w14:textId="77777777" w:rsidR="003A1F38" w:rsidRPr="00A75862" w:rsidRDefault="003A1F38" w:rsidP="00A75862">
            <w:pPr>
              <w:autoSpaceDE w:val="0"/>
              <w:autoSpaceDN w:val="0"/>
              <w:adjustRightInd w:val="0"/>
              <w:rPr>
                <w:rFonts w:cs="Myanmar Text"/>
                <w:vertAlign w:val="superscript"/>
                <w:lang w:eastAsia="ja-JP"/>
              </w:rPr>
            </w:pPr>
            <w:r w:rsidRPr="00A75862">
              <w:rPr>
                <w:rFonts w:cs="Myanmar Text"/>
                <w:lang w:eastAsia="ja-JP"/>
              </w:rPr>
              <w:t>Hazard ratio (95% CI)</w:t>
            </w:r>
            <w:r w:rsidRPr="0024580C">
              <w:rPr>
                <w:rFonts w:cs="Myanmar Text"/>
                <w:i/>
                <w:vertAlign w:val="superscript"/>
                <w:lang w:eastAsia="ja-JP"/>
              </w:rPr>
              <w:t>2</w:t>
            </w:r>
          </w:p>
        </w:tc>
        <w:tc>
          <w:tcPr>
            <w:tcW w:w="6061" w:type="dxa"/>
            <w:gridSpan w:val="2"/>
            <w:vAlign w:val="center"/>
          </w:tcPr>
          <w:p w14:paraId="6AF72692" w14:textId="77777777" w:rsidR="003A1F38" w:rsidRPr="00A75862" w:rsidRDefault="003A1F38" w:rsidP="00A75862">
            <w:pPr>
              <w:autoSpaceDE w:val="0"/>
              <w:autoSpaceDN w:val="0"/>
              <w:adjustRightInd w:val="0"/>
              <w:jc w:val="center"/>
              <w:rPr>
                <w:rFonts w:cs="Myanmar Text"/>
                <w:lang w:eastAsia="ja-JP"/>
              </w:rPr>
            </w:pPr>
            <w:r w:rsidRPr="00A75862">
              <w:rPr>
                <w:rFonts w:cs="Myanmar Text"/>
                <w:lang w:eastAsia="ja-JP"/>
              </w:rPr>
              <w:t>0.39 (0.30, 0.50)</w:t>
            </w:r>
          </w:p>
        </w:tc>
      </w:tr>
      <w:tr w:rsidR="003A1F38" w:rsidRPr="00A75862" w14:paraId="222C9F3E" w14:textId="77777777" w:rsidTr="00692C60">
        <w:tc>
          <w:tcPr>
            <w:tcW w:w="3014" w:type="dxa"/>
          </w:tcPr>
          <w:p w14:paraId="70C714C1" w14:textId="77777777" w:rsidR="003A1F38" w:rsidRPr="00A75862" w:rsidRDefault="003A1F38" w:rsidP="00A75862">
            <w:pPr>
              <w:autoSpaceDE w:val="0"/>
              <w:autoSpaceDN w:val="0"/>
              <w:adjustRightInd w:val="0"/>
              <w:rPr>
                <w:rFonts w:cs="Myanmar Text"/>
                <w:vertAlign w:val="superscript"/>
                <w:lang w:eastAsia="ja-JP"/>
              </w:rPr>
            </w:pPr>
            <w:r w:rsidRPr="00A75862">
              <w:rPr>
                <w:rFonts w:cs="Myanmar Text"/>
                <w:lang w:eastAsia="ja-JP"/>
              </w:rPr>
              <w:t>P-value</w:t>
            </w:r>
            <w:r w:rsidRPr="0024580C">
              <w:rPr>
                <w:rFonts w:cs="Myanmar Text"/>
                <w:i/>
                <w:vertAlign w:val="superscript"/>
                <w:lang w:eastAsia="ja-JP"/>
              </w:rPr>
              <w:t>2</w:t>
            </w:r>
          </w:p>
        </w:tc>
        <w:tc>
          <w:tcPr>
            <w:tcW w:w="6061" w:type="dxa"/>
            <w:gridSpan w:val="2"/>
            <w:vAlign w:val="center"/>
          </w:tcPr>
          <w:p w14:paraId="20742142" w14:textId="77777777" w:rsidR="003A1F38" w:rsidRPr="00A75862" w:rsidRDefault="003A1F38" w:rsidP="00A75862">
            <w:pPr>
              <w:autoSpaceDE w:val="0"/>
              <w:autoSpaceDN w:val="0"/>
              <w:adjustRightInd w:val="0"/>
              <w:jc w:val="center"/>
              <w:rPr>
                <w:rFonts w:cs="Myanmar Text"/>
                <w:lang w:eastAsia="ja-JP"/>
              </w:rPr>
            </w:pPr>
            <w:r w:rsidRPr="00A75862">
              <w:rPr>
                <w:rFonts w:cs="Myanmar Text"/>
                <w:lang w:eastAsia="ja-JP"/>
              </w:rPr>
              <w:t>p &lt; 0.0001</w:t>
            </w:r>
          </w:p>
        </w:tc>
      </w:tr>
    </w:tbl>
    <w:p w14:paraId="24E5E531" w14:textId="77777777" w:rsidR="003A1F38" w:rsidRPr="00A75862" w:rsidRDefault="003A1F38" w:rsidP="0042121B">
      <w:pPr>
        <w:autoSpaceDE w:val="0"/>
        <w:autoSpaceDN w:val="0"/>
        <w:adjustRightInd w:val="0"/>
        <w:ind w:left="360"/>
        <w:rPr>
          <w:rFonts w:cs="Myanmar Text"/>
          <w:sz w:val="18"/>
          <w:lang w:eastAsia="ja-JP"/>
        </w:rPr>
      </w:pPr>
      <w:r w:rsidRPr="00A75862">
        <w:rPr>
          <w:rFonts w:cs="Myanmar Text"/>
          <w:sz w:val="18"/>
          <w:lang w:eastAsia="ja-JP"/>
        </w:rPr>
        <w:t>NR = Not reached</w:t>
      </w:r>
      <w:r>
        <w:rPr>
          <w:rFonts w:cs="Myanmar Text"/>
          <w:sz w:val="18"/>
          <w:lang w:eastAsia="ja-JP"/>
        </w:rPr>
        <w:t>.</w:t>
      </w:r>
    </w:p>
    <w:p w14:paraId="22965036" w14:textId="77777777" w:rsidR="003A1F38" w:rsidRPr="00A75862" w:rsidRDefault="003A1F38" w:rsidP="00005395">
      <w:pPr>
        <w:numPr>
          <w:ilvl w:val="0"/>
          <w:numId w:val="13"/>
        </w:numPr>
        <w:autoSpaceDE w:val="0"/>
        <w:autoSpaceDN w:val="0"/>
        <w:adjustRightInd w:val="0"/>
        <w:rPr>
          <w:sz w:val="18"/>
          <w:lang w:eastAsia="ja-JP"/>
        </w:rPr>
      </w:pPr>
      <w:r w:rsidRPr="00A75862">
        <w:rPr>
          <w:sz w:val="18"/>
          <w:lang w:eastAsia="ja-JP"/>
        </w:rPr>
        <w:t>Calculated using Brookmeyer and Crowley method</w:t>
      </w:r>
      <w:r>
        <w:rPr>
          <w:sz w:val="18"/>
          <w:lang w:eastAsia="ja-JP"/>
        </w:rPr>
        <w:t>.</w:t>
      </w:r>
    </w:p>
    <w:p w14:paraId="7B8FDF10" w14:textId="77777777" w:rsidR="003A1F38" w:rsidRPr="00A75862" w:rsidRDefault="003A1F38" w:rsidP="00005395">
      <w:pPr>
        <w:numPr>
          <w:ilvl w:val="0"/>
          <w:numId w:val="13"/>
        </w:numPr>
        <w:autoSpaceDE w:val="0"/>
        <w:autoSpaceDN w:val="0"/>
        <w:adjustRightInd w:val="0"/>
        <w:rPr>
          <w:rFonts w:cs="Myanmar Text"/>
          <w:sz w:val="18"/>
          <w:lang w:eastAsia="ja-JP"/>
        </w:rPr>
      </w:pPr>
      <w:r w:rsidRPr="00A75862">
        <w:rPr>
          <w:rFonts w:cs="Myanmar Text"/>
          <w:sz w:val="18"/>
          <w:lang w:eastAsia="ja-JP"/>
        </w:rPr>
        <w:t>Stratified by volume of disease (low vs high) and prior docetaxel use (yes or no)</w:t>
      </w:r>
      <w:r>
        <w:rPr>
          <w:rFonts w:cs="Myanmar Text"/>
          <w:sz w:val="18"/>
          <w:lang w:eastAsia="ja-JP"/>
        </w:rPr>
        <w:t>.</w:t>
      </w:r>
    </w:p>
    <w:p w14:paraId="596D5289" w14:textId="77777777" w:rsidR="003A1F38" w:rsidRDefault="003A1F38" w:rsidP="00482812">
      <w:pPr>
        <w:autoSpaceDE w:val="0"/>
        <w:autoSpaceDN w:val="0"/>
        <w:adjustRightInd w:val="0"/>
        <w:jc w:val="both"/>
        <w:rPr>
          <w:rFonts w:eastAsia="TimesNewRoman"/>
          <w:lang w:val="en-GB"/>
        </w:rPr>
      </w:pPr>
    </w:p>
    <w:p w14:paraId="520436FF" w14:textId="77777777" w:rsidR="003A1F38" w:rsidRDefault="003A1F38" w:rsidP="00363FFB">
      <w:pPr>
        <w:keepNext/>
        <w:autoSpaceDE w:val="0"/>
        <w:autoSpaceDN w:val="0"/>
        <w:adjustRightInd w:val="0"/>
        <w:ind w:firstLine="720"/>
        <w:rPr>
          <w:rFonts w:eastAsia="TimesNewRoman"/>
          <w:b/>
        </w:rPr>
      </w:pPr>
      <w:r>
        <w:rPr>
          <w:rFonts w:eastAsia="TimesNewRoman"/>
          <w:noProof/>
        </w:rPr>
        <w:lastRenderedPageBreak/>
        <w:drawing>
          <wp:inline distT="0" distB="0" distL="0" distR="0" wp14:anchorId="1390336E" wp14:editId="1E11C8B9">
            <wp:extent cx="5568696" cy="31272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 Kaplan-meier curf ARCH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68696" cy="3127248"/>
                    </a:xfrm>
                    <a:prstGeom prst="rect">
                      <a:avLst/>
                    </a:prstGeom>
                  </pic:spPr>
                </pic:pic>
              </a:graphicData>
            </a:graphic>
          </wp:inline>
        </w:drawing>
      </w:r>
    </w:p>
    <w:p w14:paraId="06BEBDB1" w14:textId="77777777" w:rsidR="003A1F38" w:rsidRPr="006252E7" w:rsidRDefault="003A1F38" w:rsidP="00EF71C6">
      <w:pPr>
        <w:rPr>
          <w:rFonts w:eastAsia="TimesNewRoman"/>
          <w:b/>
        </w:rPr>
      </w:pPr>
      <w:r w:rsidRPr="006252E7">
        <w:rPr>
          <w:rFonts w:eastAsia="TimesNewRoman"/>
          <w:b/>
        </w:rPr>
        <w:t>Figure 3: Kaplan-Meier curve of rPFS in ARCHES study (intent-to-treat analysis)</w:t>
      </w:r>
    </w:p>
    <w:p w14:paraId="5E7FD5BD" w14:textId="77777777" w:rsidR="003A1F38" w:rsidRPr="006252E7" w:rsidRDefault="003A1F38" w:rsidP="00692C60">
      <w:pPr>
        <w:rPr>
          <w:rFonts w:eastAsia="TimesNewRoman"/>
          <w:b/>
        </w:rPr>
      </w:pPr>
    </w:p>
    <w:p w14:paraId="69379477" w14:textId="77777777" w:rsidR="003A1F38" w:rsidRPr="0081554D" w:rsidRDefault="003A1F38" w:rsidP="00EF71C6">
      <w:pPr>
        <w:rPr>
          <w:rFonts w:cs="Myanmar Text"/>
        </w:rPr>
      </w:pPr>
      <w:r w:rsidRPr="0081554D">
        <w:rPr>
          <w:rFonts w:cs="Myanmar Text"/>
        </w:rPr>
        <w:t xml:space="preserve">Key secondary efficacy endpoints assessed in the study included time to PSA progression, time to start of new antineoplastic therapy, PSA undetectable rate (decline to &lt; 0.2 µg/L), and objective response rate (RECIST 1.1 based on independent review). Statistically significant improvements in patients treated with enzalutamide compared to placebo were demonstrated for all these secondary endpoints. </w:t>
      </w:r>
    </w:p>
    <w:p w14:paraId="14478D26" w14:textId="77777777" w:rsidR="003A1F38" w:rsidRPr="00EC41A5" w:rsidRDefault="003A1F38" w:rsidP="00EF71C6">
      <w:pPr>
        <w:rPr>
          <w:rFonts w:cs="Myanmar Text"/>
          <w:lang w:eastAsia="ja-JP"/>
        </w:rPr>
      </w:pPr>
    </w:p>
    <w:p w14:paraId="17FE9E35" w14:textId="77777777" w:rsidR="003A1F38" w:rsidRPr="0081554D" w:rsidRDefault="003A1F38" w:rsidP="00EF71C6">
      <w:pPr>
        <w:rPr>
          <w:rFonts w:cs="Myanmar Text"/>
          <w:lang w:eastAsia="ja-JP"/>
        </w:rPr>
      </w:pPr>
      <w:r w:rsidRPr="0081554D">
        <w:rPr>
          <w:rFonts w:cs="Myanmar Text"/>
          <w:lang w:eastAsia="ja-JP"/>
        </w:rPr>
        <w:t>Another key secondary efficacy endpoint assessed in the study was overall survival. At the pre</w:t>
      </w:r>
      <w:r w:rsidRPr="0081554D">
        <w:rPr>
          <w:rFonts w:cs="Myanmar Text"/>
          <w:lang w:eastAsia="ja-JP"/>
        </w:rPr>
        <w:noBreakHyphen/>
        <w:t>specified final analysis for overall survival, conducted when 356 deaths were observed, a statistically significant 34% reduction in the risk of death was demonstrated in the group randomised to receive enzalutamide compared with the group randomised to receive placebo [HR = 0.66, (95%</w:t>
      </w:r>
      <w:r>
        <w:rPr>
          <w:rFonts w:cs="Myanmar Text"/>
          <w:lang w:eastAsia="ja-JP"/>
        </w:rPr>
        <w:t> </w:t>
      </w:r>
      <w:r w:rsidRPr="0081554D">
        <w:rPr>
          <w:rFonts w:cs="Myanmar Text"/>
          <w:lang w:eastAsia="ja-JP"/>
        </w:rPr>
        <w:t>CI:</w:t>
      </w:r>
      <w:r>
        <w:rPr>
          <w:rFonts w:cs="Myanmar Text"/>
          <w:lang w:eastAsia="ja-JP"/>
        </w:rPr>
        <w:t> </w:t>
      </w:r>
      <w:r w:rsidRPr="0081554D">
        <w:rPr>
          <w:rFonts w:cs="Myanmar Text"/>
          <w:lang w:eastAsia="ja-JP"/>
        </w:rPr>
        <w:t>0.53; 0.81), p &lt; 0.0001]. The median time for overall survival was not reached in either treatment group</w:t>
      </w:r>
      <w:r w:rsidRPr="0081554D">
        <w:rPr>
          <w:rFonts w:cs="Myanmar Text"/>
          <w:lang w:val="en-CA" w:eastAsia="ja-JP"/>
        </w:rPr>
        <w:t xml:space="preserve">. The estimated median follow-up time for all patients was 44.6 months </w:t>
      </w:r>
      <w:r w:rsidRPr="006252E7">
        <w:rPr>
          <w:rFonts w:cs="Myanmar Text"/>
          <w:lang w:eastAsia="ja-JP"/>
        </w:rPr>
        <w:t>(see Figure 4).</w:t>
      </w:r>
    </w:p>
    <w:p w14:paraId="1E0821F6" w14:textId="77777777" w:rsidR="003A1F38" w:rsidRPr="0081554D" w:rsidRDefault="003A1F38" w:rsidP="00692C60">
      <w:pPr>
        <w:rPr>
          <w:rFonts w:cs="Myanmar Text"/>
          <w:lang w:eastAsia="ja-JP"/>
        </w:rPr>
      </w:pPr>
    </w:p>
    <w:p w14:paraId="390B9184" w14:textId="77777777" w:rsidR="003A1F38" w:rsidRPr="006216B1" w:rsidRDefault="003A1F38" w:rsidP="006216B1">
      <w:pPr>
        <w:autoSpaceDE w:val="0"/>
        <w:autoSpaceDN w:val="0"/>
        <w:adjustRightInd w:val="0"/>
        <w:rPr>
          <w:rFonts w:cs="Myanmar Text"/>
          <w:lang w:eastAsia="ja-JP"/>
        </w:rPr>
      </w:pPr>
      <w:r w:rsidRPr="006216B1">
        <w:rPr>
          <w:noProof/>
        </w:rPr>
        <w:drawing>
          <wp:inline distT="0" distB="0" distL="0" distR="0" wp14:anchorId="2B4E18CE" wp14:editId="6E1A6821">
            <wp:extent cx="4923809" cy="24857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3809" cy="2485714"/>
                    </a:xfrm>
                    <a:prstGeom prst="rect">
                      <a:avLst/>
                    </a:prstGeom>
                  </pic:spPr>
                </pic:pic>
              </a:graphicData>
            </a:graphic>
          </wp:inline>
        </w:drawing>
      </w:r>
    </w:p>
    <w:p w14:paraId="0BDA42CF" w14:textId="77777777" w:rsidR="003A1F38" w:rsidRPr="006216B1" w:rsidRDefault="003A1F38" w:rsidP="006216B1">
      <w:pPr>
        <w:autoSpaceDE w:val="0"/>
        <w:autoSpaceDN w:val="0"/>
        <w:adjustRightInd w:val="0"/>
        <w:jc w:val="center"/>
        <w:rPr>
          <w:rFonts w:cs="Myanmar Text"/>
          <w:b/>
          <w:lang w:eastAsia="ja-JP"/>
        </w:rPr>
      </w:pPr>
    </w:p>
    <w:p w14:paraId="4F41A81C" w14:textId="77777777" w:rsidR="003A1F38" w:rsidRPr="006252E7" w:rsidRDefault="003A1F38" w:rsidP="006252E7">
      <w:pPr>
        <w:autoSpaceDE w:val="0"/>
        <w:autoSpaceDN w:val="0"/>
        <w:adjustRightInd w:val="0"/>
        <w:rPr>
          <w:rFonts w:cs="Myanmar Text"/>
          <w:b/>
          <w:bCs/>
          <w:lang w:val="en-GB" w:eastAsia="ja-JP"/>
        </w:rPr>
      </w:pPr>
      <w:r w:rsidRPr="006252E7">
        <w:rPr>
          <w:rFonts w:cs="Myanmar Text"/>
          <w:b/>
          <w:lang w:eastAsia="ja-JP"/>
        </w:rPr>
        <w:t>Figure 4: Kaplan-Meier Curves of overall survival in the ARCHES study (intent-to-treat analysis)</w:t>
      </w:r>
    </w:p>
    <w:p w14:paraId="24DB1AC2" w14:textId="77777777" w:rsidR="003A1F38" w:rsidRPr="00AA05B9" w:rsidRDefault="003A1F38" w:rsidP="00677B99">
      <w:pPr>
        <w:autoSpaceDE w:val="0"/>
        <w:autoSpaceDN w:val="0"/>
        <w:adjustRightInd w:val="0"/>
        <w:rPr>
          <w:rFonts w:eastAsia="TimesNewRoman"/>
          <w:lang w:val="en-GB"/>
        </w:rPr>
      </w:pPr>
    </w:p>
    <w:p w14:paraId="049E3D20" w14:textId="77777777" w:rsidR="003A1F38" w:rsidRPr="00AA05B9" w:rsidRDefault="003A1F38" w:rsidP="0045386A">
      <w:pPr>
        <w:keepNext/>
        <w:autoSpaceDE w:val="0"/>
        <w:autoSpaceDN w:val="0"/>
        <w:adjustRightInd w:val="0"/>
        <w:jc w:val="both"/>
        <w:rPr>
          <w:rFonts w:eastAsia="TimesNewRoman"/>
          <w:i/>
          <w:lang w:val="en-GB"/>
        </w:rPr>
      </w:pPr>
      <w:r w:rsidRPr="00AA05B9">
        <w:rPr>
          <w:rFonts w:eastAsia="TimesNewRoman"/>
          <w:i/>
          <w:lang w:val="en-GB"/>
        </w:rPr>
        <w:t>MDV3100-14 (PROSPER) study (patients with non-metastatic CRPC)</w:t>
      </w:r>
    </w:p>
    <w:p w14:paraId="459BB464" w14:textId="77777777" w:rsidR="003A1F38" w:rsidRPr="00AA05B9" w:rsidRDefault="003A1F38" w:rsidP="0045386A">
      <w:pPr>
        <w:keepNext/>
        <w:autoSpaceDE w:val="0"/>
        <w:autoSpaceDN w:val="0"/>
        <w:adjustRightInd w:val="0"/>
        <w:jc w:val="both"/>
        <w:rPr>
          <w:rFonts w:eastAsia="TimesNewRoman"/>
          <w:lang w:val="en-GB"/>
        </w:rPr>
      </w:pPr>
    </w:p>
    <w:p w14:paraId="016429E9" w14:textId="77777777" w:rsidR="003A1F38" w:rsidRPr="00771701" w:rsidRDefault="003A1F38" w:rsidP="00482812">
      <w:pPr>
        <w:rPr>
          <w:lang w:val="en-GB" w:eastAsia="en-GB"/>
        </w:rPr>
      </w:pPr>
      <w:r w:rsidRPr="00AA05B9">
        <w:rPr>
          <w:lang w:val="en-GB"/>
        </w:rPr>
        <w:t xml:space="preserve">The PROSPER study enrolled 1401 patients </w:t>
      </w:r>
      <w:r w:rsidRPr="0022594E">
        <w:rPr>
          <w:lang w:val="en-GB"/>
        </w:rPr>
        <w:t>with asymptomatic</w:t>
      </w:r>
      <w:r w:rsidRPr="003C39AC">
        <w:rPr>
          <w:lang w:val="en-GB"/>
        </w:rPr>
        <w:t xml:space="preserve">, high-risk </w:t>
      </w:r>
      <w:r w:rsidRPr="0053135E">
        <w:rPr>
          <w:lang w:val="en-GB"/>
        </w:rPr>
        <w:t>non-metastatic CRPC who continued on androgen deprivation therapy (ADT; defined as LHRH analogue or</w:t>
      </w:r>
      <w:r>
        <w:rPr>
          <w:lang w:val="en-GB"/>
        </w:rPr>
        <w:t xml:space="preserve"> prior bilateral </w:t>
      </w:r>
      <w:r>
        <w:rPr>
          <w:lang w:val="en-GB"/>
        </w:rPr>
        <w:lastRenderedPageBreak/>
        <w:t xml:space="preserve">orchiectomy). </w:t>
      </w:r>
      <w:r w:rsidRPr="00F60417">
        <w:t>Patients were required to have a PSA doubling time ≤ 10 months, PSA ≥ 2 ng/mL, and confirmation of non-metastatic disease by blinded independent central review (BICR).</w:t>
      </w:r>
    </w:p>
    <w:p w14:paraId="7AA8915A" w14:textId="77777777" w:rsidR="003A1F38" w:rsidRPr="00771701" w:rsidRDefault="003A1F38" w:rsidP="00482812">
      <w:pPr>
        <w:rPr>
          <w:lang w:val="en-GB" w:eastAsia="en-GB"/>
        </w:rPr>
      </w:pPr>
    </w:p>
    <w:p w14:paraId="2FDD355D" w14:textId="77777777" w:rsidR="003A1F38" w:rsidRPr="0053135E" w:rsidRDefault="003A1F38" w:rsidP="00482812">
      <w:pPr>
        <w:rPr>
          <w:lang w:val="en-GB"/>
        </w:rPr>
      </w:pPr>
      <w:r w:rsidRPr="006E1568">
        <w:rPr>
          <w:lang w:val="en-GB"/>
        </w:rPr>
        <w:t>Patients with a history of mild to moderate heart failure (NYHA Class I or II), and patients taking medici</w:t>
      </w:r>
      <w:r w:rsidRPr="00B50FF3">
        <w:rPr>
          <w:lang w:val="en-GB"/>
        </w:rPr>
        <w:t xml:space="preserve">nal products associated with lowering the seizure threshold were allowed. Patients were excluded with a previous history of seizure, a condition that might predispose them to seizure, or </w:t>
      </w:r>
      <w:r>
        <w:rPr>
          <w:lang w:val="en-GB"/>
        </w:rPr>
        <w:t xml:space="preserve">certain </w:t>
      </w:r>
      <w:r w:rsidRPr="0022594E">
        <w:rPr>
          <w:lang w:val="en-GB"/>
        </w:rPr>
        <w:t>prior treatment</w:t>
      </w:r>
      <w:r>
        <w:rPr>
          <w:lang w:val="en-GB"/>
        </w:rPr>
        <w:t>s</w:t>
      </w:r>
      <w:r w:rsidRPr="0022594E">
        <w:rPr>
          <w:lang w:val="en-GB"/>
        </w:rPr>
        <w:t xml:space="preserve"> for prostate cancer (</w:t>
      </w:r>
      <w:r>
        <w:rPr>
          <w:lang w:val="en-GB"/>
        </w:rPr>
        <w:t xml:space="preserve">i.e., </w:t>
      </w:r>
      <w:r w:rsidRPr="0022594E">
        <w:rPr>
          <w:lang w:val="en-GB"/>
        </w:rPr>
        <w:t>chemotherapy, ketoconazole, abiraterone acetate, a</w:t>
      </w:r>
      <w:r w:rsidRPr="003C39AC">
        <w:rPr>
          <w:lang w:val="en-GB"/>
        </w:rPr>
        <w:t>minoglutethimide and/or enzalutamide)</w:t>
      </w:r>
      <w:r w:rsidRPr="0053135E">
        <w:rPr>
          <w:lang w:val="en-GB"/>
        </w:rPr>
        <w:t>.</w:t>
      </w:r>
    </w:p>
    <w:p w14:paraId="545505FA" w14:textId="77777777" w:rsidR="003A1F38" w:rsidRPr="0053135E" w:rsidRDefault="003A1F38" w:rsidP="00482812">
      <w:pPr>
        <w:rPr>
          <w:lang w:val="en-GB" w:eastAsia="en-GB"/>
        </w:rPr>
      </w:pPr>
    </w:p>
    <w:p w14:paraId="5CD335D0" w14:textId="77777777" w:rsidR="003A1F38" w:rsidRPr="00A23CBF" w:rsidRDefault="003A1F38" w:rsidP="00482812">
      <w:r w:rsidRPr="0053135E">
        <w:rPr>
          <w:lang w:val="en-GB"/>
        </w:rPr>
        <w:t xml:space="preserve">Patients </w:t>
      </w:r>
      <w:r w:rsidRPr="0053135E">
        <w:rPr>
          <w:lang w:val="en-GB" w:eastAsia="en-GB"/>
        </w:rPr>
        <w:t xml:space="preserve">were randomised 2:1 to receive either enzalutamide at a dose of 160 mg once daily (N = 933) or placebo (N = 468). </w:t>
      </w:r>
      <w:r w:rsidRPr="0053135E">
        <w:t xml:space="preserve">Patients were stratified by Prostate Specific Antigen (PSA) Doubling Time (PSADT) </w:t>
      </w:r>
      <w:r w:rsidRPr="007363CF">
        <w:t xml:space="preserve">(&lt; 6 months or </w:t>
      </w:r>
      <w:r w:rsidRPr="0022594E">
        <w:t>≥ </w:t>
      </w:r>
      <w:r w:rsidRPr="007363CF">
        <w:t>6 months)</w:t>
      </w:r>
      <w:r w:rsidRPr="0022594E">
        <w:t xml:space="preserve"> and the use of bone-targeting agents (</w:t>
      </w:r>
      <w:r w:rsidRPr="007363CF">
        <w:t>yes or no</w:t>
      </w:r>
      <w:r w:rsidRPr="0022594E">
        <w:t>).</w:t>
      </w:r>
    </w:p>
    <w:p w14:paraId="2DC45F47" w14:textId="77777777" w:rsidR="003A1F38" w:rsidRPr="00AA05B9" w:rsidRDefault="003A1F38" w:rsidP="00482812">
      <w:pPr>
        <w:rPr>
          <w:lang w:val="en-GB" w:eastAsia="en-GB"/>
        </w:rPr>
      </w:pPr>
    </w:p>
    <w:p w14:paraId="61880427" w14:textId="77777777" w:rsidR="003A1F38" w:rsidRPr="00AA05B9" w:rsidRDefault="003A1F38" w:rsidP="00482812">
      <w:pPr>
        <w:rPr>
          <w:lang w:val="en-GB" w:eastAsia="en-GB"/>
        </w:rPr>
      </w:pPr>
      <w:r w:rsidRPr="00AA05B9">
        <w:rPr>
          <w:lang w:val="en-GB" w:eastAsia="en-GB"/>
        </w:rPr>
        <w:t xml:space="preserve">The demographic and baseline characteristics were well-balanced between the two treatment arms. The median age at randomisation was 74 years in the enzalutamide arm and 73 years in the placebo arm. Most patients (approximately 71%) in the study were Caucasian; 16% were Asian and 2% were Black. </w:t>
      </w:r>
      <w:r>
        <w:rPr>
          <w:lang w:val="en-GB"/>
        </w:rPr>
        <w:t>Eighty-one percent (81%) of patients had an ECOG performance status score of 0 and 19% patients had an ECOG performance status of 1.</w:t>
      </w:r>
    </w:p>
    <w:p w14:paraId="3A143272" w14:textId="77777777" w:rsidR="003A1F38" w:rsidRPr="00AA05B9" w:rsidRDefault="003A1F38" w:rsidP="00482812">
      <w:pPr>
        <w:rPr>
          <w:lang w:val="en-GB" w:eastAsia="ja-JP"/>
        </w:rPr>
      </w:pPr>
    </w:p>
    <w:p w14:paraId="33E016EE" w14:textId="77777777" w:rsidR="003A1F38" w:rsidRPr="00AA05B9" w:rsidRDefault="003A1F38" w:rsidP="00482812">
      <w:pPr>
        <w:rPr>
          <w:lang w:val="en-GB"/>
        </w:rPr>
      </w:pPr>
      <w:r w:rsidRPr="00AA05B9">
        <w:rPr>
          <w:lang w:val="en-GB" w:eastAsia="en-GB"/>
        </w:rPr>
        <w:t>Metastasis-free survival (MFS) was the primary endpoint defined as the time from randomisation to radiographic progression or death within 112 days of treatment discontinuation without evidence of radiographic progression, whichever occurred first. Key s</w:t>
      </w:r>
      <w:r w:rsidRPr="00AA05B9">
        <w:rPr>
          <w:lang w:val="en-GB"/>
        </w:rPr>
        <w:t>econdary endpoints assessed in the study were time to PSA progression, time to first use of new antineoplastic therapy (TTA), overall survival (OS). Additional secondary endpoints included time to first use of cytotoxic chemotherapy and chemotherapy-free survival. See results below (</w:t>
      </w:r>
      <w:r w:rsidRPr="0045386A">
        <w:rPr>
          <w:lang w:val="en-GB"/>
        </w:rPr>
        <w:t xml:space="preserve">Table </w:t>
      </w:r>
      <w:r w:rsidRPr="006252E7">
        <w:rPr>
          <w:lang w:val="en-GB"/>
        </w:rPr>
        <w:t>4</w:t>
      </w:r>
      <w:r w:rsidRPr="00AA05B9">
        <w:rPr>
          <w:lang w:val="en-GB"/>
        </w:rPr>
        <w:t xml:space="preserve">). </w:t>
      </w:r>
    </w:p>
    <w:p w14:paraId="36DC884C" w14:textId="77777777" w:rsidR="003A1F38" w:rsidRPr="00AA05B9" w:rsidRDefault="003A1F38" w:rsidP="00482812">
      <w:pPr>
        <w:rPr>
          <w:lang w:val="en-GB"/>
        </w:rPr>
      </w:pPr>
    </w:p>
    <w:p w14:paraId="45658B4C" w14:textId="77777777" w:rsidR="003A1F38" w:rsidRPr="00AA05B9" w:rsidRDefault="003A1F38" w:rsidP="00482812">
      <w:pPr>
        <w:rPr>
          <w:lang w:val="en-GB" w:eastAsia="en-GB"/>
        </w:rPr>
      </w:pPr>
      <w:r w:rsidRPr="00AA05B9">
        <w:rPr>
          <w:lang w:val="en-GB"/>
        </w:rPr>
        <w:t>Enzalutamide demonstrated a statistically significant 71% reduction in the relative risk of radiographic progression or death compared to placebo</w:t>
      </w:r>
      <w:r w:rsidRPr="00AA05B9">
        <w:rPr>
          <w:lang w:val="en-GB" w:eastAsia="en-GB"/>
        </w:rPr>
        <w:t xml:space="preserve"> [HR = 0.29 (95% CI: 0.24, 0.35), p &lt; 0.0001]. Median MFS was 36.6 months (95% CI: 33.1, NR) on the enzalutamide arm versus 14.7 months (95% CI: 14.2, 15.0) on the placebo arm. </w:t>
      </w:r>
      <w:r w:rsidRPr="00AA05B9">
        <w:t>Consistent MFS results were also observed in all pre-specified patient sub-groups including PSADT (&lt; 6 months or ≥ 6 months), demographic region (North America, Europe, rest of world), age (&lt; 75 or ≥ 75), use of a prior bone-targeting agent (yes or no)</w:t>
      </w:r>
      <w:r>
        <w:t xml:space="preserve"> (see F</w:t>
      </w:r>
      <w:r w:rsidRPr="009155B3">
        <w:t xml:space="preserve">igure </w:t>
      </w:r>
      <w:r w:rsidRPr="006252E7">
        <w:t>5</w:t>
      </w:r>
      <w:r w:rsidRPr="009155B3">
        <w:t>)</w:t>
      </w:r>
      <w:r w:rsidRPr="00AA05B9">
        <w:t>.</w:t>
      </w:r>
    </w:p>
    <w:p w14:paraId="639DCB95" w14:textId="77777777" w:rsidR="003A1F38" w:rsidRDefault="003A1F38" w:rsidP="00482812">
      <w:pPr>
        <w:rPr>
          <w:rFonts w:eastAsia="SimSun"/>
          <w:lang w:val="en-GB"/>
        </w:rPr>
      </w:pPr>
    </w:p>
    <w:p w14:paraId="3797FF54" w14:textId="77777777" w:rsidR="003A1F38" w:rsidRPr="00D933DF" w:rsidRDefault="003A1F38" w:rsidP="00566A21">
      <w:pPr>
        <w:keepNext/>
        <w:keepLines/>
        <w:spacing w:after="220"/>
        <w:rPr>
          <w:rFonts w:eastAsia="SimSun" w:cs="Myanmar Text"/>
          <w:b/>
          <w:bCs/>
          <w:lang w:val="en-GB"/>
        </w:rPr>
      </w:pPr>
      <w:r w:rsidRPr="00D933DF">
        <w:rPr>
          <w:rFonts w:eastAsia="SimSun" w:cs="Myanmar Text"/>
          <w:b/>
          <w:bCs/>
          <w:lang w:val="en-GB"/>
        </w:rPr>
        <w:t>Table 4: Summary of efficacy results in the PROSPER study (intent-to-treat analysis)</w:t>
      </w:r>
    </w:p>
    <w:tbl>
      <w:tblPr>
        <w:tblW w:w="90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6"/>
        <w:gridCol w:w="2316"/>
        <w:gridCol w:w="2303"/>
      </w:tblGrid>
      <w:tr w:rsidR="003A1F38" w:rsidRPr="00D933DF" w14:paraId="56A2AA92" w14:textId="77777777" w:rsidTr="00692C60">
        <w:trPr>
          <w:tblHeader/>
        </w:trPr>
        <w:tc>
          <w:tcPr>
            <w:tcW w:w="4456" w:type="dxa"/>
          </w:tcPr>
          <w:p w14:paraId="5D2AF814" w14:textId="77777777" w:rsidR="003A1F38" w:rsidRPr="00D933DF" w:rsidRDefault="003A1F38" w:rsidP="00566A21">
            <w:pPr>
              <w:keepNext/>
              <w:keepLines/>
              <w:ind w:left="288"/>
              <w:rPr>
                <w:rFonts w:eastAsia="SimSun" w:cs="Myanmar Text"/>
                <w:lang w:val="en-GB"/>
              </w:rPr>
            </w:pPr>
          </w:p>
        </w:tc>
        <w:tc>
          <w:tcPr>
            <w:tcW w:w="2316" w:type="dxa"/>
          </w:tcPr>
          <w:p w14:paraId="547C0ACE" w14:textId="77777777" w:rsidR="003A1F38" w:rsidRPr="00D933DF" w:rsidRDefault="003A1F38" w:rsidP="00566A21">
            <w:pPr>
              <w:keepNext/>
              <w:keepLines/>
              <w:ind w:left="288"/>
              <w:jc w:val="center"/>
              <w:rPr>
                <w:rFonts w:eastAsia="SimSun" w:cs="Myanmar Text"/>
                <w:b/>
                <w:lang w:val="en-GB"/>
              </w:rPr>
            </w:pPr>
            <w:r w:rsidRPr="00D933DF">
              <w:rPr>
                <w:rFonts w:eastAsia="SimSun" w:cs="Myanmar Text"/>
                <w:b/>
                <w:lang w:val="en-GB"/>
              </w:rPr>
              <w:t>Enzalutamide</w:t>
            </w:r>
            <w:r w:rsidRPr="00D933DF">
              <w:rPr>
                <w:rFonts w:eastAsia="SimSun" w:cs="Myanmar Text"/>
                <w:b/>
                <w:lang w:val="en-GB"/>
              </w:rPr>
              <w:br/>
              <w:t>(N = 933)</w:t>
            </w:r>
          </w:p>
        </w:tc>
        <w:tc>
          <w:tcPr>
            <w:tcW w:w="2303" w:type="dxa"/>
          </w:tcPr>
          <w:p w14:paraId="35B75E1F" w14:textId="77777777" w:rsidR="003A1F38" w:rsidRPr="00D933DF" w:rsidRDefault="003A1F38" w:rsidP="00566A21">
            <w:pPr>
              <w:keepNext/>
              <w:keepLines/>
              <w:ind w:left="288"/>
              <w:jc w:val="center"/>
              <w:rPr>
                <w:rFonts w:eastAsia="SimSun" w:cs="Myanmar Text"/>
                <w:b/>
                <w:lang w:val="en-GB"/>
              </w:rPr>
            </w:pPr>
            <w:r w:rsidRPr="00D933DF">
              <w:rPr>
                <w:rFonts w:eastAsia="SimSun" w:cs="Myanmar Text"/>
                <w:b/>
                <w:lang w:val="en-GB"/>
              </w:rPr>
              <w:t>Placebo</w:t>
            </w:r>
            <w:r w:rsidRPr="00D933DF">
              <w:rPr>
                <w:rFonts w:eastAsia="SimSun" w:cs="Myanmar Text"/>
                <w:b/>
                <w:lang w:val="en-GB"/>
              </w:rPr>
              <w:br/>
              <w:t>(N = 468)</w:t>
            </w:r>
          </w:p>
        </w:tc>
      </w:tr>
      <w:tr w:rsidR="003A1F38" w:rsidRPr="00D933DF" w14:paraId="11E6924F" w14:textId="77777777" w:rsidTr="00692C60">
        <w:tc>
          <w:tcPr>
            <w:tcW w:w="9075" w:type="dxa"/>
            <w:gridSpan w:val="3"/>
          </w:tcPr>
          <w:p w14:paraId="39767EAD" w14:textId="77777777" w:rsidR="003A1F38" w:rsidRPr="00D933DF" w:rsidRDefault="003A1F38" w:rsidP="00FB0240">
            <w:pPr>
              <w:rPr>
                <w:rFonts w:eastAsia="SimSun" w:cs="Myanmar Text"/>
                <w:b/>
                <w:lang w:val="en-GB"/>
              </w:rPr>
            </w:pPr>
            <w:r w:rsidRPr="00D933DF">
              <w:rPr>
                <w:rFonts w:eastAsia="SimSun" w:cs="Myanmar Text"/>
                <w:b/>
                <w:lang w:val="en-GB"/>
              </w:rPr>
              <w:t>Primary Endpoint</w:t>
            </w:r>
          </w:p>
        </w:tc>
      </w:tr>
      <w:tr w:rsidR="003A1F38" w:rsidRPr="00D933DF" w14:paraId="4FA7F8DC" w14:textId="77777777" w:rsidTr="00692C60">
        <w:tc>
          <w:tcPr>
            <w:tcW w:w="9075" w:type="dxa"/>
            <w:gridSpan w:val="3"/>
          </w:tcPr>
          <w:p w14:paraId="5587A3E9" w14:textId="77777777" w:rsidR="003A1F38" w:rsidRPr="00D933DF" w:rsidRDefault="003A1F38" w:rsidP="00FB0240">
            <w:pPr>
              <w:rPr>
                <w:rFonts w:eastAsia="SimSun" w:cs="Myanmar Text"/>
                <w:b/>
                <w:lang w:val="en-GB"/>
              </w:rPr>
            </w:pPr>
            <w:r w:rsidRPr="00D933DF">
              <w:rPr>
                <w:rFonts w:eastAsia="SimSun" w:cs="Myanmar Text"/>
                <w:b/>
                <w:lang w:val="en-GB"/>
              </w:rPr>
              <w:t>Metastasis-free survival</w:t>
            </w:r>
          </w:p>
        </w:tc>
      </w:tr>
      <w:tr w:rsidR="003A1F38" w:rsidRPr="00D933DF" w14:paraId="242FD0C3" w14:textId="77777777" w:rsidTr="00692C60">
        <w:tc>
          <w:tcPr>
            <w:tcW w:w="4456" w:type="dxa"/>
          </w:tcPr>
          <w:p w14:paraId="7A02FA3E" w14:textId="77777777" w:rsidR="003A1F38" w:rsidRPr="00D933DF" w:rsidRDefault="003A1F38" w:rsidP="00FB0240">
            <w:pPr>
              <w:ind w:left="288"/>
              <w:rPr>
                <w:rFonts w:eastAsia="SimSun" w:cs="Myanmar Text"/>
                <w:lang w:val="en-GB"/>
              </w:rPr>
            </w:pPr>
            <w:r w:rsidRPr="00D933DF">
              <w:rPr>
                <w:rFonts w:eastAsia="SimSun" w:cs="Myanmar Text"/>
                <w:lang w:val="en-CA"/>
              </w:rPr>
              <w:t>Number of Events (%)</w:t>
            </w:r>
          </w:p>
        </w:tc>
        <w:tc>
          <w:tcPr>
            <w:tcW w:w="2316" w:type="dxa"/>
          </w:tcPr>
          <w:p w14:paraId="5F47130F" w14:textId="77777777" w:rsidR="003A1F38" w:rsidRPr="00D933DF" w:rsidRDefault="003A1F38" w:rsidP="00FB0240">
            <w:pPr>
              <w:ind w:left="288"/>
              <w:jc w:val="center"/>
              <w:rPr>
                <w:rFonts w:eastAsia="SimSun" w:cs="Myanmar Text"/>
                <w:lang w:val="en-GB"/>
              </w:rPr>
            </w:pPr>
            <w:r w:rsidRPr="00D933DF">
              <w:rPr>
                <w:rFonts w:eastAsia="SimSun" w:cs="Myanmar Text"/>
                <w:lang w:val="en-CA" w:eastAsia="ja-JP"/>
              </w:rPr>
              <w:t>219 (23.5)</w:t>
            </w:r>
          </w:p>
        </w:tc>
        <w:tc>
          <w:tcPr>
            <w:tcW w:w="2303" w:type="dxa"/>
          </w:tcPr>
          <w:p w14:paraId="44B30E13" w14:textId="77777777" w:rsidR="003A1F38" w:rsidRPr="00D933DF" w:rsidRDefault="003A1F38" w:rsidP="00FB0240">
            <w:pPr>
              <w:ind w:left="288"/>
              <w:jc w:val="center"/>
              <w:rPr>
                <w:rFonts w:eastAsia="SimSun" w:cs="Myanmar Text"/>
                <w:lang w:val="en-GB"/>
              </w:rPr>
            </w:pPr>
            <w:r w:rsidRPr="00D933DF">
              <w:rPr>
                <w:rFonts w:eastAsia="SimSun" w:cs="Myanmar Text"/>
                <w:lang w:val="en-CA" w:eastAsia="ja-JP"/>
              </w:rPr>
              <w:t>228 (48.7)</w:t>
            </w:r>
          </w:p>
        </w:tc>
      </w:tr>
      <w:tr w:rsidR="003A1F38" w:rsidRPr="00D933DF" w14:paraId="7115A84B" w14:textId="77777777" w:rsidTr="00692C60">
        <w:tc>
          <w:tcPr>
            <w:tcW w:w="4456" w:type="dxa"/>
          </w:tcPr>
          <w:p w14:paraId="596884DB" w14:textId="77777777" w:rsidR="003A1F38" w:rsidRPr="00D933DF" w:rsidRDefault="003A1F38" w:rsidP="00FB0240">
            <w:pPr>
              <w:ind w:left="288"/>
              <w:rPr>
                <w:rFonts w:eastAsia="SimSun" w:cs="Myanmar Text"/>
                <w:lang w:val="en-GB"/>
              </w:rPr>
            </w:pPr>
            <w:r w:rsidRPr="00D933DF">
              <w:rPr>
                <w:rFonts w:eastAsia="SimSun" w:cs="Myanmar Text"/>
                <w:lang w:val="en-GB"/>
              </w:rPr>
              <w:t>Median, months (95% CI)</w:t>
            </w:r>
            <w:r w:rsidRPr="00D933DF">
              <w:rPr>
                <w:rFonts w:cs="Myanmar Text"/>
                <w:i/>
                <w:vertAlign w:val="superscript"/>
              </w:rPr>
              <w:t>1</w:t>
            </w:r>
          </w:p>
        </w:tc>
        <w:tc>
          <w:tcPr>
            <w:tcW w:w="2316" w:type="dxa"/>
          </w:tcPr>
          <w:p w14:paraId="19BDB25B" w14:textId="77777777" w:rsidR="003A1F38" w:rsidRPr="00D933DF" w:rsidRDefault="003A1F38" w:rsidP="00FB0240">
            <w:pPr>
              <w:ind w:left="288"/>
              <w:jc w:val="center"/>
              <w:rPr>
                <w:rFonts w:eastAsia="SimSun" w:cs="Myanmar Text"/>
                <w:lang w:val="en-GB"/>
              </w:rPr>
            </w:pPr>
            <w:r w:rsidRPr="00D933DF">
              <w:rPr>
                <w:rFonts w:eastAsia="SimSun" w:cs="Myanmar Text"/>
                <w:lang w:val="en-GB"/>
              </w:rPr>
              <w:t>36.6 (33.1, NR)</w:t>
            </w:r>
          </w:p>
        </w:tc>
        <w:tc>
          <w:tcPr>
            <w:tcW w:w="2303" w:type="dxa"/>
          </w:tcPr>
          <w:p w14:paraId="1D701D02" w14:textId="77777777" w:rsidR="003A1F38" w:rsidRPr="00D933DF" w:rsidRDefault="003A1F38" w:rsidP="00FB0240">
            <w:pPr>
              <w:ind w:left="288"/>
              <w:jc w:val="center"/>
              <w:rPr>
                <w:rFonts w:eastAsia="SimSun" w:cs="Myanmar Text"/>
                <w:lang w:val="en-GB"/>
              </w:rPr>
            </w:pPr>
            <w:r w:rsidRPr="00D933DF">
              <w:rPr>
                <w:rFonts w:eastAsia="SimSun" w:cs="Myanmar Text"/>
                <w:lang w:val="en-GB"/>
              </w:rPr>
              <w:t>14.7 (14.2, 15.0)</w:t>
            </w:r>
          </w:p>
        </w:tc>
      </w:tr>
      <w:tr w:rsidR="003A1F38" w:rsidRPr="00D933DF" w14:paraId="3D5E6DA3" w14:textId="77777777" w:rsidTr="00692C60">
        <w:tc>
          <w:tcPr>
            <w:tcW w:w="4456" w:type="dxa"/>
          </w:tcPr>
          <w:p w14:paraId="66E64BE4" w14:textId="77777777" w:rsidR="003A1F38" w:rsidRPr="00D933DF" w:rsidRDefault="003A1F38" w:rsidP="00FB0240">
            <w:pPr>
              <w:ind w:left="288"/>
              <w:rPr>
                <w:rFonts w:eastAsia="SimSun" w:cs="Myanmar Text"/>
                <w:lang w:val="en-GB"/>
              </w:rPr>
            </w:pPr>
            <w:r w:rsidRPr="00D933DF">
              <w:rPr>
                <w:rFonts w:eastAsia="SimSun" w:cs="Myanmar Text"/>
                <w:lang w:val="en-GB"/>
              </w:rPr>
              <w:t>Hazard Ratio (95% CI)</w:t>
            </w:r>
            <w:r w:rsidRPr="00D933DF">
              <w:rPr>
                <w:rFonts w:cs="Myanmar Text"/>
                <w:i/>
                <w:vertAlign w:val="superscript"/>
              </w:rPr>
              <w:t>2</w:t>
            </w:r>
            <w:r w:rsidRPr="00D933DF">
              <w:rPr>
                <w:rFonts w:eastAsia="SimSun" w:cs="Myanmar Text"/>
                <w:lang w:val="en-GB"/>
              </w:rPr>
              <w:t xml:space="preserve"> </w:t>
            </w:r>
          </w:p>
        </w:tc>
        <w:tc>
          <w:tcPr>
            <w:tcW w:w="4619" w:type="dxa"/>
            <w:gridSpan w:val="2"/>
          </w:tcPr>
          <w:p w14:paraId="2BFA5367" w14:textId="77777777" w:rsidR="003A1F38" w:rsidRPr="00D933DF" w:rsidRDefault="003A1F38" w:rsidP="00FB0240">
            <w:pPr>
              <w:ind w:left="288"/>
              <w:jc w:val="center"/>
              <w:rPr>
                <w:rFonts w:eastAsia="SimSun" w:cs="Myanmar Text"/>
                <w:lang w:val="en-GB"/>
              </w:rPr>
            </w:pPr>
            <w:r w:rsidRPr="00D933DF">
              <w:rPr>
                <w:rFonts w:eastAsia="SimSun" w:cs="Myanmar Text"/>
                <w:lang w:val="en-GB"/>
              </w:rPr>
              <w:t>0.29 (0.24, 0.35)</w:t>
            </w:r>
          </w:p>
        </w:tc>
      </w:tr>
      <w:tr w:rsidR="003A1F38" w:rsidRPr="00D933DF" w14:paraId="7BB005CA" w14:textId="77777777" w:rsidTr="00692C60">
        <w:tc>
          <w:tcPr>
            <w:tcW w:w="4456" w:type="dxa"/>
          </w:tcPr>
          <w:p w14:paraId="6AA0CA2C" w14:textId="77777777" w:rsidR="003A1F38" w:rsidRPr="00D933DF" w:rsidRDefault="003A1F38" w:rsidP="00FB0240">
            <w:pPr>
              <w:ind w:left="288"/>
              <w:rPr>
                <w:rFonts w:eastAsia="SimSun" w:cs="Myanmar Text"/>
                <w:lang w:val="en-GB"/>
              </w:rPr>
            </w:pPr>
            <w:r w:rsidRPr="00D933DF">
              <w:rPr>
                <w:rFonts w:eastAsia="SimSun" w:cs="Myanmar Text"/>
                <w:lang w:val="en-GB"/>
              </w:rPr>
              <w:t>P-value</w:t>
            </w:r>
            <w:r w:rsidRPr="00D933DF">
              <w:rPr>
                <w:rFonts w:cs="Myanmar Text"/>
                <w:i/>
                <w:vertAlign w:val="superscript"/>
              </w:rPr>
              <w:t>3</w:t>
            </w:r>
            <w:r w:rsidRPr="00D933DF">
              <w:rPr>
                <w:rFonts w:eastAsia="SimSun" w:cs="Myanmar Text"/>
                <w:lang w:val="en-GB"/>
              </w:rPr>
              <w:t xml:space="preserve"> </w:t>
            </w:r>
          </w:p>
        </w:tc>
        <w:tc>
          <w:tcPr>
            <w:tcW w:w="4619" w:type="dxa"/>
            <w:gridSpan w:val="2"/>
          </w:tcPr>
          <w:p w14:paraId="3578F086" w14:textId="77777777" w:rsidR="003A1F38" w:rsidRPr="00D933DF" w:rsidRDefault="003A1F38" w:rsidP="00FB0240">
            <w:pPr>
              <w:ind w:left="288"/>
              <w:jc w:val="center"/>
              <w:rPr>
                <w:rFonts w:eastAsia="SimSun" w:cs="Myanmar Text"/>
                <w:lang w:val="en-GB"/>
              </w:rPr>
            </w:pPr>
            <w:r w:rsidRPr="00D933DF">
              <w:rPr>
                <w:rFonts w:eastAsia="SimSun" w:cs="Myanmar Text"/>
                <w:lang w:val="en-GB"/>
              </w:rPr>
              <w:t>p &lt; 0.0001</w:t>
            </w:r>
          </w:p>
        </w:tc>
      </w:tr>
      <w:tr w:rsidR="003A1F38" w:rsidRPr="00D933DF" w14:paraId="311B3462" w14:textId="77777777" w:rsidTr="00692C60">
        <w:tc>
          <w:tcPr>
            <w:tcW w:w="9075" w:type="dxa"/>
            <w:gridSpan w:val="3"/>
          </w:tcPr>
          <w:p w14:paraId="2ADB10AB" w14:textId="77777777" w:rsidR="003A1F38" w:rsidRPr="00D933DF" w:rsidRDefault="003A1F38" w:rsidP="00FB0240">
            <w:pPr>
              <w:rPr>
                <w:rFonts w:eastAsia="SimSun" w:cs="Myanmar Text"/>
                <w:b/>
                <w:lang w:val="en-GB"/>
              </w:rPr>
            </w:pPr>
            <w:r w:rsidRPr="00D933DF">
              <w:rPr>
                <w:rFonts w:eastAsia="SimSun" w:cs="Myanmar Text"/>
                <w:b/>
                <w:lang w:val="en-GB"/>
              </w:rPr>
              <w:t>Key Secondary Efficacy Endpoints</w:t>
            </w:r>
          </w:p>
        </w:tc>
      </w:tr>
      <w:tr w:rsidR="003A1F38" w:rsidRPr="00D933DF" w14:paraId="772F1C82" w14:textId="77777777" w:rsidTr="00692C60">
        <w:tc>
          <w:tcPr>
            <w:tcW w:w="9075" w:type="dxa"/>
            <w:gridSpan w:val="3"/>
          </w:tcPr>
          <w:p w14:paraId="7BB55948" w14:textId="77777777" w:rsidR="003A1F38" w:rsidRPr="00D933DF" w:rsidRDefault="003A1F38" w:rsidP="00FB0240">
            <w:pPr>
              <w:rPr>
                <w:rFonts w:eastAsia="SimSun" w:cs="Myanmar Text"/>
                <w:i/>
                <w:vertAlign w:val="superscript"/>
                <w:lang w:val="en-GB"/>
              </w:rPr>
            </w:pPr>
            <w:r w:rsidRPr="00D933DF">
              <w:rPr>
                <w:rFonts w:eastAsia="SimSun" w:cs="Myanmar Text"/>
                <w:b/>
              </w:rPr>
              <w:t>Overall Survival</w:t>
            </w:r>
            <w:r w:rsidRPr="00D933DF">
              <w:rPr>
                <w:rFonts w:cs="Myanmar Text"/>
                <w:i/>
                <w:vertAlign w:val="superscript"/>
              </w:rPr>
              <w:t>4</w:t>
            </w:r>
          </w:p>
        </w:tc>
      </w:tr>
      <w:tr w:rsidR="003A1F38" w:rsidRPr="00D933DF" w14:paraId="129DAEE2" w14:textId="77777777" w:rsidTr="00692C60">
        <w:tc>
          <w:tcPr>
            <w:tcW w:w="4456" w:type="dxa"/>
          </w:tcPr>
          <w:p w14:paraId="6565A315" w14:textId="77777777" w:rsidR="003A1F38" w:rsidRPr="00D933DF" w:rsidRDefault="003A1F38" w:rsidP="00FB0240">
            <w:pPr>
              <w:ind w:left="288"/>
              <w:rPr>
                <w:rFonts w:eastAsia="SimSun" w:cs="Myanmar Text"/>
                <w:lang w:val="en-GB"/>
              </w:rPr>
            </w:pPr>
            <w:r w:rsidRPr="00D933DF">
              <w:rPr>
                <w:rFonts w:eastAsia="SimSun" w:cs="Myanmar Text"/>
                <w:lang w:val="en-CA"/>
              </w:rPr>
              <w:t>Number of Events (%)</w:t>
            </w:r>
          </w:p>
        </w:tc>
        <w:tc>
          <w:tcPr>
            <w:tcW w:w="2316" w:type="dxa"/>
          </w:tcPr>
          <w:p w14:paraId="072E4036" w14:textId="77777777" w:rsidR="003A1F38" w:rsidRPr="00D933DF" w:rsidRDefault="003A1F38" w:rsidP="00FB0240">
            <w:pPr>
              <w:ind w:left="288"/>
              <w:jc w:val="center"/>
              <w:rPr>
                <w:rFonts w:eastAsia="SimSun" w:cs="Myanmar Text"/>
                <w:lang w:val="en-GB"/>
              </w:rPr>
            </w:pPr>
            <w:r w:rsidRPr="00D933DF">
              <w:rPr>
                <w:rFonts w:eastAsia="SimSun" w:cs="Myanmar Text"/>
                <w:lang w:eastAsia="ja-JP"/>
              </w:rPr>
              <w:t>288 (30.9)</w:t>
            </w:r>
          </w:p>
        </w:tc>
        <w:tc>
          <w:tcPr>
            <w:tcW w:w="2303" w:type="dxa"/>
          </w:tcPr>
          <w:p w14:paraId="14621A75" w14:textId="77777777" w:rsidR="003A1F38" w:rsidRPr="00D933DF" w:rsidRDefault="003A1F38" w:rsidP="00FB0240">
            <w:pPr>
              <w:ind w:left="288"/>
              <w:jc w:val="center"/>
              <w:rPr>
                <w:rFonts w:eastAsia="SimSun" w:cs="Myanmar Text"/>
                <w:lang w:val="en-GB"/>
              </w:rPr>
            </w:pPr>
            <w:r w:rsidRPr="00D933DF">
              <w:rPr>
                <w:rFonts w:eastAsia="SimSun" w:cs="Myanmar Text"/>
                <w:lang w:eastAsia="ja-JP"/>
              </w:rPr>
              <w:t>178 (38.0)</w:t>
            </w:r>
          </w:p>
        </w:tc>
      </w:tr>
      <w:tr w:rsidR="003A1F38" w:rsidRPr="00D933DF" w14:paraId="58796E0B" w14:textId="77777777" w:rsidTr="00692C60">
        <w:tc>
          <w:tcPr>
            <w:tcW w:w="4456" w:type="dxa"/>
          </w:tcPr>
          <w:p w14:paraId="464AC64E" w14:textId="77777777" w:rsidR="003A1F38" w:rsidRPr="00D933DF" w:rsidRDefault="003A1F38" w:rsidP="00FB0240">
            <w:pPr>
              <w:ind w:left="288"/>
              <w:rPr>
                <w:rFonts w:eastAsia="SimSun" w:cs="Myanmar Text"/>
                <w:lang w:val="en-GB"/>
              </w:rPr>
            </w:pPr>
            <w:r w:rsidRPr="00D933DF">
              <w:rPr>
                <w:rFonts w:eastAsia="SimSun" w:cs="Myanmar Text"/>
                <w:lang w:val="en-GB"/>
              </w:rPr>
              <w:t>Median, months (95% CI)</w:t>
            </w:r>
            <w:r w:rsidRPr="00D933DF">
              <w:rPr>
                <w:rFonts w:cs="Myanmar Text"/>
                <w:i/>
                <w:vertAlign w:val="superscript"/>
              </w:rPr>
              <w:t>1</w:t>
            </w:r>
          </w:p>
        </w:tc>
        <w:tc>
          <w:tcPr>
            <w:tcW w:w="2316" w:type="dxa"/>
          </w:tcPr>
          <w:p w14:paraId="3DA66CA3" w14:textId="77777777" w:rsidR="003A1F38" w:rsidRPr="00D933DF" w:rsidRDefault="003A1F38" w:rsidP="00FB0240">
            <w:pPr>
              <w:ind w:left="288"/>
              <w:jc w:val="center"/>
              <w:rPr>
                <w:rFonts w:eastAsia="SimSun" w:cs="Myanmar Text"/>
                <w:lang w:val="en-GB"/>
              </w:rPr>
            </w:pPr>
            <w:r w:rsidRPr="00D933DF">
              <w:rPr>
                <w:rFonts w:eastAsia="SimSun" w:cs="Myanmar Text"/>
              </w:rPr>
              <w:t>67.0 (64.0, NR)</w:t>
            </w:r>
          </w:p>
        </w:tc>
        <w:tc>
          <w:tcPr>
            <w:tcW w:w="2303" w:type="dxa"/>
          </w:tcPr>
          <w:p w14:paraId="34A27BF0" w14:textId="77777777" w:rsidR="003A1F38" w:rsidRPr="00D933DF" w:rsidRDefault="003A1F38" w:rsidP="00FB0240">
            <w:pPr>
              <w:ind w:left="288"/>
              <w:jc w:val="center"/>
              <w:rPr>
                <w:rFonts w:eastAsia="SimSun" w:cs="Myanmar Text"/>
                <w:lang w:val="en-GB"/>
              </w:rPr>
            </w:pPr>
            <w:r w:rsidRPr="00D933DF">
              <w:rPr>
                <w:rFonts w:eastAsia="SimSun" w:cs="Myanmar Text"/>
              </w:rPr>
              <w:t>56.3 (54.4, 63.0)</w:t>
            </w:r>
          </w:p>
        </w:tc>
      </w:tr>
      <w:tr w:rsidR="003A1F38" w:rsidRPr="00D933DF" w14:paraId="3ECC0313" w14:textId="77777777" w:rsidTr="00692C60">
        <w:tc>
          <w:tcPr>
            <w:tcW w:w="4456" w:type="dxa"/>
          </w:tcPr>
          <w:p w14:paraId="457F7D41" w14:textId="77777777" w:rsidR="003A1F38" w:rsidRPr="00D933DF" w:rsidRDefault="003A1F38" w:rsidP="00FB0240">
            <w:pPr>
              <w:ind w:left="288"/>
              <w:rPr>
                <w:rFonts w:eastAsia="SimSun" w:cs="Myanmar Text"/>
                <w:lang w:val="en-GB"/>
              </w:rPr>
            </w:pPr>
            <w:r w:rsidRPr="00D933DF">
              <w:rPr>
                <w:rFonts w:eastAsia="SimSun" w:cs="Myanmar Text"/>
                <w:lang w:val="en-GB"/>
              </w:rPr>
              <w:t>Hazard Ratio (95% CI)</w:t>
            </w:r>
            <w:r w:rsidRPr="00D933DF">
              <w:rPr>
                <w:rFonts w:cs="Myanmar Text"/>
                <w:i/>
                <w:vertAlign w:val="superscript"/>
              </w:rPr>
              <w:t>2</w:t>
            </w:r>
          </w:p>
        </w:tc>
        <w:tc>
          <w:tcPr>
            <w:tcW w:w="4619" w:type="dxa"/>
            <w:gridSpan w:val="2"/>
            <w:vAlign w:val="center"/>
          </w:tcPr>
          <w:p w14:paraId="46F4F79C" w14:textId="77777777" w:rsidR="003A1F38" w:rsidRPr="00D933DF" w:rsidRDefault="003A1F38" w:rsidP="00FB0240">
            <w:pPr>
              <w:ind w:left="288"/>
              <w:jc w:val="center"/>
              <w:rPr>
                <w:rFonts w:eastAsia="SimSun" w:cs="Myanmar Text"/>
                <w:lang w:val="en-GB"/>
              </w:rPr>
            </w:pPr>
            <w:r w:rsidRPr="00D933DF">
              <w:rPr>
                <w:rFonts w:eastAsia="SimSun" w:cs="Myanmar Text"/>
              </w:rPr>
              <w:t>0.734 (0.608, 0.885)</w:t>
            </w:r>
          </w:p>
        </w:tc>
      </w:tr>
      <w:tr w:rsidR="003A1F38" w:rsidRPr="00D933DF" w14:paraId="3BE513DC" w14:textId="77777777" w:rsidTr="00692C60">
        <w:tc>
          <w:tcPr>
            <w:tcW w:w="4456" w:type="dxa"/>
          </w:tcPr>
          <w:p w14:paraId="339EBCDB" w14:textId="77777777" w:rsidR="003A1F38" w:rsidRPr="00D933DF" w:rsidRDefault="003A1F38" w:rsidP="00FB0240">
            <w:pPr>
              <w:ind w:left="288"/>
              <w:rPr>
                <w:rFonts w:eastAsia="SimSun" w:cs="Myanmar Text"/>
                <w:lang w:val="en-GB"/>
              </w:rPr>
            </w:pPr>
            <w:r w:rsidRPr="00D933DF">
              <w:rPr>
                <w:rFonts w:eastAsia="SimSun" w:cs="Myanmar Text"/>
                <w:lang w:val="en-GB"/>
              </w:rPr>
              <w:t>P-value</w:t>
            </w:r>
            <w:r w:rsidRPr="00D933DF">
              <w:rPr>
                <w:rFonts w:cs="Myanmar Text"/>
                <w:i/>
                <w:vertAlign w:val="superscript"/>
              </w:rPr>
              <w:t>3</w:t>
            </w:r>
          </w:p>
        </w:tc>
        <w:tc>
          <w:tcPr>
            <w:tcW w:w="4619" w:type="dxa"/>
            <w:gridSpan w:val="2"/>
            <w:vAlign w:val="center"/>
          </w:tcPr>
          <w:p w14:paraId="6BBFE5F0" w14:textId="77777777" w:rsidR="003A1F38" w:rsidRPr="00D933DF" w:rsidRDefault="003A1F38" w:rsidP="00FB0240">
            <w:pPr>
              <w:ind w:left="288"/>
              <w:jc w:val="center"/>
              <w:rPr>
                <w:rFonts w:eastAsia="SimSun" w:cs="Myanmar Text"/>
                <w:lang w:val="en-GB"/>
              </w:rPr>
            </w:pPr>
            <w:r w:rsidRPr="00D933DF">
              <w:rPr>
                <w:rFonts w:eastAsia="SimSun" w:cs="Myanmar Text"/>
              </w:rPr>
              <w:t>p = 0.0011</w:t>
            </w:r>
          </w:p>
        </w:tc>
      </w:tr>
      <w:tr w:rsidR="003A1F38" w:rsidRPr="00D933DF" w14:paraId="1AD4A139" w14:textId="77777777" w:rsidTr="00692C60">
        <w:tc>
          <w:tcPr>
            <w:tcW w:w="9075" w:type="dxa"/>
            <w:gridSpan w:val="3"/>
          </w:tcPr>
          <w:p w14:paraId="5E37B982" w14:textId="77777777" w:rsidR="003A1F38" w:rsidRPr="00D933DF" w:rsidRDefault="003A1F38" w:rsidP="00FB0240">
            <w:pPr>
              <w:rPr>
                <w:rFonts w:eastAsia="SimSun" w:cs="Myanmar Text"/>
                <w:lang w:val="en-GB"/>
              </w:rPr>
            </w:pPr>
            <w:r w:rsidRPr="00D933DF">
              <w:rPr>
                <w:rFonts w:eastAsia="SimSun" w:cs="Myanmar Text"/>
                <w:b/>
                <w:lang w:val="en-GB"/>
              </w:rPr>
              <w:t>Time to PSA progression</w:t>
            </w:r>
          </w:p>
        </w:tc>
      </w:tr>
      <w:tr w:rsidR="003A1F38" w:rsidRPr="00D933DF" w14:paraId="6E29D298" w14:textId="77777777" w:rsidTr="00692C60">
        <w:tc>
          <w:tcPr>
            <w:tcW w:w="4456" w:type="dxa"/>
          </w:tcPr>
          <w:p w14:paraId="6A39B7E2" w14:textId="77777777" w:rsidR="003A1F38" w:rsidRPr="00D933DF" w:rsidRDefault="003A1F38" w:rsidP="00FB0240">
            <w:pPr>
              <w:ind w:left="288"/>
              <w:rPr>
                <w:rFonts w:eastAsia="SimSun" w:cs="Myanmar Text"/>
                <w:lang w:val="en-GB"/>
              </w:rPr>
            </w:pPr>
            <w:r w:rsidRPr="00D933DF">
              <w:rPr>
                <w:rFonts w:eastAsia="SimSun" w:cs="Myanmar Text"/>
                <w:lang w:val="en-GB"/>
              </w:rPr>
              <w:t xml:space="preserve">Number of Events (%) </w:t>
            </w:r>
          </w:p>
        </w:tc>
        <w:tc>
          <w:tcPr>
            <w:tcW w:w="2316" w:type="dxa"/>
          </w:tcPr>
          <w:p w14:paraId="43505170" w14:textId="77777777" w:rsidR="003A1F38" w:rsidRPr="00D933DF" w:rsidRDefault="003A1F38" w:rsidP="00FB0240">
            <w:pPr>
              <w:ind w:left="288"/>
              <w:jc w:val="center"/>
              <w:rPr>
                <w:rFonts w:eastAsia="SimSun" w:cs="Myanmar Text"/>
                <w:lang w:val="en-GB"/>
              </w:rPr>
            </w:pPr>
            <w:r w:rsidRPr="00D933DF">
              <w:rPr>
                <w:rFonts w:eastAsia="SimSun" w:cs="Myanmar Text"/>
                <w:lang w:val="en-GB"/>
              </w:rPr>
              <w:t>208 (22.3)</w:t>
            </w:r>
          </w:p>
        </w:tc>
        <w:tc>
          <w:tcPr>
            <w:tcW w:w="2303" w:type="dxa"/>
          </w:tcPr>
          <w:p w14:paraId="7B510495" w14:textId="77777777" w:rsidR="003A1F38" w:rsidRPr="00D933DF" w:rsidRDefault="003A1F38" w:rsidP="00FB0240">
            <w:pPr>
              <w:ind w:left="288"/>
              <w:jc w:val="center"/>
              <w:rPr>
                <w:rFonts w:eastAsia="SimSun" w:cs="Myanmar Text"/>
                <w:lang w:val="en-GB"/>
              </w:rPr>
            </w:pPr>
            <w:r w:rsidRPr="00D933DF">
              <w:rPr>
                <w:rFonts w:eastAsia="SimSun" w:cs="Myanmar Text"/>
                <w:lang w:val="en-GB"/>
              </w:rPr>
              <w:t>324 (69.2)</w:t>
            </w:r>
          </w:p>
        </w:tc>
      </w:tr>
      <w:tr w:rsidR="003A1F38" w:rsidRPr="00D933DF" w14:paraId="0784BA8A" w14:textId="77777777" w:rsidTr="00692C60">
        <w:tc>
          <w:tcPr>
            <w:tcW w:w="4456" w:type="dxa"/>
          </w:tcPr>
          <w:p w14:paraId="558104D5" w14:textId="77777777" w:rsidR="003A1F38" w:rsidRPr="00D933DF" w:rsidRDefault="003A1F38" w:rsidP="00FB0240">
            <w:pPr>
              <w:ind w:left="288"/>
              <w:rPr>
                <w:rFonts w:eastAsia="SimSun" w:cs="Myanmar Text"/>
                <w:lang w:val="en-GB"/>
              </w:rPr>
            </w:pPr>
            <w:r w:rsidRPr="00D933DF">
              <w:rPr>
                <w:rFonts w:eastAsia="SimSun" w:cs="Myanmar Text"/>
                <w:lang w:val="en-GB"/>
              </w:rPr>
              <w:t>Median, months (95% CI)</w:t>
            </w:r>
            <w:r w:rsidRPr="00D933DF">
              <w:rPr>
                <w:rFonts w:cs="Myanmar Text"/>
                <w:i/>
                <w:vertAlign w:val="superscript"/>
              </w:rPr>
              <w:t>1</w:t>
            </w:r>
          </w:p>
        </w:tc>
        <w:tc>
          <w:tcPr>
            <w:tcW w:w="2316" w:type="dxa"/>
          </w:tcPr>
          <w:p w14:paraId="51A343B5" w14:textId="77777777" w:rsidR="003A1F38" w:rsidRPr="00D933DF" w:rsidRDefault="003A1F38" w:rsidP="00FB0240">
            <w:pPr>
              <w:ind w:left="288"/>
              <w:jc w:val="center"/>
              <w:rPr>
                <w:rFonts w:eastAsia="SimSun" w:cs="Myanmar Text"/>
                <w:lang w:val="en-GB"/>
              </w:rPr>
            </w:pPr>
            <w:r w:rsidRPr="00D933DF">
              <w:rPr>
                <w:rFonts w:eastAsia="SimSun" w:cs="Myanmar Text"/>
                <w:lang w:val="en-GB"/>
              </w:rPr>
              <w:t>37.2 (33.1, NR)</w:t>
            </w:r>
          </w:p>
        </w:tc>
        <w:tc>
          <w:tcPr>
            <w:tcW w:w="2303" w:type="dxa"/>
          </w:tcPr>
          <w:p w14:paraId="7F6958E8" w14:textId="77777777" w:rsidR="003A1F38" w:rsidRPr="00D933DF" w:rsidRDefault="003A1F38" w:rsidP="00FB0240">
            <w:pPr>
              <w:ind w:left="288"/>
              <w:jc w:val="center"/>
              <w:rPr>
                <w:rFonts w:eastAsia="SimSun" w:cs="Myanmar Text"/>
                <w:lang w:val="en-GB"/>
              </w:rPr>
            </w:pPr>
            <w:r w:rsidRPr="00D933DF">
              <w:rPr>
                <w:rFonts w:eastAsia="SimSun" w:cs="Myanmar Text"/>
                <w:lang w:val="en-GB"/>
              </w:rPr>
              <w:t>3.9 (3.8, 4.0)</w:t>
            </w:r>
          </w:p>
        </w:tc>
      </w:tr>
      <w:tr w:rsidR="003A1F38" w:rsidRPr="00D933DF" w14:paraId="71C00EA3" w14:textId="77777777" w:rsidTr="00692C60">
        <w:tc>
          <w:tcPr>
            <w:tcW w:w="4456" w:type="dxa"/>
          </w:tcPr>
          <w:p w14:paraId="09F4F629" w14:textId="77777777" w:rsidR="003A1F38" w:rsidRPr="00D933DF" w:rsidRDefault="003A1F38" w:rsidP="00FB0240">
            <w:pPr>
              <w:ind w:left="288"/>
              <w:rPr>
                <w:rFonts w:eastAsia="SimSun" w:cs="Myanmar Text"/>
                <w:lang w:val="en-GB"/>
              </w:rPr>
            </w:pPr>
            <w:r w:rsidRPr="00D933DF">
              <w:rPr>
                <w:rFonts w:eastAsia="SimSun" w:cs="Myanmar Text"/>
                <w:lang w:val="en-GB"/>
              </w:rPr>
              <w:t>Hazard Ratio (95% CI)</w:t>
            </w:r>
            <w:r w:rsidRPr="00D933DF">
              <w:rPr>
                <w:rFonts w:cs="Myanmar Text"/>
                <w:i/>
                <w:vertAlign w:val="superscript"/>
              </w:rPr>
              <w:t>2</w:t>
            </w:r>
          </w:p>
        </w:tc>
        <w:tc>
          <w:tcPr>
            <w:tcW w:w="4619" w:type="dxa"/>
            <w:gridSpan w:val="2"/>
            <w:vAlign w:val="center"/>
          </w:tcPr>
          <w:p w14:paraId="159434F3" w14:textId="77777777" w:rsidR="003A1F38" w:rsidRPr="00D933DF" w:rsidRDefault="003A1F38" w:rsidP="00FB0240">
            <w:pPr>
              <w:ind w:left="288"/>
              <w:jc w:val="center"/>
              <w:rPr>
                <w:rFonts w:eastAsia="SimSun" w:cs="Myanmar Text"/>
                <w:lang w:val="en-GB"/>
              </w:rPr>
            </w:pPr>
            <w:r w:rsidRPr="00D933DF">
              <w:rPr>
                <w:rFonts w:eastAsia="SimSun" w:cs="Myanmar Text"/>
                <w:lang w:val="en-GB"/>
              </w:rPr>
              <w:t>0.07 (0.05, 0.08)</w:t>
            </w:r>
          </w:p>
        </w:tc>
      </w:tr>
      <w:tr w:rsidR="003A1F38" w:rsidRPr="00D933DF" w14:paraId="45AAAF10" w14:textId="77777777" w:rsidTr="00692C60">
        <w:tc>
          <w:tcPr>
            <w:tcW w:w="4456" w:type="dxa"/>
          </w:tcPr>
          <w:p w14:paraId="6FFE848A" w14:textId="77777777" w:rsidR="003A1F38" w:rsidRPr="00D933DF" w:rsidRDefault="003A1F38" w:rsidP="00FB0240">
            <w:pPr>
              <w:ind w:left="288"/>
              <w:rPr>
                <w:rFonts w:eastAsia="SimSun" w:cs="Myanmar Text"/>
                <w:lang w:val="en-GB"/>
              </w:rPr>
            </w:pPr>
            <w:r w:rsidRPr="00D933DF">
              <w:rPr>
                <w:rFonts w:eastAsia="SimSun" w:cs="Myanmar Text"/>
                <w:lang w:val="en-GB"/>
              </w:rPr>
              <w:t>P-value</w:t>
            </w:r>
            <w:r w:rsidRPr="00D933DF">
              <w:rPr>
                <w:rFonts w:cs="Myanmar Text"/>
                <w:i/>
                <w:vertAlign w:val="superscript"/>
              </w:rPr>
              <w:t>3</w:t>
            </w:r>
          </w:p>
        </w:tc>
        <w:tc>
          <w:tcPr>
            <w:tcW w:w="4619" w:type="dxa"/>
            <w:gridSpan w:val="2"/>
            <w:vAlign w:val="center"/>
          </w:tcPr>
          <w:p w14:paraId="122F8FC2" w14:textId="77777777" w:rsidR="003A1F38" w:rsidRPr="00D933DF" w:rsidRDefault="003A1F38" w:rsidP="00FB0240">
            <w:pPr>
              <w:ind w:left="288"/>
              <w:jc w:val="center"/>
              <w:rPr>
                <w:rFonts w:eastAsia="SimSun" w:cs="Myanmar Text"/>
                <w:lang w:val="en-GB"/>
              </w:rPr>
            </w:pPr>
            <w:r w:rsidRPr="00D933DF">
              <w:rPr>
                <w:rFonts w:eastAsia="SimSun" w:cs="Myanmar Text"/>
                <w:lang w:val="en-GB"/>
              </w:rPr>
              <w:t>p &lt; 0.0001</w:t>
            </w:r>
          </w:p>
        </w:tc>
      </w:tr>
      <w:tr w:rsidR="003A1F38" w:rsidRPr="00D933DF" w14:paraId="79294EE2" w14:textId="77777777" w:rsidTr="00692C60">
        <w:tc>
          <w:tcPr>
            <w:tcW w:w="9075" w:type="dxa"/>
            <w:gridSpan w:val="3"/>
          </w:tcPr>
          <w:p w14:paraId="400ACB62" w14:textId="77777777" w:rsidR="003A1F38" w:rsidRPr="00D933DF" w:rsidRDefault="003A1F38" w:rsidP="00D92B40">
            <w:pPr>
              <w:keepNext/>
              <w:rPr>
                <w:rFonts w:eastAsia="SimSun" w:cs="Myanmar Text"/>
                <w:b/>
                <w:lang w:val="en-GB"/>
              </w:rPr>
            </w:pPr>
            <w:r w:rsidRPr="00D933DF">
              <w:rPr>
                <w:rFonts w:eastAsia="SimSun" w:cs="Myanmar Text"/>
                <w:b/>
                <w:lang w:val="en-GB"/>
              </w:rPr>
              <w:t>Time to first use of new antineoplastic therapy</w:t>
            </w:r>
          </w:p>
        </w:tc>
      </w:tr>
      <w:tr w:rsidR="003A1F38" w:rsidRPr="00D933DF" w14:paraId="3FD643B0" w14:textId="77777777" w:rsidTr="00692C60">
        <w:tc>
          <w:tcPr>
            <w:tcW w:w="4456" w:type="dxa"/>
          </w:tcPr>
          <w:p w14:paraId="40C41D9A" w14:textId="77777777" w:rsidR="003A1F38" w:rsidRPr="00D933DF" w:rsidRDefault="003A1F38" w:rsidP="00FB0240">
            <w:pPr>
              <w:ind w:left="288"/>
              <w:rPr>
                <w:rFonts w:eastAsia="SimSun" w:cs="Myanmar Text"/>
                <w:lang w:val="en-GB"/>
              </w:rPr>
            </w:pPr>
            <w:r w:rsidRPr="00D933DF">
              <w:rPr>
                <w:rFonts w:eastAsia="SimSun" w:cs="Myanmar Text"/>
                <w:lang w:val="en-GB"/>
              </w:rPr>
              <w:t xml:space="preserve">Number of Events (%) </w:t>
            </w:r>
          </w:p>
        </w:tc>
        <w:tc>
          <w:tcPr>
            <w:tcW w:w="2316" w:type="dxa"/>
            <w:vAlign w:val="center"/>
          </w:tcPr>
          <w:p w14:paraId="3EB06D32" w14:textId="77777777" w:rsidR="003A1F38" w:rsidRPr="00D933DF" w:rsidRDefault="003A1F38" w:rsidP="00FB0240">
            <w:pPr>
              <w:ind w:left="288"/>
              <w:jc w:val="center"/>
              <w:rPr>
                <w:rFonts w:eastAsia="SimSun" w:cs="Myanmar Text"/>
                <w:lang w:val="en-GB"/>
              </w:rPr>
            </w:pPr>
            <w:r w:rsidRPr="00D933DF">
              <w:rPr>
                <w:rFonts w:eastAsia="SimSun" w:cs="Myanmar Text"/>
                <w:lang w:val="en-GB"/>
              </w:rPr>
              <w:t>142 (15.2)</w:t>
            </w:r>
          </w:p>
        </w:tc>
        <w:tc>
          <w:tcPr>
            <w:tcW w:w="2303" w:type="dxa"/>
            <w:vAlign w:val="center"/>
          </w:tcPr>
          <w:p w14:paraId="1159DF40" w14:textId="77777777" w:rsidR="003A1F38" w:rsidRPr="00D933DF" w:rsidRDefault="003A1F38" w:rsidP="00FB0240">
            <w:pPr>
              <w:ind w:left="288"/>
              <w:jc w:val="center"/>
              <w:rPr>
                <w:rFonts w:eastAsia="SimSun" w:cs="Myanmar Text"/>
                <w:lang w:val="en-GB"/>
              </w:rPr>
            </w:pPr>
            <w:r w:rsidRPr="00D933DF">
              <w:rPr>
                <w:rFonts w:eastAsia="SimSun" w:cs="Myanmar Text"/>
                <w:lang w:val="en-GB"/>
              </w:rPr>
              <w:t>226 (48.3)</w:t>
            </w:r>
          </w:p>
        </w:tc>
      </w:tr>
      <w:tr w:rsidR="003A1F38" w:rsidRPr="00D933DF" w14:paraId="039EDE1C" w14:textId="77777777" w:rsidTr="00692C60">
        <w:tc>
          <w:tcPr>
            <w:tcW w:w="4456" w:type="dxa"/>
          </w:tcPr>
          <w:p w14:paraId="19EF7B93" w14:textId="77777777" w:rsidR="003A1F38" w:rsidRPr="00D933DF" w:rsidRDefault="003A1F38" w:rsidP="00FB0240">
            <w:pPr>
              <w:ind w:left="288"/>
              <w:rPr>
                <w:rFonts w:eastAsia="SimSun" w:cs="Myanmar Text"/>
                <w:lang w:val="en-GB"/>
              </w:rPr>
            </w:pPr>
            <w:r w:rsidRPr="00D933DF">
              <w:rPr>
                <w:rFonts w:eastAsia="SimSun" w:cs="Myanmar Text"/>
                <w:lang w:val="en-GB"/>
              </w:rPr>
              <w:lastRenderedPageBreak/>
              <w:t>Median, months (95% CI)</w:t>
            </w:r>
            <w:r w:rsidRPr="00D933DF">
              <w:rPr>
                <w:rFonts w:cs="Myanmar Text"/>
                <w:i/>
                <w:vertAlign w:val="superscript"/>
              </w:rPr>
              <w:t>1</w:t>
            </w:r>
          </w:p>
        </w:tc>
        <w:tc>
          <w:tcPr>
            <w:tcW w:w="2316" w:type="dxa"/>
            <w:vAlign w:val="center"/>
          </w:tcPr>
          <w:p w14:paraId="13647891" w14:textId="77777777" w:rsidR="003A1F38" w:rsidRPr="00D933DF" w:rsidRDefault="003A1F38" w:rsidP="00FB0240">
            <w:pPr>
              <w:ind w:left="288"/>
              <w:jc w:val="center"/>
              <w:rPr>
                <w:rFonts w:eastAsia="SimSun" w:cs="Myanmar Text"/>
                <w:lang w:val="en-GB"/>
              </w:rPr>
            </w:pPr>
            <w:r w:rsidRPr="00D933DF">
              <w:rPr>
                <w:rFonts w:eastAsia="SimSun" w:cs="Myanmar Text"/>
                <w:lang w:val="en-GB"/>
              </w:rPr>
              <w:t>39.6 (37.7, NR)</w:t>
            </w:r>
          </w:p>
        </w:tc>
        <w:tc>
          <w:tcPr>
            <w:tcW w:w="2303" w:type="dxa"/>
            <w:vAlign w:val="center"/>
          </w:tcPr>
          <w:p w14:paraId="10721511" w14:textId="77777777" w:rsidR="003A1F38" w:rsidRPr="00D933DF" w:rsidRDefault="003A1F38" w:rsidP="00FB0240">
            <w:pPr>
              <w:ind w:left="288"/>
              <w:jc w:val="center"/>
              <w:rPr>
                <w:rFonts w:eastAsia="SimSun" w:cs="Myanmar Text"/>
                <w:lang w:val="en-GB"/>
              </w:rPr>
            </w:pPr>
            <w:r w:rsidRPr="00D933DF">
              <w:rPr>
                <w:rFonts w:eastAsia="SimSun" w:cs="Myanmar Text"/>
                <w:lang w:val="en-GB"/>
              </w:rPr>
              <w:t>17.7 (16.2, 19.7)</w:t>
            </w:r>
          </w:p>
        </w:tc>
      </w:tr>
      <w:tr w:rsidR="003A1F38" w:rsidRPr="00D933DF" w14:paraId="154C6FF9" w14:textId="77777777" w:rsidTr="00692C60">
        <w:tc>
          <w:tcPr>
            <w:tcW w:w="4456" w:type="dxa"/>
          </w:tcPr>
          <w:p w14:paraId="00BB7CBE" w14:textId="77777777" w:rsidR="003A1F38" w:rsidRPr="00D933DF" w:rsidRDefault="003A1F38" w:rsidP="00FB0240">
            <w:pPr>
              <w:ind w:left="288"/>
              <w:rPr>
                <w:rFonts w:eastAsia="SimSun" w:cs="Myanmar Text"/>
                <w:lang w:val="en-GB"/>
              </w:rPr>
            </w:pPr>
            <w:r w:rsidRPr="00D933DF">
              <w:rPr>
                <w:rFonts w:eastAsia="SimSun" w:cs="Myanmar Text"/>
                <w:lang w:val="en-GB"/>
              </w:rPr>
              <w:t>Hazard Ratio (95% CI)</w:t>
            </w:r>
            <w:r w:rsidRPr="00D933DF">
              <w:rPr>
                <w:rFonts w:cs="Myanmar Text"/>
                <w:i/>
                <w:vertAlign w:val="superscript"/>
              </w:rPr>
              <w:t>2</w:t>
            </w:r>
          </w:p>
        </w:tc>
        <w:tc>
          <w:tcPr>
            <w:tcW w:w="4619" w:type="dxa"/>
            <w:gridSpan w:val="2"/>
            <w:vAlign w:val="center"/>
          </w:tcPr>
          <w:p w14:paraId="33AD2AB7" w14:textId="77777777" w:rsidR="003A1F38" w:rsidRPr="00D933DF" w:rsidRDefault="003A1F38" w:rsidP="00FB0240">
            <w:pPr>
              <w:ind w:left="288"/>
              <w:jc w:val="center"/>
              <w:rPr>
                <w:rFonts w:eastAsia="SimSun" w:cs="Myanmar Text"/>
                <w:lang w:val="en-GB"/>
              </w:rPr>
            </w:pPr>
            <w:r w:rsidRPr="00D933DF">
              <w:rPr>
                <w:rFonts w:eastAsia="SimSun" w:cs="Myanmar Text"/>
                <w:lang w:val="en-GB"/>
              </w:rPr>
              <w:t>0.21 (0.17, 0.26)</w:t>
            </w:r>
          </w:p>
        </w:tc>
      </w:tr>
      <w:tr w:rsidR="003A1F38" w:rsidRPr="00D933DF" w14:paraId="2E18A185" w14:textId="77777777" w:rsidTr="00692C60">
        <w:tc>
          <w:tcPr>
            <w:tcW w:w="4456" w:type="dxa"/>
          </w:tcPr>
          <w:p w14:paraId="307058FF" w14:textId="77777777" w:rsidR="003A1F38" w:rsidRPr="00D933DF" w:rsidRDefault="003A1F38" w:rsidP="00FB0240">
            <w:pPr>
              <w:ind w:left="288"/>
              <w:rPr>
                <w:rFonts w:eastAsia="SimSun" w:cs="Myanmar Text"/>
                <w:lang w:val="en-GB"/>
              </w:rPr>
            </w:pPr>
            <w:r w:rsidRPr="00D933DF">
              <w:rPr>
                <w:rFonts w:eastAsia="SimSun" w:cs="Myanmar Text"/>
                <w:lang w:val="en-GB"/>
              </w:rPr>
              <w:t>P-value</w:t>
            </w:r>
            <w:r w:rsidRPr="00D933DF">
              <w:rPr>
                <w:rFonts w:cs="Myanmar Text"/>
                <w:i/>
                <w:vertAlign w:val="superscript"/>
              </w:rPr>
              <w:t>3</w:t>
            </w:r>
          </w:p>
        </w:tc>
        <w:tc>
          <w:tcPr>
            <w:tcW w:w="4619" w:type="dxa"/>
            <w:gridSpan w:val="2"/>
            <w:vAlign w:val="center"/>
          </w:tcPr>
          <w:p w14:paraId="6112ECF0" w14:textId="77777777" w:rsidR="003A1F38" w:rsidRPr="00D933DF" w:rsidRDefault="003A1F38" w:rsidP="00FB0240">
            <w:pPr>
              <w:ind w:left="288"/>
              <w:jc w:val="center"/>
              <w:rPr>
                <w:rFonts w:eastAsia="SimSun" w:cs="Myanmar Text"/>
                <w:lang w:val="en-GB"/>
              </w:rPr>
            </w:pPr>
            <w:r w:rsidRPr="00D933DF">
              <w:rPr>
                <w:rFonts w:eastAsia="SimSun" w:cs="Myanmar Text"/>
                <w:lang w:val="en-GB"/>
              </w:rPr>
              <w:t>p &lt; 0.0001</w:t>
            </w:r>
          </w:p>
        </w:tc>
      </w:tr>
    </w:tbl>
    <w:p w14:paraId="01F943E3" w14:textId="77777777" w:rsidR="003A1F38" w:rsidRPr="00D933DF" w:rsidRDefault="003A1F38" w:rsidP="00D933DF">
      <w:pPr>
        <w:keepNext/>
        <w:keepLines/>
        <w:spacing w:line="276" w:lineRule="auto"/>
        <w:ind w:left="720" w:hanging="360"/>
        <w:rPr>
          <w:rFonts w:eastAsia="SimSun" w:cs="Myanmar Text"/>
          <w:sz w:val="18"/>
          <w:szCs w:val="24"/>
          <w:lang w:val="en-GB" w:eastAsia="ja-JP"/>
        </w:rPr>
      </w:pPr>
      <w:r w:rsidRPr="00D933DF">
        <w:rPr>
          <w:rFonts w:eastAsia="SimSun" w:cs="Myanmar Text"/>
          <w:sz w:val="18"/>
          <w:szCs w:val="24"/>
          <w:lang w:val="en-GB" w:eastAsia="ja-JP"/>
        </w:rPr>
        <w:t>NR = Not reached.</w:t>
      </w:r>
    </w:p>
    <w:p w14:paraId="52AE0367" w14:textId="77777777" w:rsidR="003A1F38" w:rsidRPr="00D933DF" w:rsidRDefault="003A1F38" w:rsidP="00005395">
      <w:pPr>
        <w:keepNext/>
        <w:keepLines/>
        <w:numPr>
          <w:ilvl w:val="0"/>
          <w:numId w:val="14"/>
        </w:numPr>
        <w:spacing w:line="276" w:lineRule="auto"/>
        <w:rPr>
          <w:rFonts w:eastAsia="SimSun" w:cs="Myanmar Text"/>
          <w:sz w:val="18"/>
          <w:szCs w:val="24"/>
          <w:lang w:eastAsia="ja-JP"/>
        </w:rPr>
      </w:pPr>
      <w:r w:rsidRPr="00D933DF">
        <w:rPr>
          <w:rFonts w:eastAsia="SimSun" w:cs="Myanmar Text"/>
          <w:sz w:val="18"/>
          <w:szCs w:val="24"/>
          <w:lang w:eastAsia="ja-JP"/>
        </w:rPr>
        <w:t>Based on Kaplan-Meier estimates.</w:t>
      </w:r>
    </w:p>
    <w:p w14:paraId="78C55923" w14:textId="77777777" w:rsidR="003A1F38" w:rsidRPr="00D933DF" w:rsidRDefault="003A1F38" w:rsidP="00005395">
      <w:pPr>
        <w:keepNext/>
        <w:keepLines/>
        <w:numPr>
          <w:ilvl w:val="0"/>
          <w:numId w:val="10"/>
        </w:numPr>
        <w:spacing w:line="276" w:lineRule="auto"/>
        <w:rPr>
          <w:rFonts w:eastAsia="SimSun" w:cs="Myanmar Text"/>
          <w:sz w:val="18"/>
          <w:szCs w:val="24"/>
          <w:lang w:eastAsia="ja-JP"/>
        </w:rPr>
      </w:pPr>
      <w:r w:rsidRPr="00D933DF">
        <w:rPr>
          <w:rFonts w:eastAsia="SimSun" w:cs="Myanmar Text"/>
          <w:sz w:val="18"/>
          <w:szCs w:val="24"/>
          <w:lang w:eastAsia="ja-JP"/>
        </w:rPr>
        <w:t>HR is based on a Cox regression model (with treatment as the only covariate) stratified by PSA doubling time and prior or concurrent use of a bone targeting agent. The HR is relative to placebo with &lt; 1 favouring enzalutamide.</w:t>
      </w:r>
    </w:p>
    <w:p w14:paraId="45F998F0" w14:textId="77777777" w:rsidR="003A1F38" w:rsidRPr="00D933DF" w:rsidRDefault="003A1F38" w:rsidP="00005395">
      <w:pPr>
        <w:keepNext/>
        <w:keepLines/>
        <w:numPr>
          <w:ilvl w:val="0"/>
          <w:numId w:val="10"/>
        </w:numPr>
        <w:spacing w:line="276" w:lineRule="auto"/>
        <w:rPr>
          <w:rFonts w:eastAsia="SimSun" w:cs="Myanmar Text"/>
          <w:sz w:val="18"/>
          <w:szCs w:val="24"/>
          <w:lang w:eastAsia="ja-JP"/>
        </w:rPr>
      </w:pPr>
      <w:r w:rsidRPr="00D933DF">
        <w:rPr>
          <w:rFonts w:eastAsia="SimSun" w:cs="Myanmar Text"/>
          <w:sz w:val="18"/>
          <w:szCs w:val="24"/>
          <w:lang w:eastAsia="ja-JP"/>
        </w:rPr>
        <w:t>P-value is based on a stratified log-rank test by PSA doubling time (&lt; 6 months, ≥ 6 months) and prior or concurrent use of a bone targeting agent (yes, no).</w:t>
      </w:r>
    </w:p>
    <w:p w14:paraId="136D0788" w14:textId="77777777" w:rsidR="003A1F38" w:rsidRPr="00D933DF" w:rsidRDefault="003A1F38" w:rsidP="00005395">
      <w:pPr>
        <w:keepNext/>
        <w:keepLines/>
        <w:numPr>
          <w:ilvl w:val="0"/>
          <w:numId w:val="10"/>
        </w:numPr>
        <w:spacing w:after="200" w:line="276" w:lineRule="auto"/>
        <w:rPr>
          <w:rFonts w:cs="Myanmar Text"/>
          <w:noProof/>
          <w:sz w:val="18"/>
          <w:szCs w:val="24"/>
          <w:lang w:eastAsia="ja-JP"/>
        </w:rPr>
      </w:pPr>
      <w:r w:rsidRPr="00D933DF">
        <w:rPr>
          <w:rFonts w:eastAsia="SimSun" w:cs="Myanmar Text"/>
          <w:sz w:val="18"/>
          <w:szCs w:val="24"/>
          <w:lang w:eastAsia="ja-JP"/>
        </w:rPr>
        <w:t>Based upon a prespecified interim analysis with data cutoff date of 15 Oct 2019</w:t>
      </w:r>
      <w:r w:rsidRPr="00D933DF">
        <w:rPr>
          <w:rFonts w:cs="Myanmar Text"/>
          <w:noProof/>
          <w:sz w:val="18"/>
          <w:szCs w:val="24"/>
          <w:lang w:eastAsia="ja-JP"/>
        </w:rPr>
        <w:t>.</w:t>
      </w:r>
    </w:p>
    <w:p w14:paraId="58C6A5CD" w14:textId="77777777" w:rsidR="003A1F38" w:rsidRDefault="003A1F38" w:rsidP="00F37AB2">
      <w:r w:rsidRPr="00F37AB2">
        <w:rPr>
          <w:noProof/>
        </w:rPr>
        <w:drawing>
          <wp:inline distT="0" distB="0" distL="0" distR="0" wp14:anchorId="0619BD44" wp14:editId="614D8FE7">
            <wp:extent cx="6057900" cy="2674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7900" cy="2674620"/>
                    </a:xfrm>
                    <a:prstGeom prst="rect">
                      <a:avLst/>
                    </a:prstGeom>
                    <a:noFill/>
                    <a:ln>
                      <a:noFill/>
                    </a:ln>
                  </pic:spPr>
                </pic:pic>
              </a:graphicData>
            </a:graphic>
          </wp:inline>
        </w:drawing>
      </w:r>
    </w:p>
    <w:p w14:paraId="57D3888E" w14:textId="77777777" w:rsidR="003A1F38" w:rsidRDefault="003A1F38" w:rsidP="00F37AB2"/>
    <w:p w14:paraId="692A9CAE" w14:textId="77777777" w:rsidR="003A1F38" w:rsidRPr="00FC7D52" w:rsidRDefault="003A1F38" w:rsidP="006216B1">
      <w:pPr>
        <w:rPr>
          <w:b/>
          <w:bCs/>
          <w:lang w:val="en-GB"/>
        </w:rPr>
      </w:pPr>
      <w:r>
        <w:rPr>
          <w:b/>
          <w:bCs/>
        </w:rPr>
        <w:t xml:space="preserve">Figure </w:t>
      </w:r>
      <w:r w:rsidRPr="00092B29">
        <w:rPr>
          <w:b/>
          <w:bCs/>
          <w:noProof/>
        </w:rPr>
        <w:t>5</w:t>
      </w:r>
      <w:r>
        <w:rPr>
          <w:b/>
          <w:bCs/>
        </w:rPr>
        <w:t xml:space="preserve">: </w:t>
      </w:r>
      <w:r w:rsidRPr="00AA05B9">
        <w:rPr>
          <w:b/>
          <w:bCs/>
        </w:rPr>
        <w:t>Kaplan-Meier Curves of metastasis-free survival in the PROSPER study (intent-to-treat analysis)</w:t>
      </w:r>
    </w:p>
    <w:p w14:paraId="22C9AB09" w14:textId="77777777" w:rsidR="003A1F38" w:rsidRPr="005203B5" w:rsidRDefault="003A1F38" w:rsidP="005203B5">
      <w:pPr>
        <w:rPr>
          <w:rFonts w:eastAsia="SimSun" w:cs="Myanmar Text"/>
          <w:noProof/>
          <w:lang w:eastAsia="ja-JP"/>
        </w:rPr>
      </w:pPr>
    </w:p>
    <w:p w14:paraId="2DB33A5C" w14:textId="77777777" w:rsidR="003A1F38" w:rsidRDefault="003A1F38" w:rsidP="0014413A">
      <w:pPr>
        <w:rPr>
          <w:rFonts w:eastAsia="SimSun" w:cs="Myanmar Text"/>
        </w:rPr>
      </w:pPr>
      <w:r w:rsidRPr="0014413A">
        <w:rPr>
          <w:rFonts w:eastAsia="MS Mincho"/>
          <w:szCs w:val="24"/>
          <w:lang w:eastAsia="ja-JP"/>
        </w:rPr>
        <w:t xml:space="preserve">At the final analysis for overall survival, conducted when 466 deaths were observed, </w:t>
      </w:r>
      <w:r w:rsidRPr="0014413A">
        <w:rPr>
          <w:rFonts w:eastAsia="SimSun" w:cs="Myanmar Text"/>
        </w:rPr>
        <w:t>a statistically significant improvement in overall survival was demonstrated in patients randomised to receive enzalutamide compared with patients randomised to receive placebo</w:t>
      </w:r>
      <w:r w:rsidRPr="0014413A">
        <w:rPr>
          <w:rFonts w:eastAsia="MS Mincho"/>
          <w:szCs w:val="24"/>
          <w:lang w:eastAsia="ja-JP"/>
        </w:rPr>
        <w:t xml:space="preserve"> with a 26.6% reduction in risk of death [hazard ratio (HR) = 0.734, (95% CI: 0.608; 0.885), p = 0.0011] (see Figure </w:t>
      </w:r>
      <w:r w:rsidRPr="00092B29">
        <w:rPr>
          <w:rFonts w:eastAsia="MS Mincho"/>
          <w:szCs w:val="24"/>
          <w:lang w:eastAsia="ja-JP"/>
        </w:rPr>
        <w:t>6</w:t>
      </w:r>
      <w:r w:rsidRPr="0014413A">
        <w:rPr>
          <w:rFonts w:eastAsia="MS Mincho"/>
          <w:szCs w:val="24"/>
          <w:lang w:eastAsia="ja-JP"/>
        </w:rPr>
        <w:t xml:space="preserve">). </w:t>
      </w:r>
      <w:r w:rsidRPr="0014413A">
        <w:rPr>
          <w:rFonts w:eastAsia="SimSun" w:cs="Myanmar Text"/>
        </w:rPr>
        <w:t>The median follow-up time was 48.6 and 47.2 months for the enzalutamide and placebo groups, respectively. Thirty-three percent of enzalutamide-treated and 65% of placebo-treated patients received at least one subsequent antineoplastic therapy that may prolong overall survival.</w:t>
      </w:r>
    </w:p>
    <w:p w14:paraId="4FD296D7" w14:textId="77777777" w:rsidR="003A1F38" w:rsidRPr="00092B29" w:rsidRDefault="003A1F38" w:rsidP="00092B29">
      <w:pPr>
        <w:keepNext/>
        <w:keepLines/>
        <w:autoSpaceDE w:val="0"/>
        <w:autoSpaceDN w:val="0"/>
        <w:adjustRightInd w:val="0"/>
        <w:rPr>
          <w:rFonts w:eastAsia="SimSun" w:cs="Myanmar Text"/>
        </w:rPr>
      </w:pPr>
    </w:p>
    <w:p w14:paraId="5CF19184" w14:textId="77777777" w:rsidR="003A1F38" w:rsidRPr="00092B29" w:rsidRDefault="003A1F38" w:rsidP="00092B29">
      <w:pPr>
        <w:keepNext/>
        <w:keepLines/>
        <w:autoSpaceDE w:val="0"/>
        <w:autoSpaceDN w:val="0"/>
        <w:adjustRightInd w:val="0"/>
        <w:rPr>
          <w:rFonts w:eastAsia="SimSun" w:cs="Myanmar Text"/>
          <w:lang w:val="en-GB"/>
        </w:rPr>
      </w:pPr>
      <w:r w:rsidRPr="00092B29">
        <w:rPr>
          <w:rFonts w:eastAsia="SimSun" w:cs="Myanmar Text"/>
          <w:noProof/>
        </w:rPr>
        <w:drawing>
          <wp:inline distT="0" distB="0" distL="0" distR="0" wp14:anchorId="2753DFDE" wp14:editId="57BFFEDF">
            <wp:extent cx="5181600" cy="2660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2660650"/>
                    </a:xfrm>
                    <a:prstGeom prst="rect">
                      <a:avLst/>
                    </a:prstGeom>
                    <a:noFill/>
                    <a:ln>
                      <a:noFill/>
                    </a:ln>
                  </pic:spPr>
                </pic:pic>
              </a:graphicData>
            </a:graphic>
          </wp:inline>
        </w:drawing>
      </w:r>
    </w:p>
    <w:p w14:paraId="3A6865DF" w14:textId="77777777" w:rsidR="003A1F38" w:rsidRPr="00092B29" w:rsidRDefault="003A1F38" w:rsidP="00092B29">
      <w:pPr>
        <w:keepNext/>
        <w:keepLines/>
        <w:autoSpaceDE w:val="0"/>
        <w:autoSpaceDN w:val="0"/>
        <w:adjustRightInd w:val="0"/>
        <w:rPr>
          <w:rFonts w:eastAsia="SimSun" w:cs="Myanmar Text"/>
          <w:b/>
        </w:rPr>
      </w:pPr>
    </w:p>
    <w:p w14:paraId="5218EB96" w14:textId="77777777" w:rsidR="003A1F38" w:rsidRPr="00092B29" w:rsidRDefault="003A1F38" w:rsidP="00092B29">
      <w:pPr>
        <w:keepNext/>
        <w:keepLines/>
        <w:autoSpaceDE w:val="0"/>
        <w:autoSpaceDN w:val="0"/>
        <w:adjustRightInd w:val="0"/>
        <w:rPr>
          <w:rFonts w:eastAsia="SimSun" w:cs="Myanmar Text"/>
          <w:b/>
          <w:bCs/>
          <w:lang w:val="en-GB"/>
        </w:rPr>
      </w:pPr>
      <w:r w:rsidRPr="00092B29">
        <w:rPr>
          <w:rFonts w:eastAsia="SimSun" w:cs="Myanmar Text"/>
          <w:b/>
        </w:rPr>
        <w:t>Figure 6: Kaplan-Meier Curves of overall survival in the PROSPER study (intent-to-treat analysis)</w:t>
      </w:r>
    </w:p>
    <w:p w14:paraId="2112AF96" w14:textId="77777777" w:rsidR="003A1F38" w:rsidRPr="00AA05B9" w:rsidRDefault="003A1F38" w:rsidP="00C27565">
      <w:pPr>
        <w:keepNext/>
        <w:keepLines/>
        <w:autoSpaceDE w:val="0"/>
        <w:autoSpaceDN w:val="0"/>
        <w:adjustRightInd w:val="0"/>
        <w:rPr>
          <w:rFonts w:eastAsia="TimesNewRoman"/>
          <w:lang w:val="en-GB"/>
        </w:rPr>
      </w:pPr>
    </w:p>
    <w:p w14:paraId="64E6DC04" w14:textId="77777777" w:rsidR="003A1F38" w:rsidRPr="006C417E" w:rsidRDefault="003A1F38" w:rsidP="00C27565">
      <w:pPr>
        <w:keepNext/>
        <w:keepLines/>
        <w:rPr>
          <w:rFonts w:eastAsia="SimSun"/>
          <w:lang w:val="en-GB" w:eastAsia="en-GB"/>
        </w:rPr>
      </w:pPr>
      <w:r w:rsidRPr="006C417E">
        <w:rPr>
          <w:rFonts w:eastAsia="SimSun"/>
          <w:lang w:val="en-GB" w:eastAsia="en-GB"/>
        </w:rPr>
        <w:t>Enzalutamide demonstrated a statistically significant 93% reduction in the relative risk of PSA progression compared to placebo [HR = 0.07 (95% CI:</w:t>
      </w:r>
      <w:r w:rsidRPr="006C417E">
        <w:rPr>
          <w:rFonts w:eastAsia="SimSun"/>
          <w:lang w:val="en-GB"/>
        </w:rPr>
        <w:t xml:space="preserve"> </w:t>
      </w:r>
      <w:r w:rsidRPr="006C417E">
        <w:rPr>
          <w:rFonts w:eastAsia="SimSun"/>
          <w:lang w:val="en-GB" w:eastAsia="en-GB"/>
        </w:rPr>
        <w:t xml:space="preserve">0.05, 0.08), p &lt; 0.0001]. </w:t>
      </w:r>
      <w:r w:rsidRPr="006C417E">
        <w:rPr>
          <w:rFonts w:eastAsia="SimSun"/>
          <w:lang w:val="en-GB"/>
        </w:rPr>
        <w:t xml:space="preserve">Median time to PSA progression </w:t>
      </w:r>
      <w:r w:rsidRPr="006C417E">
        <w:rPr>
          <w:rFonts w:eastAsia="SimSun"/>
          <w:lang w:val="en-GB" w:eastAsia="en-GB"/>
        </w:rPr>
        <w:t xml:space="preserve">was 37.2 months (95% CI: </w:t>
      </w:r>
      <w:r w:rsidRPr="006C417E">
        <w:rPr>
          <w:rFonts w:eastAsia="SimSun"/>
          <w:color w:val="000000"/>
          <w:lang w:val="en-GB"/>
        </w:rPr>
        <w:t>33.1, NR)</w:t>
      </w:r>
      <w:r w:rsidRPr="006C417E">
        <w:rPr>
          <w:rFonts w:eastAsia="SimSun"/>
          <w:lang w:val="en-GB" w:eastAsia="en-GB"/>
        </w:rPr>
        <w:t xml:space="preserve"> on the enzalutamide arm versus 3.9 months (95%</w:t>
      </w:r>
      <w:r>
        <w:rPr>
          <w:rFonts w:eastAsia="SimSun"/>
          <w:lang w:val="en-GB" w:eastAsia="en-GB"/>
        </w:rPr>
        <w:t> </w:t>
      </w:r>
      <w:r w:rsidRPr="006C417E">
        <w:rPr>
          <w:rFonts w:eastAsia="SimSun"/>
          <w:lang w:val="en-GB" w:eastAsia="en-GB"/>
        </w:rPr>
        <w:t xml:space="preserve">CI: </w:t>
      </w:r>
      <w:r w:rsidRPr="006C417E">
        <w:rPr>
          <w:rFonts w:eastAsia="SimSun"/>
          <w:color w:val="000000"/>
          <w:lang w:val="en-GB"/>
        </w:rPr>
        <w:t>3.8,</w:t>
      </w:r>
      <w:r w:rsidRPr="006C417E">
        <w:rPr>
          <w:rFonts w:eastAsia="SimSun"/>
          <w:color w:val="FFFFFF"/>
          <w:lang w:val="en-GB"/>
        </w:rPr>
        <w:t xml:space="preserve"> </w:t>
      </w:r>
      <w:r w:rsidRPr="006C417E">
        <w:rPr>
          <w:rFonts w:eastAsia="SimSun"/>
          <w:color w:val="000000"/>
          <w:lang w:val="en-GB"/>
        </w:rPr>
        <w:t>4.0)</w:t>
      </w:r>
      <w:r w:rsidRPr="006C417E">
        <w:rPr>
          <w:rFonts w:eastAsia="SimSun"/>
          <w:lang w:val="en-GB" w:eastAsia="en-GB"/>
        </w:rPr>
        <w:t xml:space="preserve"> on the placebo arm.</w:t>
      </w:r>
    </w:p>
    <w:p w14:paraId="07936D15" w14:textId="77777777" w:rsidR="003A1F38" w:rsidRPr="006C417E" w:rsidRDefault="003A1F38" w:rsidP="00C27565">
      <w:pPr>
        <w:keepNext/>
        <w:rPr>
          <w:rFonts w:eastAsia="SimSun"/>
          <w:lang w:val="en-GB" w:eastAsia="en-GB"/>
        </w:rPr>
      </w:pPr>
    </w:p>
    <w:p w14:paraId="3DCC7A1F" w14:textId="77777777" w:rsidR="003A1F38" w:rsidRDefault="003A1F38" w:rsidP="006C417E">
      <w:pPr>
        <w:keepNext/>
        <w:keepLines/>
        <w:rPr>
          <w:rFonts w:eastAsia="SimSun"/>
          <w:lang w:val="en-GB" w:eastAsia="en-GB"/>
        </w:rPr>
      </w:pPr>
      <w:r w:rsidRPr="006C417E">
        <w:rPr>
          <w:rFonts w:eastAsia="SimSun"/>
          <w:lang w:val="en-GB" w:eastAsia="en-GB"/>
        </w:rPr>
        <w:t>Enzalutamide demonstrated a statistically significant delay in the time to first use of new antineoplastic therapy compared to placebo [HR = 0.21 (95% CI: 0.17, 0.26), p &lt; 0.0001]. Median time to first use of new antineoplastic therapy was 39.6 months (95% CI: 37.7, NR) on the enzalutamide arm versus 17.7 months (95% CI: 16.2, 19.7) on the placebo arm</w:t>
      </w:r>
      <w:r w:rsidRPr="00DE5AF6">
        <w:rPr>
          <w:rFonts w:eastAsia="SimSun"/>
          <w:lang w:val="en-GB" w:eastAsia="en-GB"/>
        </w:rPr>
        <w:t xml:space="preserve"> (see </w:t>
      </w:r>
      <w:r>
        <w:rPr>
          <w:rFonts w:eastAsia="SimSun"/>
          <w:lang w:val="en-GB" w:eastAsia="en-GB"/>
        </w:rPr>
        <w:t>Fi</w:t>
      </w:r>
      <w:r w:rsidRPr="00DE5AF6">
        <w:rPr>
          <w:rFonts w:eastAsia="SimSun"/>
          <w:lang w:val="en-GB" w:eastAsia="en-GB"/>
        </w:rPr>
        <w:t xml:space="preserve">gure </w:t>
      </w:r>
      <w:r w:rsidRPr="00092B29">
        <w:rPr>
          <w:rFonts w:eastAsia="SimSun"/>
          <w:lang w:val="en-GB" w:eastAsia="en-GB"/>
        </w:rPr>
        <w:t>7</w:t>
      </w:r>
      <w:r w:rsidRPr="00DE5AF6">
        <w:rPr>
          <w:rFonts w:eastAsia="SimSun"/>
          <w:lang w:val="en-GB" w:eastAsia="en-GB"/>
        </w:rPr>
        <w:t>)</w:t>
      </w:r>
      <w:r w:rsidRPr="006C417E">
        <w:rPr>
          <w:rFonts w:eastAsia="SimSun"/>
          <w:lang w:val="en-GB" w:eastAsia="en-GB"/>
        </w:rPr>
        <w:t>.</w:t>
      </w:r>
    </w:p>
    <w:p w14:paraId="6875D9A4" w14:textId="77777777" w:rsidR="003A1F38" w:rsidRDefault="003A1F38" w:rsidP="00C27565">
      <w:pPr>
        <w:rPr>
          <w:rFonts w:eastAsia="SimSun"/>
          <w:lang w:val="en-GB" w:eastAsia="en-GB"/>
        </w:rPr>
      </w:pPr>
    </w:p>
    <w:p w14:paraId="0C2B5561" w14:textId="77777777" w:rsidR="003A1F38" w:rsidRDefault="003A1F38" w:rsidP="006C417E">
      <w:pPr>
        <w:keepNext/>
        <w:keepLines/>
        <w:rPr>
          <w:rFonts w:eastAsia="SimSun"/>
          <w:lang w:val="en-GB" w:eastAsia="en-GB"/>
        </w:rPr>
      </w:pPr>
      <w:r w:rsidRPr="00AA05B9">
        <w:rPr>
          <w:noProof/>
        </w:rPr>
        <w:drawing>
          <wp:inline distT="0" distB="0" distL="0" distR="0" wp14:anchorId="7BA185D4" wp14:editId="0678BF3F">
            <wp:extent cx="5762625" cy="2771775"/>
            <wp:effectExtent l="0" t="0" r="0" b="0"/>
            <wp:docPr id="4" name="Picture 4" descr="\\JPPTYOCTFS230\RedirectData\AM00403228\Desktop\Figure files for CCDS\CCDS_Figure13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PTYOCTFS230\RedirectData\AM00403228\Desktop\Figure files for CCDS\CCDS_Figure13_05Jan20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a:noFill/>
                    </a:ln>
                  </pic:spPr>
                </pic:pic>
              </a:graphicData>
            </a:graphic>
          </wp:inline>
        </w:drawing>
      </w:r>
    </w:p>
    <w:p w14:paraId="757713D2" w14:textId="77777777" w:rsidR="003A1F38" w:rsidRPr="006C417E" w:rsidRDefault="003A1F38" w:rsidP="006C417E">
      <w:pPr>
        <w:keepNext/>
        <w:keepLines/>
        <w:rPr>
          <w:rFonts w:eastAsia="SimSun"/>
          <w:lang w:val="en-GB" w:eastAsia="en-GB"/>
        </w:rPr>
      </w:pPr>
    </w:p>
    <w:p w14:paraId="74405838" w14:textId="77777777" w:rsidR="003A1F38" w:rsidRPr="006C417E" w:rsidRDefault="003A1F38" w:rsidP="006216B1">
      <w:pPr>
        <w:keepLines/>
        <w:spacing w:after="220"/>
        <w:rPr>
          <w:b/>
          <w:bCs/>
          <w:lang w:val="en-GB"/>
        </w:rPr>
      </w:pPr>
      <w:r w:rsidRPr="006C417E">
        <w:rPr>
          <w:rFonts w:eastAsia="SimSun"/>
          <w:b/>
          <w:bCs/>
          <w:lang w:val="en-GB"/>
        </w:rPr>
        <w:t xml:space="preserve">Figure </w:t>
      </w:r>
      <w:r w:rsidRPr="00092B29">
        <w:rPr>
          <w:rFonts w:eastAsia="SimSun"/>
          <w:b/>
          <w:bCs/>
          <w:lang w:val="en-GB"/>
        </w:rPr>
        <w:t>7</w:t>
      </w:r>
      <w:r w:rsidRPr="00636B4A">
        <w:rPr>
          <w:rFonts w:eastAsia="SimSun" w:cs="Myanmar Text"/>
          <w:b/>
          <w:lang w:val="en-GB"/>
        </w:rPr>
        <w:t>:</w:t>
      </w:r>
      <w:r w:rsidRPr="005203B5">
        <w:rPr>
          <w:rFonts w:eastAsia="SimSun" w:cs="Myanmar Text"/>
          <w:lang w:val="en-GB"/>
        </w:rPr>
        <w:t xml:space="preserve"> </w:t>
      </w:r>
      <w:r w:rsidRPr="006C417E">
        <w:rPr>
          <w:rFonts w:eastAsia="SimSun"/>
          <w:b/>
          <w:bCs/>
          <w:lang w:val="en-GB"/>
        </w:rPr>
        <w:t>Kaplan-Meier curves of time to first use of new antineoplastic therapy in the PROSPER study (intent-to-treat analysis)</w:t>
      </w:r>
    </w:p>
    <w:p w14:paraId="63856323" w14:textId="77777777" w:rsidR="003A1F38" w:rsidRPr="006C417E" w:rsidRDefault="003A1F38" w:rsidP="006C417E">
      <w:pPr>
        <w:autoSpaceDE w:val="0"/>
        <w:autoSpaceDN w:val="0"/>
        <w:adjustRightInd w:val="0"/>
        <w:jc w:val="both"/>
        <w:rPr>
          <w:i/>
          <w:lang w:val="en-GB"/>
        </w:rPr>
      </w:pPr>
      <w:r w:rsidRPr="006C417E">
        <w:rPr>
          <w:i/>
          <w:lang w:val="en-GB"/>
        </w:rPr>
        <w:t>MDV3100-09 (STRIVE) study (chemotherapy-naïve patients with non-metastatic/metastatic CRPC)</w:t>
      </w:r>
    </w:p>
    <w:p w14:paraId="0F392D3B" w14:textId="77777777" w:rsidR="003A1F38" w:rsidRPr="006C417E" w:rsidRDefault="003A1F38" w:rsidP="006C417E">
      <w:pPr>
        <w:autoSpaceDE w:val="0"/>
        <w:autoSpaceDN w:val="0"/>
        <w:adjustRightInd w:val="0"/>
        <w:jc w:val="both"/>
        <w:rPr>
          <w:lang w:val="en-GB"/>
        </w:rPr>
      </w:pPr>
    </w:p>
    <w:p w14:paraId="1F88D90C" w14:textId="77777777" w:rsidR="003A1F38" w:rsidRDefault="003A1F38" w:rsidP="00C9434C">
      <w:pPr>
        <w:autoSpaceDE w:val="0"/>
        <w:autoSpaceDN w:val="0"/>
        <w:adjustRightInd w:val="0"/>
        <w:rPr>
          <w:lang w:val="en-GB"/>
        </w:rPr>
      </w:pPr>
      <w:r w:rsidRPr="006C417E">
        <w:rPr>
          <w:lang w:val="en-GB"/>
        </w:rPr>
        <w:t xml:space="preserve">The STRIVE study enrolled 396 non-metastatic or metastatic CRPC patients who had serologic or radiographic disease progression despite primary androgen deprivation therapy who were randomised </w:t>
      </w:r>
      <w:r w:rsidRPr="006C417E">
        <w:rPr>
          <w:lang w:val="en-GB"/>
        </w:rPr>
        <w:lastRenderedPageBreak/>
        <w:t>to receive either enzalutamide at a dose of 160 mg once daily (N = 198) or bicalutamide at a dose of 50 mg once daily (N = 198). PFS was the primary endpoint defined as the time from randomisation to the earliest objective evidence of radiographic progression, PSA progression, or death on study. Median PFS was 19.4 months (95% CI: 16.5, not reached) in the enzalutamide group versus 5.7 months (95% CI: 5.6, 8.1) in the bicalutamide group [HR = 0.24 (95% CI: 0.18, 0.32), p &lt; 0.0001]. Consistent benefit of enzalutamide over bicalutamide on PFS was observed in all pre-specified patient subgroups. For the non-metastatic subgroup (N = 139) a total of 19 out of 70 (27.1%) patients treated with enzalutamide and 49 out of 69 (71.0%) patients treated with bicalutamide had PFS events (68 total events). The hazard ratio was 0.24 (95% CI: 0.14, 0.42) and the median time to a PFS event was not reached in the enzalutamide group versus 8.6 months in the bicalutamide group</w:t>
      </w:r>
      <w:r w:rsidRPr="00DE5AF6">
        <w:rPr>
          <w:lang w:val="en-GB"/>
        </w:rPr>
        <w:t xml:space="preserve"> (see </w:t>
      </w:r>
      <w:r>
        <w:rPr>
          <w:lang w:val="en-GB"/>
        </w:rPr>
        <w:t xml:space="preserve">Figure </w:t>
      </w:r>
      <w:r w:rsidRPr="00092B29">
        <w:rPr>
          <w:lang w:val="en-GB"/>
        </w:rPr>
        <w:t>8</w:t>
      </w:r>
      <w:r w:rsidRPr="00DE5AF6">
        <w:rPr>
          <w:lang w:val="en-GB"/>
        </w:rPr>
        <w:t>)</w:t>
      </w:r>
      <w:r w:rsidRPr="006C417E">
        <w:rPr>
          <w:lang w:val="en-GB"/>
        </w:rPr>
        <w:t>.</w:t>
      </w:r>
    </w:p>
    <w:p w14:paraId="5FFB6611" w14:textId="77777777" w:rsidR="003A1F38" w:rsidRDefault="003A1F38" w:rsidP="006C417E">
      <w:pPr>
        <w:autoSpaceDE w:val="0"/>
        <w:autoSpaceDN w:val="0"/>
        <w:adjustRightInd w:val="0"/>
        <w:jc w:val="both"/>
        <w:rPr>
          <w:lang w:val="en-GB"/>
        </w:rPr>
      </w:pPr>
    </w:p>
    <w:p w14:paraId="4A8789AB" w14:textId="77777777" w:rsidR="003A1F38" w:rsidRDefault="003A1F38" w:rsidP="006C417E">
      <w:pPr>
        <w:autoSpaceDE w:val="0"/>
        <w:autoSpaceDN w:val="0"/>
        <w:adjustRightInd w:val="0"/>
        <w:jc w:val="both"/>
        <w:rPr>
          <w:lang w:val="en-GB"/>
        </w:rPr>
      </w:pPr>
      <w:r w:rsidRPr="004B1B52">
        <w:rPr>
          <w:rFonts w:cs="Myanmar Text"/>
          <w:noProof/>
        </w:rPr>
        <w:drawing>
          <wp:inline distT="0" distB="0" distL="0" distR="0" wp14:anchorId="2965CD71" wp14:editId="195C56C0">
            <wp:extent cx="5768975" cy="2460298"/>
            <wp:effectExtent l="0" t="0" r="0" b="0"/>
            <wp:docPr id="9" name="Picture 9" descr="\\JPPTYOCTFS230\RedirectData\AM00403228\Desktop\Figure files for CCDS\CCDS_Figure5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PTYOCTFS230\RedirectData\AM00403228\Desktop\Figure files for CCDS\CCDS_Figure5_05Jan20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8975" cy="2460298"/>
                    </a:xfrm>
                    <a:prstGeom prst="rect">
                      <a:avLst/>
                    </a:prstGeom>
                    <a:noFill/>
                    <a:ln>
                      <a:noFill/>
                    </a:ln>
                  </pic:spPr>
                </pic:pic>
              </a:graphicData>
            </a:graphic>
          </wp:inline>
        </w:drawing>
      </w:r>
    </w:p>
    <w:p w14:paraId="4CB949C0" w14:textId="77777777" w:rsidR="003A1F38" w:rsidRDefault="003A1F38" w:rsidP="006C417E">
      <w:pPr>
        <w:autoSpaceDE w:val="0"/>
        <w:autoSpaceDN w:val="0"/>
        <w:adjustRightInd w:val="0"/>
        <w:jc w:val="both"/>
        <w:rPr>
          <w:lang w:val="en-GB"/>
        </w:rPr>
      </w:pPr>
    </w:p>
    <w:p w14:paraId="7B4F226A" w14:textId="77777777" w:rsidR="003A1F38" w:rsidRPr="00137006" w:rsidRDefault="003A1F38" w:rsidP="00137006">
      <w:pPr>
        <w:autoSpaceDE w:val="0"/>
        <w:autoSpaceDN w:val="0"/>
        <w:adjustRightInd w:val="0"/>
        <w:jc w:val="both"/>
        <w:rPr>
          <w:b/>
          <w:bCs/>
          <w:lang w:val="en-GB"/>
        </w:rPr>
      </w:pPr>
      <w:r w:rsidRPr="00137006">
        <w:rPr>
          <w:b/>
          <w:bCs/>
          <w:lang w:val="en-GB"/>
        </w:rPr>
        <w:t xml:space="preserve">Figure </w:t>
      </w:r>
      <w:r w:rsidRPr="00092B29">
        <w:rPr>
          <w:b/>
          <w:bCs/>
          <w:lang w:val="en-GB"/>
        </w:rPr>
        <w:t>8</w:t>
      </w:r>
      <w:r w:rsidRPr="005203B5">
        <w:rPr>
          <w:b/>
          <w:bCs/>
          <w:lang w:val="en-GB"/>
        </w:rPr>
        <w:t xml:space="preserve">: </w:t>
      </w:r>
      <w:r w:rsidRPr="00137006">
        <w:rPr>
          <w:b/>
          <w:bCs/>
          <w:lang w:val="en-GB"/>
        </w:rPr>
        <w:t>Kaplan-Meier Curves of progression-free survival in the STRIVE study (intent-to-treat analysis)</w:t>
      </w:r>
    </w:p>
    <w:p w14:paraId="25E82A48" w14:textId="77777777" w:rsidR="003A1F38" w:rsidRDefault="003A1F38" w:rsidP="006C417E">
      <w:pPr>
        <w:autoSpaceDE w:val="0"/>
        <w:autoSpaceDN w:val="0"/>
        <w:adjustRightInd w:val="0"/>
        <w:jc w:val="both"/>
        <w:rPr>
          <w:lang w:val="en-GB"/>
        </w:rPr>
      </w:pPr>
    </w:p>
    <w:p w14:paraId="56AAC3AD" w14:textId="77777777" w:rsidR="003A1F38" w:rsidRPr="00137006" w:rsidRDefault="003A1F38" w:rsidP="00692C60">
      <w:pPr>
        <w:autoSpaceDE w:val="0"/>
        <w:autoSpaceDN w:val="0"/>
        <w:adjustRightInd w:val="0"/>
        <w:jc w:val="both"/>
        <w:rPr>
          <w:rFonts w:eastAsia="SimSun" w:cs="Myanmar Text"/>
          <w:i/>
          <w:lang w:val="en-GB"/>
        </w:rPr>
      </w:pPr>
      <w:r w:rsidRPr="00137006">
        <w:rPr>
          <w:rFonts w:eastAsia="SimSun" w:cs="Myanmar Text"/>
          <w:i/>
          <w:lang w:val="en-GB"/>
        </w:rPr>
        <w:t>9785-CL-0222 (TERRAIN) study (chemotherapy-naïve patients with metastatic CRPC)</w:t>
      </w:r>
    </w:p>
    <w:p w14:paraId="7021B48A" w14:textId="77777777" w:rsidR="003A1F38" w:rsidRPr="00137006" w:rsidRDefault="003A1F38" w:rsidP="00137006">
      <w:pPr>
        <w:autoSpaceDE w:val="0"/>
        <w:autoSpaceDN w:val="0"/>
        <w:adjustRightInd w:val="0"/>
        <w:jc w:val="both"/>
        <w:rPr>
          <w:rFonts w:eastAsia="SimSun" w:cs="Myanmar Text"/>
          <w:lang w:val="en-GB"/>
        </w:rPr>
      </w:pPr>
    </w:p>
    <w:p w14:paraId="5817F32A" w14:textId="77777777" w:rsidR="003A1F38" w:rsidRPr="00137006" w:rsidRDefault="003A1F38" w:rsidP="00137006">
      <w:pPr>
        <w:rPr>
          <w:rFonts w:eastAsia="SimSun" w:cs="Myanmar Text"/>
          <w:lang w:val="en-GB"/>
        </w:rPr>
      </w:pPr>
      <w:r w:rsidRPr="00137006">
        <w:rPr>
          <w:rFonts w:eastAsia="SimSun" w:cs="Myanmar Text"/>
          <w:lang w:val="en-GB" w:eastAsia="en-GB"/>
        </w:rPr>
        <w:t>The TERRAIN study enrolled 375 chemo- and antiandrogen-therapy naïve patients with metastatic CRPC who were randomised to receive either enzalutamide at a dose of 160 mg once daily (N = 184) or bicalutamide at a dose of 50 mg once daily (N = 191). Median PFS was 15.7 months for patients on enzalutamide versus 5.8 months for patients on bicalutamide [HR</w:t>
      </w:r>
      <w:r>
        <w:rPr>
          <w:rFonts w:eastAsia="SimSun" w:cs="Myanmar Text"/>
          <w:lang w:val="en-GB" w:eastAsia="en-GB"/>
        </w:rPr>
        <w:t xml:space="preserve"> = 0.44 (95% CI: 0.34, 0.57), p &lt; </w:t>
      </w:r>
      <w:r w:rsidRPr="00137006">
        <w:rPr>
          <w:rFonts w:eastAsia="SimSun" w:cs="Myanmar Text"/>
          <w:lang w:val="en-GB" w:eastAsia="en-GB"/>
        </w:rPr>
        <w:t>0.0001]. Progression-free survival was defined as objective evidence of radiographic disease progression by independent central review, skeletal</w:t>
      </w:r>
      <w:r w:rsidRPr="00137006">
        <w:rPr>
          <w:rFonts w:eastAsia="MS Gothic" w:cs="Myanmar Text"/>
          <w:lang w:val="en-GB" w:eastAsia="en-GB"/>
        </w:rPr>
        <w:t>-</w:t>
      </w:r>
      <w:r w:rsidRPr="00137006">
        <w:rPr>
          <w:rFonts w:eastAsia="SimSun" w:cs="Myanmar Text"/>
          <w:lang w:val="en-GB" w:eastAsia="en-GB"/>
        </w:rPr>
        <w:t>related events, initiation of new antineoplastic therapy or death by any cause, whichever occurred first.</w:t>
      </w:r>
      <w:r w:rsidRPr="00137006">
        <w:rPr>
          <w:rFonts w:ascii="Verdana" w:eastAsia="SimSun" w:hAnsi="Verdana" w:cs="Myanmar Text"/>
          <w:lang w:val="en-GB" w:eastAsia="en-GB"/>
        </w:rPr>
        <w:t xml:space="preserve"> </w:t>
      </w:r>
      <w:r w:rsidRPr="00137006">
        <w:rPr>
          <w:rFonts w:eastAsia="SimSun" w:cs="Myanmar Text"/>
          <w:lang w:val="en-GB"/>
        </w:rPr>
        <w:t>Consistent PFS benefit was observed across all pre-specified patient subgroups.</w:t>
      </w:r>
    </w:p>
    <w:p w14:paraId="29D874CA" w14:textId="77777777" w:rsidR="003A1F38" w:rsidRPr="00137006" w:rsidRDefault="003A1F38" w:rsidP="00137006">
      <w:pPr>
        <w:autoSpaceDE w:val="0"/>
        <w:autoSpaceDN w:val="0"/>
        <w:adjustRightInd w:val="0"/>
        <w:jc w:val="both"/>
        <w:rPr>
          <w:rFonts w:cs="Myanmar Text"/>
          <w:lang w:val="en-GB"/>
        </w:rPr>
      </w:pPr>
    </w:p>
    <w:p w14:paraId="70053DC0" w14:textId="77777777" w:rsidR="003A1F38" w:rsidRPr="00137006" w:rsidRDefault="003A1F38" w:rsidP="00137006">
      <w:pPr>
        <w:keepNext/>
        <w:keepLines/>
        <w:jc w:val="both"/>
        <w:rPr>
          <w:rFonts w:eastAsia="SimSun" w:cs="Myanmar Text"/>
          <w:i/>
          <w:lang w:val="en-GB"/>
        </w:rPr>
      </w:pPr>
      <w:r w:rsidRPr="00137006">
        <w:rPr>
          <w:rFonts w:eastAsia="SimSun" w:cs="Myanmar Text"/>
          <w:i/>
          <w:lang w:val="en-GB"/>
        </w:rPr>
        <w:t>MDV3100</w:t>
      </w:r>
      <w:r w:rsidRPr="00137006">
        <w:rPr>
          <w:rFonts w:eastAsia="SimSun" w:cs="Myanmar Text"/>
          <w:i/>
          <w:lang w:val="en-GB"/>
        </w:rPr>
        <w:noBreakHyphen/>
        <w:t>03 (PREVAIL) study (chemotherapy</w:t>
      </w:r>
      <w:r w:rsidRPr="00137006">
        <w:rPr>
          <w:rFonts w:eastAsia="SimSun" w:cs="Myanmar Text"/>
          <w:i/>
          <w:lang w:val="en-GB"/>
        </w:rPr>
        <w:noBreakHyphen/>
        <w:t>na</w:t>
      </w:r>
      <w:r w:rsidRPr="00137006">
        <w:rPr>
          <w:rFonts w:eastAsia="SimSun"/>
          <w:i/>
          <w:lang w:val="en-GB"/>
        </w:rPr>
        <w:t>ï</w:t>
      </w:r>
      <w:r w:rsidRPr="00137006">
        <w:rPr>
          <w:rFonts w:eastAsia="SimSun" w:cs="Myanmar Text"/>
          <w:i/>
          <w:lang w:val="en-GB"/>
        </w:rPr>
        <w:t>ve patients with metastatic CRPC)</w:t>
      </w:r>
    </w:p>
    <w:p w14:paraId="141EDCD3" w14:textId="77777777" w:rsidR="003A1F38" w:rsidRPr="00137006" w:rsidRDefault="003A1F38" w:rsidP="00137006">
      <w:pPr>
        <w:keepNext/>
        <w:keepLines/>
        <w:rPr>
          <w:rFonts w:cs="Myanmar Text"/>
          <w:lang w:val="en-GB"/>
        </w:rPr>
      </w:pPr>
    </w:p>
    <w:p w14:paraId="7F0A37AE" w14:textId="77777777" w:rsidR="003A1F38" w:rsidRPr="00137006" w:rsidRDefault="003A1F38" w:rsidP="00137006">
      <w:pPr>
        <w:keepNext/>
        <w:keepLines/>
        <w:rPr>
          <w:rFonts w:eastAsia="SimSun" w:cs="Myanmar Text"/>
          <w:lang w:val="en-GB"/>
        </w:rPr>
      </w:pPr>
      <w:r w:rsidRPr="00137006">
        <w:rPr>
          <w:rFonts w:eastAsia="SimSun" w:cs="Myanmar Text"/>
          <w:bCs/>
          <w:lang w:val="en-GB"/>
        </w:rPr>
        <w:t xml:space="preserve">A total of </w:t>
      </w:r>
      <w:r w:rsidRPr="00137006">
        <w:rPr>
          <w:rFonts w:eastAsia="SimSun" w:cs="Myanmar Text"/>
          <w:lang w:val="en-GB"/>
        </w:rPr>
        <w:t>1717 asymptomatic or mildly symptomatic chemotherapy-na</w:t>
      </w:r>
      <w:r w:rsidRPr="00137006">
        <w:rPr>
          <w:rFonts w:eastAsia="SimSun"/>
          <w:lang w:val="en-GB"/>
        </w:rPr>
        <w:t>ï</w:t>
      </w:r>
      <w:r w:rsidRPr="00137006">
        <w:rPr>
          <w:rFonts w:eastAsia="SimSun" w:cs="Myanmar Text"/>
          <w:lang w:val="en-GB"/>
        </w:rPr>
        <w:t>ve patients were randomised 1:1 to receive either enzalutamide orally at a dose of 160 mg once daily (N = 872) or placebo orally once daily (N = 845). Patients with visceral disease, patients with a history of mild to moderate heart failure (NYHA Class I or II), and patients taking medicinal products associated with lowering the seizure threshold were allowed. Patients with a previous history of seizure or a condition that might predispose to seizure and patients with moderate or severe pain from prostate cancer were excluded. Study treatment continued until disease progression (evidence of radiographic progression, a skeletal-related event, or clinical progression) and the initiation of either a cytotoxic chemotherapy or an investigational agent, or until unacceptable toxicity.</w:t>
      </w:r>
    </w:p>
    <w:p w14:paraId="460714C8" w14:textId="77777777" w:rsidR="003A1F38" w:rsidRPr="00137006" w:rsidRDefault="003A1F38" w:rsidP="00137006">
      <w:pPr>
        <w:rPr>
          <w:rFonts w:eastAsia="SimSun" w:cs="Myanmar Text"/>
          <w:lang w:val="en-GB"/>
        </w:rPr>
      </w:pPr>
    </w:p>
    <w:p w14:paraId="18B51F31" w14:textId="77777777" w:rsidR="003A1F38" w:rsidRPr="00137006" w:rsidRDefault="003A1F38" w:rsidP="00137006">
      <w:pPr>
        <w:autoSpaceDE w:val="0"/>
        <w:autoSpaceDN w:val="0"/>
        <w:adjustRightInd w:val="0"/>
        <w:rPr>
          <w:rFonts w:eastAsia="SimSun" w:cs="Myanmar Text"/>
          <w:lang w:val="en-GB"/>
        </w:rPr>
      </w:pPr>
      <w:r w:rsidRPr="00137006">
        <w:rPr>
          <w:rFonts w:eastAsia="SimSun" w:cs="Myanmar Text"/>
          <w:lang w:val="en-GB"/>
        </w:rPr>
        <w:t xml:space="preserve">Patient demographics and baseline disease characteristics were balanced between the treatment arms. The median age was 71 years (range 42 </w:t>
      </w:r>
      <w:r w:rsidRPr="00137006">
        <w:rPr>
          <w:rFonts w:eastAsia="SimSun" w:cs="Myanmar Text"/>
          <w:lang w:val="en-GB"/>
        </w:rPr>
        <w:noBreakHyphen/>
        <w:t xml:space="preserve"> 93) and the racial distribution was 77% Caucasian, 10% Asian, 2% Black and 11% other or unknown races. Sixty-eight percent (68%) of patients had an ECOG performance status score of 0 and 32% patients had an ECOG performance status of 1. </w:t>
      </w:r>
      <w:r w:rsidRPr="00137006">
        <w:rPr>
          <w:rFonts w:eastAsia="SimSun" w:cs="Myanmar Text"/>
          <w:lang w:val="en-GB"/>
        </w:rPr>
        <w:lastRenderedPageBreak/>
        <w:t>Baseline pain assessment was 0 - 1 (asymptomatic) in 67% of patients and 2 - 3 (mildly symptomatic) in 32% of patients as defined by the Brief Pain Inventory Short Form (worst pain over past 24 hours on a scale of 0 to 10). Approximately 45% of patients had measurable soft tissue disease at study entry, and 12% of patients had visceral (lung and/or liver) metastases.</w:t>
      </w:r>
    </w:p>
    <w:p w14:paraId="777A48CE" w14:textId="77777777" w:rsidR="003A1F38" w:rsidRPr="00137006" w:rsidRDefault="003A1F38" w:rsidP="00137006">
      <w:pPr>
        <w:autoSpaceDE w:val="0"/>
        <w:autoSpaceDN w:val="0"/>
        <w:adjustRightInd w:val="0"/>
        <w:rPr>
          <w:rFonts w:eastAsia="SimSun" w:cs="Myanmar Text"/>
          <w:lang w:val="en-GB"/>
        </w:rPr>
      </w:pPr>
    </w:p>
    <w:p w14:paraId="2947F4E8" w14:textId="77777777" w:rsidR="003A1F38" w:rsidRPr="00137006" w:rsidRDefault="003A1F38" w:rsidP="00137006">
      <w:pPr>
        <w:autoSpaceDE w:val="0"/>
        <w:autoSpaceDN w:val="0"/>
        <w:adjustRightInd w:val="0"/>
        <w:rPr>
          <w:rFonts w:cs="Myanmar Text"/>
          <w:lang w:val="en-GB"/>
        </w:rPr>
      </w:pPr>
      <w:r w:rsidRPr="00137006">
        <w:rPr>
          <w:rFonts w:cs="Myanmar Text"/>
          <w:lang w:val="en-GB"/>
        </w:rPr>
        <w:t>Co-primary efficacy endpoints were overall survival and radiographic progression-free survival (rPFS). In addition to the co-primary endpoints, benefit was also assessed using time to initiation of cytotoxic chemotherapy, best overall soft tissue response, time to first skeletal-related event, PSA response (≥ 50% decrease from baseline), time to PSA progression, and time to FACT-P total score degradation.</w:t>
      </w:r>
    </w:p>
    <w:p w14:paraId="488B3BAD" w14:textId="77777777" w:rsidR="003A1F38" w:rsidRPr="00137006" w:rsidRDefault="003A1F38" w:rsidP="00137006">
      <w:pPr>
        <w:autoSpaceDE w:val="0"/>
        <w:autoSpaceDN w:val="0"/>
        <w:adjustRightInd w:val="0"/>
        <w:jc w:val="both"/>
        <w:rPr>
          <w:rFonts w:eastAsia="SimSun" w:cs="Myanmar Text"/>
          <w:lang w:val="en-GB"/>
        </w:rPr>
      </w:pPr>
    </w:p>
    <w:p w14:paraId="207D3C0F" w14:textId="77777777" w:rsidR="003A1F38" w:rsidRPr="00137006" w:rsidRDefault="003A1F38" w:rsidP="00137006">
      <w:pPr>
        <w:autoSpaceDE w:val="0"/>
        <w:autoSpaceDN w:val="0"/>
        <w:adjustRightInd w:val="0"/>
        <w:rPr>
          <w:rFonts w:eastAsia="SimSun" w:cs="Myanmar Text"/>
          <w:lang w:val="en-GB"/>
        </w:rPr>
      </w:pPr>
      <w:r w:rsidRPr="00137006">
        <w:rPr>
          <w:rFonts w:cs="Myanmar Text"/>
          <w:lang w:val="en-GB"/>
        </w:rPr>
        <w:t xml:space="preserve">Radiographic progression was assessed with the use of sequential imaging studies as defined by Prostate Cancer Clinical Trials Working Group 2 (PCWG2) criteria (for bone lesions) and/or Response Evaluation Criteria in Solid Tumors (RECIST v 1.1) criteria (for soft tissue lesions). </w:t>
      </w:r>
      <w:r w:rsidRPr="00137006">
        <w:rPr>
          <w:rFonts w:eastAsia="UniversLTStd-Cn" w:cs="Myanmar Text"/>
          <w:lang w:val="en-GB"/>
        </w:rPr>
        <w:t>Analysis of rPFS utilised centrally-reviewed radiographic assessment of progression.</w:t>
      </w:r>
    </w:p>
    <w:p w14:paraId="7F75C79D" w14:textId="77777777" w:rsidR="003A1F38" w:rsidRPr="00137006" w:rsidRDefault="003A1F38" w:rsidP="00137006">
      <w:pPr>
        <w:autoSpaceDE w:val="0"/>
        <w:autoSpaceDN w:val="0"/>
        <w:adjustRightInd w:val="0"/>
        <w:rPr>
          <w:rFonts w:eastAsia="SimSun"/>
          <w:lang w:val="en-GB"/>
        </w:rPr>
      </w:pPr>
    </w:p>
    <w:p w14:paraId="6477CCC4" w14:textId="77777777" w:rsidR="003A1F38" w:rsidRDefault="003A1F38" w:rsidP="00C9434C">
      <w:pPr>
        <w:autoSpaceDE w:val="0"/>
        <w:autoSpaceDN w:val="0"/>
        <w:adjustRightInd w:val="0"/>
        <w:rPr>
          <w:rFonts w:eastAsia="SimSun" w:cs="Myanmar Text"/>
          <w:lang w:val="en-GB"/>
        </w:rPr>
      </w:pPr>
      <w:r w:rsidRPr="00137006">
        <w:rPr>
          <w:rFonts w:eastAsia="SimSun" w:cs="Myanmar Text"/>
          <w:lang w:val="en-GB"/>
        </w:rPr>
        <w:t>At the pre-specified interim analysis for overall survival when 540 deaths were observed, treatment with enzalutamide demonstrated a statistically significant improvement in overall survival compared to treatment with placebo with a 29.4% reduction in risk of death [HR = 0.706 (95%</w:t>
      </w:r>
      <w:r>
        <w:rPr>
          <w:rFonts w:eastAsia="SimSun" w:cs="Myanmar Text"/>
          <w:lang w:val="en-GB"/>
        </w:rPr>
        <w:t xml:space="preserve"> CI: 0.60; 0.84), p &lt; 0.0001]. </w:t>
      </w:r>
      <w:r w:rsidRPr="00137006">
        <w:rPr>
          <w:rFonts w:eastAsia="SimSun" w:cs="Myanmar Text"/>
          <w:lang w:val="en-GB"/>
        </w:rPr>
        <w:t>An updated survival analysis was conducted when 784 deaths were observed. Results from this analysis were consistent with those from the interim analysis (</w:t>
      </w:r>
      <w:r>
        <w:rPr>
          <w:rFonts w:eastAsia="SimSun" w:cs="Myanmar Text"/>
          <w:lang w:val="en-GB"/>
        </w:rPr>
        <w:t xml:space="preserve">Table </w:t>
      </w:r>
      <w:r w:rsidRPr="00092B29">
        <w:rPr>
          <w:rFonts w:eastAsia="SimSun" w:cs="Myanmar Text"/>
          <w:lang w:val="en-GB"/>
        </w:rPr>
        <w:t>5</w:t>
      </w:r>
      <w:r w:rsidRPr="00203EF1">
        <w:rPr>
          <w:rFonts w:eastAsia="SimSun" w:cs="Myanmar Text"/>
          <w:lang w:val="en-GB"/>
        </w:rPr>
        <w:t xml:space="preserve">). </w:t>
      </w:r>
      <w:r w:rsidRPr="00137006">
        <w:rPr>
          <w:rFonts w:eastAsia="SimSun" w:cs="Myanmar Text"/>
          <w:lang w:val="en-GB"/>
        </w:rPr>
        <w:t>At the updated analysis 52% of enzalutamide-treated and 81% of placebo-treated patients had received subsequent therapies for metastatic CRPC that may prolong overall survival.</w:t>
      </w:r>
    </w:p>
    <w:p w14:paraId="62F7696C" w14:textId="77777777" w:rsidR="003A1F38" w:rsidRPr="00755F68" w:rsidRDefault="003A1F38" w:rsidP="00755F68">
      <w:pPr>
        <w:autoSpaceDE w:val="0"/>
        <w:autoSpaceDN w:val="0"/>
        <w:adjustRightInd w:val="0"/>
        <w:rPr>
          <w:rFonts w:eastAsia="SimSun" w:cs="Myanmar Text"/>
          <w:lang w:val="en-GB"/>
        </w:rPr>
      </w:pPr>
    </w:p>
    <w:p w14:paraId="4894357E" w14:textId="77777777" w:rsidR="003A1F38" w:rsidRDefault="003A1F38" w:rsidP="00E351EC">
      <w:pPr>
        <w:rPr>
          <w:rFonts w:eastAsia="SimSun" w:cs="Myanmar Text"/>
          <w:lang w:val="en-GB"/>
        </w:rPr>
      </w:pPr>
      <w:r w:rsidRPr="00755F68">
        <w:rPr>
          <w:rFonts w:eastAsia="SimSun" w:cs="Myanmar Text"/>
          <w:lang w:val="en-GB"/>
        </w:rPr>
        <w:t>A final analysis of 5-year PREVAIL data showed a statistically significant increase in overall survival was maintained in patients treated with enzalutamide compared to placebo [HR = 0.835, (95%</w:t>
      </w:r>
      <w:r>
        <w:rPr>
          <w:rFonts w:eastAsia="SimSun" w:cs="Myanmar Text"/>
          <w:lang w:val="en-GB"/>
        </w:rPr>
        <w:t> </w:t>
      </w:r>
      <w:r w:rsidRPr="00755F68">
        <w:rPr>
          <w:rFonts w:eastAsia="SimSun" w:cs="Myanmar Text"/>
          <w:lang w:val="en-GB"/>
        </w:rPr>
        <w:t>CI:</w:t>
      </w:r>
      <w:r>
        <w:rPr>
          <w:rFonts w:eastAsia="SimSun" w:cs="Myanmar Text"/>
          <w:lang w:val="en-GB"/>
        </w:rPr>
        <w:t> </w:t>
      </w:r>
      <w:r w:rsidRPr="00755F68">
        <w:rPr>
          <w:rFonts w:eastAsia="SimSun" w:cs="Myanmar Text"/>
          <w:lang w:val="en-GB"/>
        </w:rPr>
        <w:t>0.75, 0.93); p-value = 0.0008] despite 28% of patients on placebo crossing over to enzalutamide. The 5-year OS rate was 26% for the enzalutamide arm compared to 21% for the placebo arm.</w:t>
      </w:r>
    </w:p>
    <w:p w14:paraId="78D4F3C5" w14:textId="77777777" w:rsidR="003A1F38" w:rsidRDefault="003A1F38" w:rsidP="00E351EC">
      <w:pPr>
        <w:rPr>
          <w:b/>
          <w:bCs/>
          <w:lang w:val="en-GB"/>
        </w:rPr>
      </w:pPr>
    </w:p>
    <w:p w14:paraId="1C98B3F8" w14:textId="77777777" w:rsidR="003A1F38" w:rsidRPr="002A4C0D" w:rsidRDefault="003A1F38" w:rsidP="001E4D5C">
      <w:pPr>
        <w:keepNext/>
        <w:keepLines/>
        <w:spacing w:after="220"/>
        <w:rPr>
          <w:b/>
          <w:bCs/>
        </w:rPr>
      </w:pPr>
      <w:r w:rsidRPr="00AA05B9">
        <w:rPr>
          <w:b/>
          <w:bCs/>
        </w:rPr>
        <w:t xml:space="preserve">Table </w:t>
      </w:r>
      <w:r w:rsidRPr="00092B29">
        <w:rPr>
          <w:b/>
          <w:bCs/>
        </w:rPr>
        <w:t>5</w:t>
      </w:r>
      <w:r w:rsidRPr="00AA05B9">
        <w:rPr>
          <w:b/>
          <w:bCs/>
        </w:rPr>
        <w:t xml:space="preserve">: </w:t>
      </w:r>
      <w:r w:rsidRPr="00AA05B9">
        <w:rPr>
          <w:rFonts w:eastAsia="MS Mincho"/>
          <w:b/>
          <w:bCs/>
        </w:rPr>
        <w:t>Overall survival of patients treated with either enzalutamide or placebo in the PREVAIL study (intent-to-treat analysis)</w:t>
      </w:r>
      <w:r w:rsidRPr="00156B4A">
        <w:rPr>
          <w:b/>
          <w:bCs/>
          <w:lang w:val="en-GB"/>
        </w:rPr>
        <w:t xml:space="preserve"> </w:t>
      </w:r>
    </w:p>
    <w:tbl>
      <w:tblPr>
        <w:tblW w:w="90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196"/>
        <w:gridCol w:w="1713"/>
        <w:gridCol w:w="2091"/>
      </w:tblGrid>
      <w:tr w:rsidR="003A1F38" w14:paraId="54A04764" w14:textId="77777777" w:rsidTr="00AC1FB1">
        <w:trPr>
          <w:cantSplit/>
          <w:tblHeader/>
        </w:trPr>
        <w:tc>
          <w:tcPr>
            <w:tcW w:w="5196" w:type="dxa"/>
            <w:tcBorders>
              <w:top w:val="single" w:sz="4" w:space="0" w:color="auto"/>
              <w:left w:val="single" w:sz="4" w:space="0" w:color="auto"/>
              <w:bottom w:val="single" w:sz="12" w:space="0" w:color="auto"/>
              <w:right w:val="single" w:sz="4" w:space="0" w:color="auto"/>
            </w:tcBorders>
            <w:vAlign w:val="bottom"/>
          </w:tcPr>
          <w:p w14:paraId="293CFE0C" w14:textId="77777777" w:rsidR="003A1F38" w:rsidRPr="00AA05B9" w:rsidRDefault="003A1F38" w:rsidP="00AC1FB1">
            <w:pPr>
              <w:keepNext/>
              <w:keepLines/>
              <w:jc w:val="both"/>
              <w:rPr>
                <w:rFonts w:cs="Myanmar Text"/>
                <w:bCs/>
                <w:lang w:val="en-GB"/>
              </w:rPr>
            </w:pPr>
          </w:p>
        </w:tc>
        <w:tc>
          <w:tcPr>
            <w:tcW w:w="1713" w:type="dxa"/>
            <w:tcBorders>
              <w:top w:val="single" w:sz="4" w:space="0" w:color="auto"/>
              <w:left w:val="single" w:sz="4" w:space="0" w:color="auto"/>
              <w:bottom w:val="single" w:sz="12" w:space="0" w:color="auto"/>
              <w:right w:val="single" w:sz="4" w:space="0" w:color="auto"/>
            </w:tcBorders>
            <w:vAlign w:val="bottom"/>
            <w:hideMark/>
          </w:tcPr>
          <w:p w14:paraId="23EADABE" w14:textId="77777777" w:rsidR="003A1F38" w:rsidRPr="00AA05B9" w:rsidRDefault="003A1F38" w:rsidP="00AC1FB1">
            <w:pPr>
              <w:keepNext/>
              <w:keepLines/>
              <w:jc w:val="center"/>
              <w:rPr>
                <w:b/>
                <w:lang w:val="en-GB"/>
              </w:rPr>
            </w:pPr>
            <w:r w:rsidRPr="00AA05B9">
              <w:rPr>
                <w:b/>
                <w:lang w:val="en-GB"/>
              </w:rPr>
              <w:t>Enzalutamide</w:t>
            </w:r>
            <w:r w:rsidRPr="00AA05B9">
              <w:rPr>
                <w:b/>
                <w:lang w:val="en-GB"/>
              </w:rPr>
              <w:br/>
              <w:t>(N = 872)</w:t>
            </w:r>
          </w:p>
        </w:tc>
        <w:tc>
          <w:tcPr>
            <w:tcW w:w="2091" w:type="dxa"/>
            <w:tcBorders>
              <w:top w:val="single" w:sz="4" w:space="0" w:color="auto"/>
              <w:left w:val="single" w:sz="4" w:space="0" w:color="auto"/>
              <w:bottom w:val="single" w:sz="12" w:space="0" w:color="auto"/>
              <w:right w:val="single" w:sz="4" w:space="0" w:color="auto"/>
            </w:tcBorders>
            <w:vAlign w:val="bottom"/>
            <w:hideMark/>
          </w:tcPr>
          <w:p w14:paraId="03D67056" w14:textId="77777777" w:rsidR="003A1F38" w:rsidRPr="00AA05B9" w:rsidRDefault="003A1F38" w:rsidP="00AC1FB1">
            <w:pPr>
              <w:keepNext/>
              <w:keepLines/>
              <w:jc w:val="center"/>
              <w:rPr>
                <w:b/>
                <w:lang w:val="en-GB"/>
              </w:rPr>
            </w:pPr>
            <w:r w:rsidRPr="00AA05B9">
              <w:rPr>
                <w:b/>
                <w:lang w:val="en-GB"/>
              </w:rPr>
              <w:t xml:space="preserve">Placebo </w:t>
            </w:r>
            <w:r w:rsidRPr="00AA05B9">
              <w:rPr>
                <w:b/>
                <w:lang w:val="en-GB"/>
              </w:rPr>
              <w:br/>
              <w:t>(N = 845)</w:t>
            </w:r>
          </w:p>
        </w:tc>
      </w:tr>
      <w:tr w:rsidR="003A1F38" w14:paraId="6249A53C" w14:textId="77777777" w:rsidTr="00AC1FB1">
        <w:trPr>
          <w:cantSplit/>
        </w:trPr>
        <w:tc>
          <w:tcPr>
            <w:tcW w:w="5196" w:type="dxa"/>
            <w:tcBorders>
              <w:top w:val="single" w:sz="12" w:space="0" w:color="auto"/>
              <w:left w:val="single" w:sz="4" w:space="0" w:color="auto"/>
              <w:bottom w:val="single" w:sz="4" w:space="0" w:color="auto"/>
              <w:right w:val="nil"/>
            </w:tcBorders>
            <w:hideMark/>
          </w:tcPr>
          <w:p w14:paraId="23DFB15B" w14:textId="77777777" w:rsidR="003A1F38" w:rsidRPr="00AA05B9" w:rsidRDefault="003A1F38" w:rsidP="00AC1FB1">
            <w:pPr>
              <w:keepNext/>
              <w:keepLines/>
              <w:jc w:val="both"/>
              <w:rPr>
                <w:lang w:val="en-GB"/>
              </w:rPr>
            </w:pPr>
            <w:r w:rsidRPr="00AA05B9">
              <w:rPr>
                <w:lang w:val="en-GB"/>
              </w:rPr>
              <w:t>Pre</w:t>
            </w:r>
            <w:r w:rsidRPr="00AA05B9">
              <w:rPr>
                <w:lang w:val="en-GB"/>
              </w:rPr>
              <w:noBreakHyphen/>
              <w:t>specified interim analysis</w:t>
            </w:r>
          </w:p>
        </w:tc>
        <w:tc>
          <w:tcPr>
            <w:tcW w:w="1713" w:type="dxa"/>
            <w:tcBorders>
              <w:top w:val="single" w:sz="12" w:space="0" w:color="auto"/>
              <w:left w:val="nil"/>
              <w:bottom w:val="single" w:sz="4" w:space="0" w:color="auto"/>
              <w:right w:val="nil"/>
            </w:tcBorders>
          </w:tcPr>
          <w:p w14:paraId="57A3A45C" w14:textId="77777777" w:rsidR="003A1F38" w:rsidRPr="00AA05B9" w:rsidRDefault="003A1F38" w:rsidP="00AC1FB1">
            <w:pPr>
              <w:keepNext/>
              <w:keepLines/>
              <w:jc w:val="center"/>
              <w:rPr>
                <w:lang w:val="en-GB"/>
              </w:rPr>
            </w:pPr>
          </w:p>
        </w:tc>
        <w:tc>
          <w:tcPr>
            <w:tcW w:w="2091" w:type="dxa"/>
            <w:tcBorders>
              <w:top w:val="single" w:sz="12" w:space="0" w:color="auto"/>
              <w:left w:val="nil"/>
              <w:bottom w:val="single" w:sz="4" w:space="0" w:color="auto"/>
              <w:right w:val="single" w:sz="4" w:space="0" w:color="auto"/>
            </w:tcBorders>
          </w:tcPr>
          <w:p w14:paraId="3BE52F05" w14:textId="77777777" w:rsidR="003A1F38" w:rsidRPr="00AA05B9" w:rsidRDefault="003A1F38" w:rsidP="00AC1FB1">
            <w:pPr>
              <w:keepNext/>
              <w:keepLines/>
              <w:jc w:val="center"/>
              <w:rPr>
                <w:lang w:val="en-GB"/>
              </w:rPr>
            </w:pPr>
          </w:p>
        </w:tc>
      </w:tr>
      <w:tr w:rsidR="003A1F38" w14:paraId="1BBE9253" w14:textId="77777777" w:rsidTr="00AC1FB1">
        <w:trPr>
          <w:cantSplit/>
        </w:trPr>
        <w:tc>
          <w:tcPr>
            <w:tcW w:w="5196" w:type="dxa"/>
            <w:tcBorders>
              <w:top w:val="single" w:sz="4" w:space="0" w:color="auto"/>
              <w:left w:val="single" w:sz="4" w:space="0" w:color="auto"/>
              <w:bottom w:val="single" w:sz="4" w:space="0" w:color="auto"/>
              <w:right w:val="single" w:sz="4" w:space="0" w:color="auto"/>
            </w:tcBorders>
            <w:hideMark/>
          </w:tcPr>
          <w:p w14:paraId="3E54E782" w14:textId="77777777" w:rsidR="003A1F38" w:rsidRPr="00AA05B9" w:rsidRDefault="003A1F38" w:rsidP="00AC1FB1">
            <w:pPr>
              <w:keepNext/>
              <w:keepLines/>
              <w:ind w:left="187"/>
              <w:jc w:val="both"/>
              <w:rPr>
                <w:lang w:val="en-GB"/>
              </w:rPr>
            </w:pPr>
            <w:r w:rsidRPr="00AA05B9">
              <w:rPr>
                <w:lang w:val="en-GB"/>
              </w:rPr>
              <w:t>Number of deaths (%)</w:t>
            </w:r>
          </w:p>
        </w:tc>
        <w:tc>
          <w:tcPr>
            <w:tcW w:w="1713" w:type="dxa"/>
            <w:tcBorders>
              <w:top w:val="single" w:sz="4" w:space="0" w:color="auto"/>
              <w:left w:val="single" w:sz="4" w:space="0" w:color="auto"/>
              <w:bottom w:val="single" w:sz="4" w:space="0" w:color="auto"/>
              <w:right w:val="single" w:sz="4" w:space="0" w:color="auto"/>
            </w:tcBorders>
            <w:hideMark/>
          </w:tcPr>
          <w:p w14:paraId="5A42319A" w14:textId="77777777" w:rsidR="003A1F38" w:rsidRPr="00AA05B9" w:rsidRDefault="003A1F38" w:rsidP="00AC1FB1">
            <w:pPr>
              <w:keepNext/>
              <w:keepLines/>
              <w:jc w:val="center"/>
              <w:rPr>
                <w:lang w:val="en-GB"/>
              </w:rPr>
            </w:pPr>
            <w:r w:rsidRPr="00AA05B9">
              <w:rPr>
                <w:lang w:val="en-GB"/>
              </w:rPr>
              <w:t>241 (27.6%)</w:t>
            </w:r>
          </w:p>
        </w:tc>
        <w:tc>
          <w:tcPr>
            <w:tcW w:w="2091" w:type="dxa"/>
            <w:tcBorders>
              <w:top w:val="single" w:sz="4" w:space="0" w:color="auto"/>
              <w:left w:val="single" w:sz="4" w:space="0" w:color="auto"/>
              <w:bottom w:val="single" w:sz="4" w:space="0" w:color="auto"/>
              <w:right w:val="single" w:sz="4" w:space="0" w:color="auto"/>
            </w:tcBorders>
            <w:hideMark/>
          </w:tcPr>
          <w:p w14:paraId="3875D6CF" w14:textId="77777777" w:rsidR="003A1F38" w:rsidRPr="00AA05B9" w:rsidRDefault="003A1F38" w:rsidP="00AC1FB1">
            <w:pPr>
              <w:keepNext/>
              <w:keepLines/>
              <w:jc w:val="center"/>
              <w:rPr>
                <w:lang w:val="en-GB"/>
              </w:rPr>
            </w:pPr>
            <w:r w:rsidRPr="00AA05B9">
              <w:rPr>
                <w:lang w:val="en-GB"/>
              </w:rPr>
              <w:t>299 (35.4%)</w:t>
            </w:r>
          </w:p>
        </w:tc>
      </w:tr>
      <w:tr w:rsidR="003A1F38" w14:paraId="5A8EFBD6" w14:textId="77777777" w:rsidTr="00AC1FB1">
        <w:trPr>
          <w:cantSplit/>
        </w:trPr>
        <w:tc>
          <w:tcPr>
            <w:tcW w:w="5196" w:type="dxa"/>
            <w:tcBorders>
              <w:top w:val="single" w:sz="4" w:space="0" w:color="auto"/>
              <w:left w:val="single" w:sz="4" w:space="0" w:color="auto"/>
              <w:bottom w:val="single" w:sz="4" w:space="0" w:color="auto"/>
              <w:right w:val="single" w:sz="4" w:space="0" w:color="auto"/>
            </w:tcBorders>
            <w:hideMark/>
          </w:tcPr>
          <w:p w14:paraId="79004CCC" w14:textId="77777777" w:rsidR="003A1F38" w:rsidRPr="00AA05B9" w:rsidRDefault="003A1F38" w:rsidP="00AC1FB1">
            <w:pPr>
              <w:keepNext/>
              <w:keepLines/>
              <w:ind w:left="187"/>
              <w:jc w:val="both"/>
              <w:rPr>
                <w:lang w:val="en-GB"/>
              </w:rPr>
            </w:pPr>
            <w:r w:rsidRPr="00AA05B9">
              <w:rPr>
                <w:lang w:val="en-GB"/>
              </w:rPr>
              <w:t>Median survival, months (95% CI)</w:t>
            </w:r>
          </w:p>
        </w:tc>
        <w:tc>
          <w:tcPr>
            <w:tcW w:w="1713" w:type="dxa"/>
            <w:tcBorders>
              <w:top w:val="single" w:sz="4" w:space="0" w:color="auto"/>
              <w:left w:val="single" w:sz="4" w:space="0" w:color="auto"/>
              <w:bottom w:val="single" w:sz="4" w:space="0" w:color="auto"/>
              <w:right w:val="single" w:sz="4" w:space="0" w:color="auto"/>
            </w:tcBorders>
            <w:hideMark/>
          </w:tcPr>
          <w:p w14:paraId="1B8F155D" w14:textId="77777777" w:rsidR="003A1F38" w:rsidRPr="00AA05B9" w:rsidRDefault="003A1F38" w:rsidP="00AC1FB1">
            <w:pPr>
              <w:keepNext/>
              <w:keepLines/>
              <w:jc w:val="center"/>
              <w:rPr>
                <w:lang w:val="en-GB"/>
              </w:rPr>
            </w:pPr>
            <w:r w:rsidRPr="00AA05B9">
              <w:rPr>
                <w:lang w:val="en-GB"/>
              </w:rPr>
              <w:t>32.4 (30.1, NR)</w:t>
            </w:r>
          </w:p>
        </w:tc>
        <w:tc>
          <w:tcPr>
            <w:tcW w:w="2091" w:type="dxa"/>
            <w:tcBorders>
              <w:top w:val="single" w:sz="4" w:space="0" w:color="auto"/>
              <w:left w:val="single" w:sz="4" w:space="0" w:color="auto"/>
              <w:bottom w:val="single" w:sz="4" w:space="0" w:color="auto"/>
              <w:right w:val="single" w:sz="4" w:space="0" w:color="auto"/>
            </w:tcBorders>
            <w:hideMark/>
          </w:tcPr>
          <w:p w14:paraId="5B334FF3" w14:textId="77777777" w:rsidR="003A1F38" w:rsidRPr="00AA05B9" w:rsidRDefault="003A1F38" w:rsidP="00AC1FB1">
            <w:pPr>
              <w:keepNext/>
              <w:keepLines/>
              <w:jc w:val="center"/>
              <w:rPr>
                <w:lang w:val="en-GB"/>
              </w:rPr>
            </w:pPr>
            <w:r w:rsidRPr="00AA05B9">
              <w:rPr>
                <w:lang w:val="en-GB"/>
              </w:rPr>
              <w:t>30.2 (28.0, NR)</w:t>
            </w:r>
          </w:p>
        </w:tc>
      </w:tr>
      <w:tr w:rsidR="003A1F38" w14:paraId="31893BF6" w14:textId="77777777" w:rsidTr="00AC1FB1">
        <w:trPr>
          <w:cantSplit/>
        </w:trPr>
        <w:tc>
          <w:tcPr>
            <w:tcW w:w="5196" w:type="dxa"/>
            <w:tcBorders>
              <w:top w:val="single" w:sz="4" w:space="0" w:color="auto"/>
              <w:left w:val="single" w:sz="4" w:space="0" w:color="auto"/>
              <w:bottom w:val="single" w:sz="4" w:space="0" w:color="auto"/>
              <w:right w:val="single" w:sz="4" w:space="0" w:color="auto"/>
            </w:tcBorders>
            <w:hideMark/>
          </w:tcPr>
          <w:p w14:paraId="3A60236C" w14:textId="77777777" w:rsidR="003A1F38" w:rsidRPr="00AA05B9" w:rsidRDefault="003A1F38" w:rsidP="00AC1FB1">
            <w:pPr>
              <w:keepNext/>
              <w:keepLines/>
              <w:jc w:val="both"/>
              <w:rPr>
                <w:lang w:val="en-GB"/>
              </w:rPr>
            </w:pPr>
            <w:r w:rsidRPr="00AA05B9">
              <w:rPr>
                <w:lang w:val="en-GB"/>
              </w:rPr>
              <w:t xml:space="preserve">   P</w:t>
            </w:r>
            <w:r w:rsidRPr="00AA05B9">
              <w:rPr>
                <w:lang w:val="en-GB"/>
              </w:rPr>
              <w:noBreakHyphen/>
              <w:t>value</w:t>
            </w:r>
            <w:r>
              <w:rPr>
                <w:i/>
                <w:vertAlign w:val="superscript"/>
                <w:lang w:val="en-GB"/>
              </w:rPr>
              <w:t>1</w:t>
            </w:r>
          </w:p>
        </w:tc>
        <w:tc>
          <w:tcPr>
            <w:tcW w:w="3804" w:type="dxa"/>
            <w:gridSpan w:val="2"/>
            <w:tcBorders>
              <w:top w:val="single" w:sz="4" w:space="0" w:color="auto"/>
              <w:left w:val="single" w:sz="4" w:space="0" w:color="auto"/>
              <w:bottom w:val="single" w:sz="4" w:space="0" w:color="auto"/>
              <w:right w:val="single" w:sz="4" w:space="0" w:color="auto"/>
            </w:tcBorders>
            <w:hideMark/>
          </w:tcPr>
          <w:p w14:paraId="153BC88B" w14:textId="77777777" w:rsidR="003A1F38" w:rsidRPr="00AA05B9" w:rsidRDefault="003A1F38" w:rsidP="00AC1FB1">
            <w:pPr>
              <w:keepNext/>
              <w:keepLines/>
              <w:jc w:val="center"/>
              <w:rPr>
                <w:lang w:val="en-GB"/>
              </w:rPr>
            </w:pPr>
            <w:r w:rsidRPr="00AA05B9">
              <w:rPr>
                <w:lang w:val="en-GB"/>
              </w:rPr>
              <w:t>p &lt; 0.0001</w:t>
            </w:r>
          </w:p>
        </w:tc>
      </w:tr>
      <w:tr w:rsidR="003A1F38" w14:paraId="4142D3FB" w14:textId="77777777" w:rsidTr="00AC1FB1">
        <w:trPr>
          <w:cantSplit/>
        </w:trPr>
        <w:tc>
          <w:tcPr>
            <w:tcW w:w="5196" w:type="dxa"/>
            <w:tcBorders>
              <w:top w:val="single" w:sz="4" w:space="0" w:color="auto"/>
              <w:left w:val="single" w:sz="4" w:space="0" w:color="auto"/>
              <w:bottom w:val="single" w:sz="4" w:space="0" w:color="auto"/>
              <w:right w:val="single" w:sz="4" w:space="0" w:color="auto"/>
            </w:tcBorders>
            <w:hideMark/>
          </w:tcPr>
          <w:p w14:paraId="78CE206F" w14:textId="77777777" w:rsidR="003A1F38" w:rsidRPr="00AA05B9" w:rsidRDefault="003A1F38" w:rsidP="00AC1FB1">
            <w:pPr>
              <w:keepNext/>
              <w:keepLines/>
              <w:jc w:val="both"/>
              <w:rPr>
                <w:lang w:val="en-GB"/>
              </w:rPr>
            </w:pPr>
            <w:r w:rsidRPr="00AA05B9">
              <w:rPr>
                <w:lang w:val="en-GB"/>
              </w:rPr>
              <w:t xml:space="preserve">   Hazard ratio (95% CI)</w:t>
            </w:r>
            <w:r>
              <w:rPr>
                <w:i/>
                <w:vertAlign w:val="superscript"/>
                <w:lang w:val="en-GB"/>
              </w:rPr>
              <w:t>2</w:t>
            </w:r>
          </w:p>
        </w:tc>
        <w:tc>
          <w:tcPr>
            <w:tcW w:w="3804" w:type="dxa"/>
            <w:gridSpan w:val="2"/>
            <w:tcBorders>
              <w:top w:val="single" w:sz="4" w:space="0" w:color="auto"/>
              <w:left w:val="single" w:sz="4" w:space="0" w:color="auto"/>
              <w:bottom w:val="single" w:sz="4" w:space="0" w:color="auto"/>
              <w:right w:val="single" w:sz="4" w:space="0" w:color="auto"/>
            </w:tcBorders>
            <w:hideMark/>
          </w:tcPr>
          <w:p w14:paraId="16BF3AE3" w14:textId="77777777" w:rsidR="003A1F38" w:rsidRPr="00AA05B9" w:rsidRDefault="003A1F38" w:rsidP="00AC1FB1">
            <w:pPr>
              <w:keepNext/>
              <w:keepLines/>
              <w:jc w:val="center"/>
              <w:rPr>
                <w:lang w:val="en-GB"/>
              </w:rPr>
            </w:pPr>
            <w:r w:rsidRPr="00AA05B9">
              <w:rPr>
                <w:lang w:val="en-GB"/>
              </w:rPr>
              <w:t>0.71 (0.60, 0.84)</w:t>
            </w:r>
          </w:p>
        </w:tc>
      </w:tr>
      <w:tr w:rsidR="003A1F38" w14:paraId="0DEBDF0D" w14:textId="77777777" w:rsidTr="00AC1FB1">
        <w:trPr>
          <w:cantSplit/>
        </w:trPr>
        <w:tc>
          <w:tcPr>
            <w:tcW w:w="5196" w:type="dxa"/>
            <w:tcBorders>
              <w:top w:val="single" w:sz="4" w:space="0" w:color="auto"/>
              <w:left w:val="single" w:sz="4" w:space="0" w:color="auto"/>
              <w:bottom w:val="single" w:sz="4" w:space="0" w:color="auto"/>
              <w:right w:val="nil"/>
            </w:tcBorders>
            <w:hideMark/>
          </w:tcPr>
          <w:p w14:paraId="3BCB22E5" w14:textId="77777777" w:rsidR="003A1F38" w:rsidRPr="00AA05B9" w:rsidRDefault="003A1F38" w:rsidP="00AC1FB1">
            <w:pPr>
              <w:keepNext/>
              <w:keepLines/>
              <w:jc w:val="both"/>
              <w:rPr>
                <w:lang w:val="en-GB"/>
              </w:rPr>
            </w:pPr>
            <w:r w:rsidRPr="00AA05B9">
              <w:rPr>
                <w:lang w:val="en-GB"/>
              </w:rPr>
              <w:t>Updated survival analysis</w:t>
            </w:r>
          </w:p>
        </w:tc>
        <w:tc>
          <w:tcPr>
            <w:tcW w:w="1713" w:type="dxa"/>
            <w:tcBorders>
              <w:top w:val="single" w:sz="4" w:space="0" w:color="auto"/>
              <w:left w:val="nil"/>
              <w:bottom w:val="single" w:sz="4" w:space="0" w:color="auto"/>
              <w:right w:val="nil"/>
            </w:tcBorders>
          </w:tcPr>
          <w:p w14:paraId="7B067571" w14:textId="77777777" w:rsidR="003A1F38" w:rsidRPr="00AA05B9" w:rsidRDefault="003A1F38" w:rsidP="00AC1FB1">
            <w:pPr>
              <w:keepNext/>
              <w:keepLines/>
              <w:jc w:val="center"/>
              <w:rPr>
                <w:lang w:val="en-GB"/>
              </w:rPr>
            </w:pPr>
          </w:p>
        </w:tc>
        <w:tc>
          <w:tcPr>
            <w:tcW w:w="2091" w:type="dxa"/>
            <w:tcBorders>
              <w:top w:val="single" w:sz="4" w:space="0" w:color="auto"/>
              <w:left w:val="nil"/>
              <w:bottom w:val="single" w:sz="4" w:space="0" w:color="auto"/>
              <w:right w:val="single" w:sz="4" w:space="0" w:color="auto"/>
            </w:tcBorders>
          </w:tcPr>
          <w:p w14:paraId="41D4707A" w14:textId="77777777" w:rsidR="003A1F38" w:rsidRPr="00AA05B9" w:rsidRDefault="003A1F38" w:rsidP="00AC1FB1">
            <w:pPr>
              <w:keepNext/>
              <w:keepLines/>
              <w:jc w:val="center"/>
              <w:rPr>
                <w:lang w:val="en-GB"/>
              </w:rPr>
            </w:pPr>
          </w:p>
        </w:tc>
      </w:tr>
      <w:tr w:rsidR="003A1F38" w14:paraId="051A14A4" w14:textId="77777777" w:rsidTr="00AC1FB1">
        <w:trPr>
          <w:cantSplit/>
        </w:trPr>
        <w:tc>
          <w:tcPr>
            <w:tcW w:w="5196" w:type="dxa"/>
            <w:tcBorders>
              <w:top w:val="single" w:sz="4" w:space="0" w:color="auto"/>
              <w:left w:val="single" w:sz="4" w:space="0" w:color="auto"/>
              <w:bottom w:val="single" w:sz="4" w:space="0" w:color="auto"/>
              <w:right w:val="single" w:sz="4" w:space="0" w:color="auto"/>
            </w:tcBorders>
            <w:hideMark/>
          </w:tcPr>
          <w:p w14:paraId="2CD8AA53" w14:textId="77777777" w:rsidR="003A1F38" w:rsidRPr="00AA05B9" w:rsidRDefault="003A1F38" w:rsidP="00AC1FB1">
            <w:pPr>
              <w:keepNext/>
              <w:keepLines/>
              <w:ind w:left="187"/>
              <w:jc w:val="both"/>
              <w:rPr>
                <w:lang w:val="en-GB"/>
              </w:rPr>
            </w:pPr>
            <w:r w:rsidRPr="00AA05B9">
              <w:rPr>
                <w:lang w:val="en-GB"/>
              </w:rPr>
              <w:t>Number of deaths (%)</w:t>
            </w:r>
          </w:p>
        </w:tc>
        <w:tc>
          <w:tcPr>
            <w:tcW w:w="1713" w:type="dxa"/>
            <w:tcBorders>
              <w:top w:val="single" w:sz="4" w:space="0" w:color="auto"/>
              <w:left w:val="single" w:sz="4" w:space="0" w:color="auto"/>
              <w:bottom w:val="single" w:sz="4" w:space="0" w:color="auto"/>
              <w:right w:val="single" w:sz="4" w:space="0" w:color="auto"/>
            </w:tcBorders>
            <w:hideMark/>
          </w:tcPr>
          <w:p w14:paraId="0F0AF943" w14:textId="77777777" w:rsidR="003A1F38" w:rsidRPr="00AA05B9" w:rsidRDefault="003A1F38" w:rsidP="00AC1FB1">
            <w:pPr>
              <w:keepNext/>
              <w:keepLines/>
              <w:jc w:val="center"/>
              <w:rPr>
                <w:lang w:val="en-GB"/>
              </w:rPr>
            </w:pPr>
            <w:r w:rsidRPr="00AA05B9">
              <w:rPr>
                <w:lang w:val="en-GB"/>
              </w:rPr>
              <w:t>368 (42.2%)</w:t>
            </w:r>
          </w:p>
        </w:tc>
        <w:tc>
          <w:tcPr>
            <w:tcW w:w="2091" w:type="dxa"/>
            <w:tcBorders>
              <w:top w:val="single" w:sz="4" w:space="0" w:color="auto"/>
              <w:left w:val="single" w:sz="4" w:space="0" w:color="auto"/>
              <w:bottom w:val="single" w:sz="4" w:space="0" w:color="auto"/>
              <w:right w:val="single" w:sz="4" w:space="0" w:color="auto"/>
            </w:tcBorders>
            <w:hideMark/>
          </w:tcPr>
          <w:p w14:paraId="33094147" w14:textId="77777777" w:rsidR="003A1F38" w:rsidRPr="00AA05B9" w:rsidRDefault="003A1F38" w:rsidP="00AC1FB1">
            <w:pPr>
              <w:keepNext/>
              <w:keepLines/>
              <w:jc w:val="center"/>
              <w:rPr>
                <w:lang w:val="en-GB"/>
              </w:rPr>
            </w:pPr>
            <w:r w:rsidRPr="00AA05B9">
              <w:rPr>
                <w:lang w:val="en-GB"/>
              </w:rPr>
              <w:t>416 (49.2%)</w:t>
            </w:r>
          </w:p>
        </w:tc>
      </w:tr>
      <w:tr w:rsidR="003A1F38" w14:paraId="0E57ED70" w14:textId="77777777" w:rsidTr="00AC1FB1">
        <w:trPr>
          <w:cantSplit/>
        </w:trPr>
        <w:tc>
          <w:tcPr>
            <w:tcW w:w="5196" w:type="dxa"/>
            <w:tcBorders>
              <w:top w:val="single" w:sz="4" w:space="0" w:color="auto"/>
              <w:left w:val="single" w:sz="4" w:space="0" w:color="auto"/>
              <w:bottom w:val="single" w:sz="4" w:space="0" w:color="auto"/>
              <w:right w:val="single" w:sz="4" w:space="0" w:color="auto"/>
            </w:tcBorders>
            <w:hideMark/>
          </w:tcPr>
          <w:p w14:paraId="549694DE" w14:textId="77777777" w:rsidR="003A1F38" w:rsidRPr="00AA05B9" w:rsidRDefault="003A1F38" w:rsidP="00AC1FB1">
            <w:pPr>
              <w:keepNext/>
              <w:keepLines/>
              <w:ind w:left="187"/>
              <w:jc w:val="both"/>
              <w:rPr>
                <w:lang w:val="en-GB"/>
              </w:rPr>
            </w:pPr>
            <w:r w:rsidRPr="00AA05B9">
              <w:rPr>
                <w:lang w:val="en-GB"/>
              </w:rPr>
              <w:t>Median survival, months (95% CI)</w:t>
            </w:r>
          </w:p>
        </w:tc>
        <w:tc>
          <w:tcPr>
            <w:tcW w:w="1713" w:type="dxa"/>
            <w:tcBorders>
              <w:top w:val="single" w:sz="4" w:space="0" w:color="auto"/>
              <w:left w:val="single" w:sz="4" w:space="0" w:color="auto"/>
              <w:bottom w:val="single" w:sz="4" w:space="0" w:color="auto"/>
              <w:right w:val="single" w:sz="4" w:space="0" w:color="auto"/>
            </w:tcBorders>
            <w:hideMark/>
          </w:tcPr>
          <w:p w14:paraId="2FD9F8D1" w14:textId="77777777" w:rsidR="003A1F38" w:rsidRPr="00AA05B9" w:rsidRDefault="003A1F38" w:rsidP="00AC1FB1">
            <w:pPr>
              <w:keepNext/>
              <w:keepLines/>
              <w:jc w:val="center"/>
              <w:rPr>
                <w:lang w:val="en-GB"/>
              </w:rPr>
            </w:pPr>
            <w:r w:rsidRPr="00AA05B9">
              <w:rPr>
                <w:lang w:val="en-GB"/>
              </w:rPr>
              <w:t>35.3 (32.2, NR)</w:t>
            </w:r>
          </w:p>
        </w:tc>
        <w:tc>
          <w:tcPr>
            <w:tcW w:w="2091" w:type="dxa"/>
            <w:tcBorders>
              <w:top w:val="single" w:sz="4" w:space="0" w:color="auto"/>
              <w:left w:val="single" w:sz="4" w:space="0" w:color="auto"/>
              <w:bottom w:val="single" w:sz="4" w:space="0" w:color="auto"/>
              <w:right w:val="single" w:sz="4" w:space="0" w:color="auto"/>
            </w:tcBorders>
            <w:hideMark/>
          </w:tcPr>
          <w:p w14:paraId="582B408B" w14:textId="77777777" w:rsidR="003A1F38" w:rsidRPr="00AA05B9" w:rsidRDefault="003A1F38" w:rsidP="00AC1FB1">
            <w:pPr>
              <w:keepNext/>
              <w:keepLines/>
              <w:jc w:val="center"/>
              <w:rPr>
                <w:lang w:val="en-GB"/>
              </w:rPr>
            </w:pPr>
            <w:r w:rsidRPr="00AA05B9">
              <w:rPr>
                <w:lang w:val="en-GB"/>
              </w:rPr>
              <w:t>31.3 (28.8, 34.2)</w:t>
            </w:r>
          </w:p>
        </w:tc>
      </w:tr>
      <w:tr w:rsidR="003A1F38" w14:paraId="216650D9" w14:textId="77777777" w:rsidTr="00AC1FB1">
        <w:trPr>
          <w:cantSplit/>
          <w:trHeight w:val="80"/>
        </w:trPr>
        <w:tc>
          <w:tcPr>
            <w:tcW w:w="5196" w:type="dxa"/>
            <w:tcBorders>
              <w:top w:val="single" w:sz="4" w:space="0" w:color="auto"/>
              <w:left w:val="single" w:sz="4" w:space="0" w:color="auto"/>
              <w:bottom w:val="single" w:sz="4" w:space="0" w:color="auto"/>
              <w:right w:val="single" w:sz="4" w:space="0" w:color="auto"/>
            </w:tcBorders>
            <w:hideMark/>
          </w:tcPr>
          <w:p w14:paraId="5E3CAC77" w14:textId="77777777" w:rsidR="003A1F38" w:rsidRPr="00AA05B9" w:rsidRDefault="003A1F38" w:rsidP="00AC1FB1">
            <w:pPr>
              <w:keepNext/>
              <w:keepLines/>
              <w:ind w:left="187"/>
              <w:jc w:val="both"/>
              <w:rPr>
                <w:lang w:val="en-GB"/>
              </w:rPr>
            </w:pPr>
            <w:r w:rsidRPr="00AA05B9">
              <w:rPr>
                <w:lang w:val="en-GB"/>
              </w:rPr>
              <w:t>P</w:t>
            </w:r>
            <w:r w:rsidRPr="00AA05B9">
              <w:rPr>
                <w:lang w:val="en-GB"/>
              </w:rPr>
              <w:noBreakHyphen/>
              <w:t>value</w:t>
            </w:r>
            <w:r>
              <w:rPr>
                <w:i/>
                <w:vertAlign w:val="superscript"/>
                <w:lang w:val="en-GB"/>
              </w:rPr>
              <w:t>1</w:t>
            </w:r>
          </w:p>
        </w:tc>
        <w:tc>
          <w:tcPr>
            <w:tcW w:w="3804" w:type="dxa"/>
            <w:gridSpan w:val="2"/>
            <w:tcBorders>
              <w:top w:val="single" w:sz="4" w:space="0" w:color="auto"/>
              <w:left w:val="single" w:sz="4" w:space="0" w:color="auto"/>
              <w:bottom w:val="single" w:sz="4" w:space="0" w:color="auto"/>
              <w:right w:val="single" w:sz="4" w:space="0" w:color="auto"/>
            </w:tcBorders>
            <w:hideMark/>
          </w:tcPr>
          <w:p w14:paraId="58B135B5" w14:textId="77777777" w:rsidR="003A1F38" w:rsidRPr="00AA05B9" w:rsidRDefault="003A1F38" w:rsidP="00AC1FB1">
            <w:pPr>
              <w:keepNext/>
              <w:keepLines/>
              <w:jc w:val="center"/>
              <w:rPr>
                <w:lang w:val="en-GB"/>
              </w:rPr>
            </w:pPr>
            <w:r w:rsidRPr="00AA05B9">
              <w:rPr>
                <w:lang w:val="en-GB"/>
              </w:rPr>
              <w:t>p = 0.0002</w:t>
            </w:r>
          </w:p>
        </w:tc>
      </w:tr>
      <w:tr w:rsidR="003A1F38" w14:paraId="19C42CF1" w14:textId="77777777" w:rsidTr="00AC1FB1">
        <w:trPr>
          <w:cantSplit/>
        </w:trPr>
        <w:tc>
          <w:tcPr>
            <w:tcW w:w="5196" w:type="dxa"/>
            <w:tcBorders>
              <w:top w:val="single" w:sz="4" w:space="0" w:color="auto"/>
              <w:left w:val="single" w:sz="4" w:space="0" w:color="auto"/>
              <w:bottom w:val="single" w:sz="4" w:space="0" w:color="auto"/>
              <w:right w:val="single" w:sz="4" w:space="0" w:color="auto"/>
            </w:tcBorders>
            <w:hideMark/>
          </w:tcPr>
          <w:p w14:paraId="6D38647A" w14:textId="77777777" w:rsidR="003A1F38" w:rsidRPr="00AA05B9" w:rsidRDefault="003A1F38" w:rsidP="00AC1FB1">
            <w:pPr>
              <w:keepNext/>
              <w:keepLines/>
              <w:jc w:val="both"/>
              <w:rPr>
                <w:lang w:val="en-GB"/>
              </w:rPr>
            </w:pPr>
            <w:r w:rsidRPr="00AA05B9">
              <w:rPr>
                <w:lang w:val="en-GB"/>
              </w:rPr>
              <w:t xml:space="preserve">   Hazard ratio (95% CI)</w:t>
            </w:r>
            <w:r>
              <w:rPr>
                <w:i/>
                <w:vertAlign w:val="superscript"/>
                <w:lang w:val="en-GB"/>
              </w:rPr>
              <w:t>2</w:t>
            </w:r>
          </w:p>
        </w:tc>
        <w:tc>
          <w:tcPr>
            <w:tcW w:w="3804" w:type="dxa"/>
            <w:gridSpan w:val="2"/>
            <w:tcBorders>
              <w:top w:val="single" w:sz="4" w:space="0" w:color="auto"/>
              <w:left w:val="single" w:sz="4" w:space="0" w:color="auto"/>
              <w:bottom w:val="single" w:sz="4" w:space="0" w:color="auto"/>
              <w:right w:val="single" w:sz="4" w:space="0" w:color="auto"/>
            </w:tcBorders>
            <w:hideMark/>
          </w:tcPr>
          <w:p w14:paraId="27739FBF" w14:textId="77777777" w:rsidR="003A1F38" w:rsidRPr="00AA05B9" w:rsidRDefault="003A1F38" w:rsidP="00AC1FB1">
            <w:pPr>
              <w:keepNext/>
              <w:keepLines/>
              <w:jc w:val="center"/>
              <w:rPr>
                <w:lang w:val="en-GB"/>
              </w:rPr>
            </w:pPr>
            <w:r w:rsidRPr="00AA05B9">
              <w:rPr>
                <w:lang w:val="en-GB"/>
              </w:rPr>
              <w:t>0.77 (0.67, 0.88)</w:t>
            </w:r>
          </w:p>
        </w:tc>
      </w:tr>
      <w:tr w:rsidR="003A1F38" w:rsidRPr="00755F68" w14:paraId="228846B8" w14:textId="77777777" w:rsidTr="00AC1FB1">
        <w:trPr>
          <w:cantSplit/>
        </w:trPr>
        <w:tc>
          <w:tcPr>
            <w:tcW w:w="9000" w:type="dxa"/>
            <w:gridSpan w:val="3"/>
          </w:tcPr>
          <w:p w14:paraId="15FCE921" w14:textId="77777777" w:rsidR="003A1F38" w:rsidRPr="00755F68" w:rsidRDefault="003A1F38" w:rsidP="00AC1FB1">
            <w:pPr>
              <w:keepNext/>
              <w:keepLines/>
              <w:rPr>
                <w:rFonts w:cs="Myanmar Text"/>
                <w:lang w:val="en-GB"/>
              </w:rPr>
            </w:pPr>
            <w:r w:rsidRPr="00755F68">
              <w:rPr>
                <w:rFonts w:cs="Myanmar Text"/>
                <w:lang w:val="en-GB"/>
              </w:rPr>
              <w:t>5-year survival analysis</w:t>
            </w:r>
          </w:p>
        </w:tc>
      </w:tr>
      <w:tr w:rsidR="003A1F38" w:rsidRPr="00755F68" w14:paraId="0E84EA67" w14:textId="77777777" w:rsidTr="00AC1FB1">
        <w:trPr>
          <w:cantSplit/>
        </w:trPr>
        <w:tc>
          <w:tcPr>
            <w:tcW w:w="5196" w:type="dxa"/>
          </w:tcPr>
          <w:p w14:paraId="610DCF5E" w14:textId="77777777" w:rsidR="003A1F38" w:rsidRPr="00755F68" w:rsidRDefault="003A1F38" w:rsidP="00AC1FB1">
            <w:pPr>
              <w:keepNext/>
              <w:keepLines/>
              <w:jc w:val="both"/>
              <w:rPr>
                <w:lang w:val="en-GB"/>
              </w:rPr>
            </w:pPr>
            <w:r w:rsidRPr="00755F68">
              <w:rPr>
                <w:lang w:val="en-GB"/>
              </w:rPr>
              <w:t xml:space="preserve">   Number of deaths (%)</w:t>
            </w:r>
          </w:p>
        </w:tc>
        <w:tc>
          <w:tcPr>
            <w:tcW w:w="1713" w:type="dxa"/>
          </w:tcPr>
          <w:p w14:paraId="69D930C6" w14:textId="77777777" w:rsidR="003A1F38" w:rsidRPr="00755F68" w:rsidRDefault="003A1F38" w:rsidP="00AC1FB1">
            <w:pPr>
              <w:keepNext/>
              <w:keepLines/>
              <w:jc w:val="center"/>
              <w:rPr>
                <w:rFonts w:cs="Myanmar Text"/>
                <w:lang w:val="en-GB"/>
              </w:rPr>
            </w:pPr>
            <w:r w:rsidRPr="00755F68">
              <w:rPr>
                <w:rFonts w:cs="Myanmar Text"/>
                <w:lang w:val="en-GB"/>
              </w:rPr>
              <w:t>689 (79)</w:t>
            </w:r>
          </w:p>
        </w:tc>
        <w:tc>
          <w:tcPr>
            <w:tcW w:w="2091" w:type="dxa"/>
          </w:tcPr>
          <w:p w14:paraId="4C30FDC9" w14:textId="77777777" w:rsidR="003A1F38" w:rsidRPr="00755F68" w:rsidRDefault="003A1F38" w:rsidP="00AC1FB1">
            <w:pPr>
              <w:keepNext/>
              <w:keepLines/>
              <w:jc w:val="center"/>
              <w:rPr>
                <w:rFonts w:cs="Myanmar Text"/>
                <w:lang w:val="en-GB"/>
              </w:rPr>
            </w:pPr>
            <w:r w:rsidRPr="00755F68">
              <w:rPr>
                <w:rFonts w:cs="Myanmar Text"/>
                <w:lang w:val="en-GB"/>
              </w:rPr>
              <w:t>693 (82)</w:t>
            </w:r>
          </w:p>
        </w:tc>
      </w:tr>
      <w:tr w:rsidR="003A1F38" w:rsidRPr="00755F68" w14:paraId="2ED01F60" w14:textId="77777777" w:rsidTr="00AC1FB1">
        <w:trPr>
          <w:cantSplit/>
        </w:trPr>
        <w:tc>
          <w:tcPr>
            <w:tcW w:w="5196" w:type="dxa"/>
          </w:tcPr>
          <w:p w14:paraId="1C2137DA" w14:textId="77777777" w:rsidR="003A1F38" w:rsidRPr="00755F68" w:rsidRDefault="003A1F38" w:rsidP="00AC1FB1">
            <w:pPr>
              <w:keepNext/>
              <w:keepLines/>
              <w:jc w:val="both"/>
              <w:rPr>
                <w:lang w:val="en-GB"/>
              </w:rPr>
            </w:pPr>
            <w:r w:rsidRPr="00755F68">
              <w:rPr>
                <w:lang w:val="en-GB"/>
              </w:rPr>
              <w:t xml:space="preserve">   Median survival, months (95% CI)</w:t>
            </w:r>
          </w:p>
        </w:tc>
        <w:tc>
          <w:tcPr>
            <w:tcW w:w="1713" w:type="dxa"/>
          </w:tcPr>
          <w:p w14:paraId="41687625" w14:textId="77777777" w:rsidR="003A1F38" w:rsidRPr="00755F68" w:rsidRDefault="003A1F38" w:rsidP="00AC1FB1">
            <w:pPr>
              <w:keepNext/>
              <w:keepLines/>
              <w:rPr>
                <w:rFonts w:cs="Myanmar Text"/>
                <w:lang w:val="en-GB"/>
              </w:rPr>
            </w:pPr>
            <w:r w:rsidRPr="00755F68">
              <w:rPr>
                <w:rFonts w:cs="Myanmar Text"/>
                <w:lang w:val="en-GB"/>
              </w:rPr>
              <w:t>35.5 (33.5, 38.0)</w:t>
            </w:r>
          </w:p>
        </w:tc>
        <w:tc>
          <w:tcPr>
            <w:tcW w:w="2091" w:type="dxa"/>
          </w:tcPr>
          <w:p w14:paraId="5F893C03" w14:textId="77777777" w:rsidR="003A1F38" w:rsidRPr="00755F68" w:rsidRDefault="003A1F38" w:rsidP="00AC1FB1">
            <w:pPr>
              <w:keepNext/>
              <w:keepLines/>
              <w:jc w:val="center"/>
              <w:rPr>
                <w:rFonts w:cs="Myanmar Text"/>
                <w:lang w:val="en-GB"/>
              </w:rPr>
            </w:pPr>
            <w:r w:rsidRPr="00755F68">
              <w:rPr>
                <w:rFonts w:cs="Myanmar Text"/>
                <w:lang w:val="en-GB"/>
              </w:rPr>
              <w:t>31.4 (28.9, 33.8)</w:t>
            </w:r>
          </w:p>
        </w:tc>
      </w:tr>
      <w:tr w:rsidR="003A1F38" w:rsidRPr="00755F68" w14:paraId="238499B1" w14:textId="77777777" w:rsidTr="00AC1FB1">
        <w:trPr>
          <w:cantSplit/>
        </w:trPr>
        <w:tc>
          <w:tcPr>
            <w:tcW w:w="5196" w:type="dxa"/>
          </w:tcPr>
          <w:p w14:paraId="01506904" w14:textId="77777777" w:rsidR="003A1F38" w:rsidRPr="00755F68" w:rsidRDefault="003A1F38" w:rsidP="00AC1FB1">
            <w:pPr>
              <w:keepNext/>
              <w:keepLines/>
              <w:jc w:val="both"/>
              <w:rPr>
                <w:lang w:val="en-GB"/>
              </w:rPr>
            </w:pPr>
            <w:r w:rsidRPr="00755F68">
              <w:rPr>
                <w:lang w:val="en-GB"/>
              </w:rPr>
              <w:t xml:space="preserve">   P-value</w:t>
            </w:r>
            <w:r w:rsidRPr="00755F68">
              <w:rPr>
                <w:i/>
                <w:vertAlign w:val="superscript"/>
                <w:lang w:val="en-GB"/>
              </w:rPr>
              <w:t>1</w:t>
            </w:r>
          </w:p>
        </w:tc>
        <w:tc>
          <w:tcPr>
            <w:tcW w:w="3804" w:type="dxa"/>
            <w:gridSpan w:val="2"/>
          </w:tcPr>
          <w:p w14:paraId="04D96858" w14:textId="77777777" w:rsidR="003A1F38" w:rsidRPr="00755F68" w:rsidRDefault="003A1F38" w:rsidP="00AC1FB1">
            <w:pPr>
              <w:keepNext/>
              <w:keepLines/>
              <w:jc w:val="center"/>
              <w:rPr>
                <w:rFonts w:cs="Myanmar Text"/>
                <w:lang w:val="en-GB"/>
              </w:rPr>
            </w:pPr>
            <w:r w:rsidRPr="00755F68">
              <w:rPr>
                <w:rFonts w:cs="Myanmar Text"/>
                <w:lang w:val="en-GB"/>
              </w:rPr>
              <w:t>p = 0.0008</w:t>
            </w:r>
          </w:p>
        </w:tc>
      </w:tr>
      <w:tr w:rsidR="003A1F38" w:rsidRPr="00755F68" w14:paraId="5F58F264" w14:textId="77777777" w:rsidTr="00AC1FB1">
        <w:trPr>
          <w:cantSplit/>
        </w:trPr>
        <w:tc>
          <w:tcPr>
            <w:tcW w:w="5196" w:type="dxa"/>
          </w:tcPr>
          <w:p w14:paraId="3108D03C" w14:textId="77777777" w:rsidR="003A1F38" w:rsidRPr="00755F68" w:rsidRDefault="003A1F38" w:rsidP="00AC1FB1">
            <w:pPr>
              <w:keepNext/>
              <w:keepLines/>
              <w:jc w:val="both"/>
              <w:rPr>
                <w:lang w:val="en-GB"/>
              </w:rPr>
            </w:pPr>
            <w:r w:rsidRPr="00755F68">
              <w:rPr>
                <w:lang w:val="en-GB"/>
              </w:rPr>
              <w:t xml:space="preserve">   Hazard ratio (95% CI)</w:t>
            </w:r>
            <w:r w:rsidRPr="00755F68">
              <w:rPr>
                <w:i/>
                <w:vertAlign w:val="superscript"/>
                <w:lang w:val="en-GB"/>
              </w:rPr>
              <w:t>2</w:t>
            </w:r>
          </w:p>
        </w:tc>
        <w:tc>
          <w:tcPr>
            <w:tcW w:w="3804" w:type="dxa"/>
            <w:gridSpan w:val="2"/>
            <w:vAlign w:val="bottom"/>
          </w:tcPr>
          <w:p w14:paraId="3A295970" w14:textId="77777777" w:rsidR="003A1F38" w:rsidRPr="00755F68" w:rsidRDefault="003A1F38" w:rsidP="00AC1FB1">
            <w:pPr>
              <w:keepNext/>
              <w:keepLines/>
              <w:jc w:val="center"/>
              <w:rPr>
                <w:rFonts w:cs="Myanmar Text"/>
                <w:lang w:val="en-GB"/>
              </w:rPr>
            </w:pPr>
            <w:r w:rsidRPr="00755F68">
              <w:rPr>
                <w:rFonts w:cs="Myanmar Text"/>
                <w:lang w:val="en-GB"/>
              </w:rPr>
              <w:t>0.835 (0.75, 0.93)</w:t>
            </w:r>
          </w:p>
        </w:tc>
      </w:tr>
    </w:tbl>
    <w:p w14:paraId="7257E09C" w14:textId="77777777" w:rsidR="003A1F38" w:rsidRPr="003113F6" w:rsidRDefault="003A1F38" w:rsidP="0042121B">
      <w:pPr>
        <w:keepNext/>
        <w:keepLines/>
        <w:ind w:left="360"/>
        <w:rPr>
          <w:sz w:val="18"/>
          <w:szCs w:val="18"/>
          <w:lang w:val="en-GB"/>
        </w:rPr>
      </w:pPr>
      <w:r w:rsidRPr="003113F6">
        <w:rPr>
          <w:sz w:val="18"/>
          <w:szCs w:val="18"/>
          <w:lang w:val="en-GB"/>
        </w:rPr>
        <w:t>NR = Not reached.</w:t>
      </w:r>
    </w:p>
    <w:p w14:paraId="3050AB4C" w14:textId="77777777" w:rsidR="003A1F38" w:rsidRPr="002A4C0D" w:rsidRDefault="003A1F38" w:rsidP="00005395">
      <w:pPr>
        <w:keepNext/>
        <w:keepLines/>
        <w:numPr>
          <w:ilvl w:val="0"/>
          <w:numId w:val="9"/>
        </w:numPr>
        <w:spacing w:line="276" w:lineRule="auto"/>
        <w:rPr>
          <w:sz w:val="18"/>
          <w:szCs w:val="24"/>
          <w:lang w:val="en-GB"/>
        </w:rPr>
      </w:pPr>
      <w:bookmarkStart w:id="73" w:name="_Ref193462343"/>
      <w:bookmarkStart w:id="74" w:name="_Ref501558740"/>
      <w:r w:rsidRPr="002A4C0D">
        <w:rPr>
          <w:sz w:val="18"/>
          <w:szCs w:val="18"/>
          <w:lang w:val="en-GB"/>
        </w:rPr>
        <w:t>P</w:t>
      </w:r>
      <w:r w:rsidRPr="002A4C0D">
        <w:rPr>
          <w:sz w:val="18"/>
          <w:szCs w:val="18"/>
          <w:lang w:val="en-GB"/>
        </w:rPr>
        <w:noBreakHyphen/>
        <w:t>value is derived from an unstratified log</w:t>
      </w:r>
      <w:r w:rsidRPr="002A4C0D">
        <w:rPr>
          <w:sz w:val="18"/>
          <w:szCs w:val="18"/>
          <w:lang w:val="en-GB"/>
        </w:rPr>
        <w:noBreakHyphen/>
        <w:t>rank test.</w:t>
      </w:r>
      <w:bookmarkEnd w:id="73"/>
    </w:p>
    <w:p w14:paraId="21C8485F" w14:textId="77777777" w:rsidR="003A1F38" w:rsidRPr="0043685E" w:rsidRDefault="003A1F38" w:rsidP="00005395">
      <w:pPr>
        <w:numPr>
          <w:ilvl w:val="0"/>
          <w:numId w:val="9"/>
        </w:numPr>
        <w:spacing w:after="200" w:line="276" w:lineRule="auto"/>
        <w:rPr>
          <w:sz w:val="18"/>
          <w:szCs w:val="24"/>
          <w:lang w:val="en-GB"/>
        </w:rPr>
      </w:pPr>
      <w:bookmarkStart w:id="75" w:name="_Ref501558829"/>
      <w:r w:rsidRPr="002A4C0D">
        <w:rPr>
          <w:sz w:val="18"/>
          <w:szCs w:val="18"/>
          <w:lang w:val="en-GB"/>
        </w:rPr>
        <w:t>Hazard Ratio is derived from an unstratified proportional hazards model. Hazard ratio &lt; 1 favours enzalutamide.</w:t>
      </w:r>
      <w:bookmarkEnd w:id="74"/>
      <w:bookmarkEnd w:id="75"/>
    </w:p>
    <w:p w14:paraId="1B8D1C1C" w14:textId="77777777" w:rsidR="003A1F38" w:rsidRDefault="003A1F38" w:rsidP="00482812">
      <w:pPr>
        <w:spacing w:after="220"/>
        <w:rPr>
          <w:b/>
          <w:bCs/>
          <w:lang w:val="en-GB"/>
        </w:rPr>
      </w:pPr>
      <w:r>
        <w:rPr>
          <w:b/>
          <w:bCs/>
          <w:noProof/>
        </w:rPr>
        <w:lastRenderedPageBreak/>
        <w:drawing>
          <wp:inline distT="0" distB="0" distL="0" distR="0" wp14:anchorId="78854CB6" wp14:editId="2CDCD030">
            <wp:extent cx="5768975" cy="2816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6 kaplan-meier curves 5-year survival.png"/>
                    <pic:cNvPicPr/>
                  </pic:nvPicPr>
                  <pic:blipFill>
                    <a:blip r:embed="rId29">
                      <a:extLst>
                        <a:ext uri="{28A0092B-C50C-407E-A947-70E740481C1C}">
                          <a14:useLocalDpi xmlns:a14="http://schemas.microsoft.com/office/drawing/2010/main" val="0"/>
                        </a:ext>
                      </a:extLst>
                    </a:blip>
                    <a:stretch>
                      <a:fillRect/>
                    </a:stretch>
                  </pic:blipFill>
                  <pic:spPr>
                    <a:xfrm>
                      <a:off x="0" y="0"/>
                      <a:ext cx="5768975" cy="2816225"/>
                    </a:xfrm>
                    <a:prstGeom prst="rect">
                      <a:avLst/>
                    </a:prstGeom>
                  </pic:spPr>
                </pic:pic>
              </a:graphicData>
            </a:graphic>
          </wp:inline>
        </w:drawing>
      </w:r>
    </w:p>
    <w:p w14:paraId="0F7C2F79" w14:textId="77777777" w:rsidR="003A1F38" w:rsidRPr="001E4D5C" w:rsidRDefault="003A1F38" w:rsidP="001E4D5C">
      <w:pPr>
        <w:rPr>
          <w:lang w:val="en-GB"/>
        </w:rPr>
      </w:pPr>
      <w:r>
        <w:rPr>
          <w:lang w:val="en-GB"/>
        </w:rPr>
        <w:tab/>
      </w:r>
      <w:r>
        <w:rPr>
          <w:lang w:val="en-GB"/>
        </w:rPr>
        <w:tab/>
      </w:r>
    </w:p>
    <w:p w14:paraId="2A35EB82" w14:textId="77777777" w:rsidR="003A1F38" w:rsidRDefault="003A1F38" w:rsidP="007766CB">
      <w:pPr>
        <w:rPr>
          <w:rFonts w:eastAsia="SimSun" w:cs="Myanmar Text"/>
          <w:b/>
          <w:lang w:val="en-GB"/>
        </w:rPr>
      </w:pPr>
      <w:r w:rsidRPr="00137006">
        <w:rPr>
          <w:rFonts w:eastAsia="SimSun" w:cs="Myanmar Text"/>
          <w:b/>
          <w:lang w:val="en-GB"/>
        </w:rPr>
        <w:t xml:space="preserve">Figure </w:t>
      </w:r>
      <w:r w:rsidRPr="00092B29">
        <w:rPr>
          <w:rFonts w:eastAsia="SimSun" w:cs="Myanmar Text"/>
          <w:b/>
          <w:lang w:val="en-GB"/>
        </w:rPr>
        <w:t>9</w:t>
      </w:r>
      <w:r w:rsidRPr="005203B5">
        <w:rPr>
          <w:rFonts w:eastAsia="SimSun" w:cs="Myanmar Text"/>
          <w:b/>
          <w:lang w:val="en-GB"/>
        </w:rPr>
        <w:t xml:space="preserve">: </w:t>
      </w:r>
      <w:r w:rsidRPr="00137006">
        <w:rPr>
          <w:rFonts w:eastAsia="SimSun" w:cs="Myanmar Text"/>
          <w:b/>
          <w:lang w:val="en-GB"/>
        </w:rPr>
        <w:t xml:space="preserve">Kaplan-Meier curves of overall survival based on </w:t>
      </w:r>
      <w:r w:rsidRPr="0022193E">
        <w:rPr>
          <w:rFonts w:eastAsia="SimSun" w:cs="Myanmar Text"/>
          <w:b/>
          <w:lang w:val="en-GB"/>
        </w:rPr>
        <w:t xml:space="preserve">5-year </w:t>
      </w:r>
      <w:r w:rsidRPr="00137006">
        <w:rPr>
          <w:rFonts w:eastAsia="SimSun" w:cs="Myanmar Text"/>
          <w:b/>
          <w:lang w:val="en-GB"/>
        </w:rPr>
        <w:t>survival analysis in the PREVAIL study (intent-to-treat analysis)</w:t>
      </w:r>
    </w:p>
    <w:p w14:paraId="719896B1" w14:textId="77777777" w:rsidR="003A1F38" w:rsidRPr="00137006" w:rsidRDefault="003A1F38" w:rsidP="007766CB">
      <w:pPr>
        <w:rPr>
          <w:b/>
        </w:rPr>
      </w:pPr>
    </w:p>
    <w:p w14:paraId="05D9F48C" w14:textId="77777777" w:rsidR="003A1F38" w:rsidRDefault="003A1F38" w:rsidP="007766CB">
      <w:pPr>
        <w:rPr>
          <w:lang w:val="en-GB"/>
        </w:rPr>
      </w:pPr>
      <w:r>
        <w:rPr>
          <w:noProof/>
        </w:rPr>
        <w:drawing>
          <wp:inline distT="0" distB="0" distL="0" distR="0" wp14:anchorId="2E2B94D6" wp14:editId="58F98F96">
            <wp:extent cx="5768975" cy="3192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7 5-year survival analysis PREVAIL.png"/>
                    <pic:cNvPicPr/>
                  </pic:nvPicPr>
                  <pic:blipFill>
                    <a:blip r:embed="rId30">
                      <a:extLst>
                        <a:ext uri="{28A0092B-C50C-407E-A947-70E740481C1C}">
                          <a14:useLocalDpi xmlns:a14="http://schemas.microsoft.com/office/drawing/2010/main" val="0"/>
                        </a:ext>
                      </a:extLst>
                    </a:blip>
                    <a:stretch>
                      <a:fillRect/>
                    </a:stretch>
                  </pic:blipFill>
                  <pic:spPr>
                    <a:xfrm>
                      <a:off x="0" y="0"/>
                      <a:ext cx="5768975" cy="3192145"/>
                    </a:xfrm>
                    <a:prstGeom prst="rect">
                      <a:avLst/>
                    </a:prstGeom>
                  </pic:spPr>
                </pic:pic>
              </a:graphicData>
            </a:graphic>
          </wp:inline>
        </w:drawing>
      </w:r>
    </w:p>
    <w:p w14:paraId="1587563C" w14:textId="77777777" w:rsidR="003A1F38" w:rsidRPr="00AA05B9" w:rsidRDefault="003A1F38" w:rsidP="004D2842">
      <w:pPr>
        <w:rPr>
          <w:lang w:val="en-GB"/>
        </w:rPr>
      </w:pPr>
    </w:p>
    <w:p w14:paraId="0403F831" w14:textId="77777777" w:rsidR="003A1F38" w:rsidRPr="00137006" w:rsidRDefault="003A1F38" w:rsidP="004D2842">
      <w:pPr>
        <w:rPr>
          <w:rFonts w:eastAsia="SimSun"/>
          <w:b/>
          <w:bCs/>
          <w:lang w:val="en-GB"/>
        </w:rPr>
      </w:pPr>
      <w:r w:rsidRPr="00137006">
        <w:rPr>
          <w:rFonts w:eastAsia="SimSun"/>
          <w:b/>
          <w:bCs/>
          <w:lang w:val="en-GB"/>
        </w:rPr>
        <w:t xml:space="preserve">Figure </w:t>
      </w:r>
      <w:r w:rsidRPr="00092B29">
        <w:rPr>
          <w:rFonts w:eastAsia="SimSun"/>
          <w:b/>
          <w:bCs/>
          <w:lang w:val="en-GB"/>
        </w:rPr>
        <w:t>10</w:t>
      </w:r>
      <w:r w:rsidRPr="005203B5">
        <w:rPr>
          <w:rFonts w:eastAsia="SimSun"/>
          <w:b/>
          <w:bCs/>
          <w:lang w:val="en-GB"/>
        </w:rPr>
        <w:t xml:space="preserve">: </w:t>
      </w:r>
      <w:r>
        <w:rPr>
          <w:rFonts w:eastAsia="SimSun"/>
          <w:b/>
          <w:bCs/>
          <w:lang w:val="en-GB"/>
        </w:rPr>
        <w:t>5-year</w:t>
      </w:r>
      <w:r w:rsidRPr="00137006">
        <w:rPr>
          <w:rFonts w:eastAsia="SimSun"/>
          <w:b/>
          <w:bCs/>
          <w:lang w:val="en-GB"/>
        </w:rPr>
        <w:t xml:space="preserve"> overall survival analysis by subgroup: Hazard ratio and 95% confidence interval in the PREVAIL study (intent-to-treat analysis)</w:t>
      </w:r>
    </w:p>
    <w:p w14:paraId="275532B7" w14:textId="77777777" w:rsidR="003A1F38" w:rsidRDefault="003A1F38" w:rsidP="00482812">
      <w:pPr>
        <w:autoSpaceDE w:val="0"/>
        <w:autoSpaceDN w:val="0"/>
        <w:adjustRightInd w:val="0"/>
        <w:jc w:val="both"/>
      </w:pPr>
    </w:p>
    <w:p w14:paraId="0A8751D4" w14:textId="77777777" w:rsidR="003A1F38" w:rsidRPr="005203B5" w:rsidRDefault="003A1F38" w:rsidP="00C9434C">
      <w:pPr>
        <w:autoSpaceDE w:val="0"/>
        <w:autoSpaceDN w:val="0"/>
        <w:adjustRightInd w:val="0"/>
        <w:rPr>
          <w:rFonts w:eastAsia="UniversLTStd-Cn"/>
          <w:lang w:val="en-GB"/>
        </w:rPr>
      </w:pPr>
      <w:r w:rsidRPr="005203B5">
        <w:rPr>
          <w:rFonts w:eastAsia="UniversLTStd-Cn"/>
          <w:lang w:val="en-GB"/>
        </w:rPr>
        <w:t>At the pre-specified rPFS analysis, a statistically significant improvement was demonstrated between the treatment groups with an 81.4% reduction in risk of radiographic progression or death [HR = 0.19 (95% CI: 0.15, 0.23), p &lt; 0.0001]. One hundred and eighteen (14%) enzalutamide-treated patients and 321 (40%) of placebo-treated patients had an event. The median rPFS was not reached (95% CI: 13.8, not reached) in the enzalutamide-treated group and was 3.9 months (95% CI: 3.7, 5.4) in th</w:t>
      </w:r>
      <w:r>
        <w:rPr>
          <w:rFonts w:eastAsia="UniversLTStd-Cn"/>
          <w:lang w:val="en-GB"/>
        </w:rPr>
        <w:t>e placebo-treated group (Figure </w:t>
      </w:r>
      <w:r w:rsidRPr="00092B29">
        <w:rPr>
          <w:rFonts w:eastAsia="UniversLTStd-Cn"/>
          <w:lang w:val="en-GB"/>
        </w:rPr>
        <w:t>11</w:t>
      </w:r>
      <w:r>
        <w:rPr>
          <w:rFonts w:eastAsia="UniversLTStd-Cn"/>
          <w:lang w:val="en-GB"/>
        </w:rPr>
        <w:t xml:space="preserve">). </w:t>
      </w:r>
      <w:r w:rsidRPr="005203B5">
        <w:rPr>
          <w:rFonts w:eastAsia="UniversLTStd-Cn"/>
          <w:lang w:val="en-GB"/>
        </w:rPr>
        <w:t xml:space="preserve">Consistent rPFS benefit was observed across all pre-specified patient subgroups (e.g. age, baseline ECOG performance, baseline PSA and LDH, Gleason score at diagnosis, and visceral disease at screening). A pre-specified follow-up rPFS analysis based on the investigator assessment of radiographic progression demonstrated a statistically significant improvement between the treatment groups with a 69.3% reduction in risk of radiographic progression or death [HR = 0.31 </w:t>
      </w:r>
      <w:r w:rsidRPr="005203B5">
        <w:rPr>
          <w:rFonts w:eastAsia="UniversLTStd-Cn"/>
          <w:lang w:val="en-GB"/>
        </w:rPr>
        <w:lastRenderedPageBreak/>
        <w:t>(95% CI: 0.27, 0.35), p &lt; 0.0001]. The median rPFS was 19.7 months in the enzalutamide group and 5.4 months in the placebo group.</w:t>
      </w:r>
    </w:p>
    <w:p w14:paraId="045AE01A" w14:textId="77777777" w:rsidR="003A1F38" w:rsidRPr="00AA05B9" w:rsidRDefault="003A1F38" w:rsidP="00482812">
      <w:pPr>
        <w:autoSpaceDE w:val="0"/>
        <w:autoSpaceDN w:val="0"/>
        <w:adjustRightInd w:val="0"/>
        <w:jc w:val="both"/>
        <w:rPr>
          <w:rFonts w:eastAsia="UniversLTStd-Cn"/>
          <w:lang w:val="en-GB"/>
        </w:rPr>
      </w:pPr>
    </w:p>
    <w:p w14:paraId="2D53EDC2" w14:textId="77777777" w:rsidR="003A1F38" w:rsidRDefault="003A1F38" w:rsidP="007766CB">
      <w:pPr>
        <w:keepNext/>
        <w:keepLines/>
        <w:suppressLineNumbers/>
        <w:jc w:val="both"/>
        <w:rPr>
          <w:sz w:val="18"/>
          <w:szCs w:val="18"/>
          <w:lang w:val="en-GB"/>
        </w:rPr>
      </w:pPr>
      <w:r w:rsidRPr="00AA05B9">
        <w:rPr>
          <w:noProof/>
        </w:rPr>
        <w:drawing>
          <wp:inline distT="0" distB="0" distL="0" distR="0" wp14:anchorId="79065005" wp14:editId="5ACD3066">
            <wp:extent cx="5760720" cy="3436620"/>
            <wp:effectExtent l="0" t="0" r="0" b="0"/>
            <wp:docPr id="11" name="Picture 11" descr="Figure3_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3_Art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436620"/>
                    </a:xfrm>
                    <a:prstGeom prst="rect">
                      <a:avLst/>
                    </a:prstGeom>
                    <a:noFill/>
                    <a:ln>
                      <a:noFill/>
                    </a:ln>
                  </pic:spPr>
                </pic:pic>
              </a:graphicData>
            </a:graphic>
          </wp:inline>
        </w:drawing>
      </w:r>
      <w:r w:rsidRPr="0087791E">
        <w:rPr>
          <w:sz w:val="18"/>
          <w:szCs w:val="18"/>
          <w:lang w:val="en-GB"/>
        </w:rPr>
        <w:t>At the time of the primary analysis there were 1,633 patients randomised.</w:t>
      </w:r>
    </w:p>
    <w:p w14:paraId="07D4FAAE" w14:textId="77777777" w:rsidR="003A1F38" w:rsidRPr="007766CB" w:rsidRDefault="003A1F38" w:rsidP="007766CB"/>
    <w:p w14:paraId="10A19877" w14:textId="77777777" w:rsidR="003A1F38" w:rsidRPr="00137006" w:rsidRDefault="003A1F38" w:rsidP="00137006">
      <w:pPr>
        <w:keepNext/>
        <w:keepLines/>
        <w:spacing w:after="220"/>
        <w:rPr>
          <w:rFonts w:eastAsia="SimSun"/>
          <w:b/>
          <w:bCs/>
          <w:lang w:val="en-GB"/>
        </w:rPr>
      </w:pPr>
      <w:r w:rsidRPr="00137006">
        <w:rPr>
          <w:rFonts w:eastAsia="SimSun"/>
          <w:b/>
          <w:bCs/>
          <w:lang w:val="en-GB"/>
        </w:rPr>
        <w:t xml:space="preserve">Figure </w:t>
      </w:r>
      <w:r w:rsidRPr="00092B29">
        <w:rPr>
          <w:rFonts w:eastAsia="SimSun"/>
          <w:b/>
          <w:bCs/>
          <w:lang w:val="en-GB"/>
        </w:rPr>
        <w:t>11</w:t>
      </w:r>
      <w:r w:rsidRPr="005203B5">
        <w:rPr>
          <w:rFonts w:eastAsia="SimSun"/>
          <w:b/>
          <w:bCs/>
          <w:lang w:val="en-GB"/>
        </w:rPr>
        <w:t xml:space="preserve">: </w:t>
      </w:r>
      <w:r w:rsidRPr="00137006">
        <w:rPr>
          <w:rFonts w:eastAsia="SimSun"/>
          <w:b/>
          <w:bCs/>
          <w:lang w:val="en-GB"/>
        </w:rPr>
        <w:t>Kaplan-Meier curves of radiographic progression-free survival in the PREVAIL study (intent-to-treat analysis)</w:t>
      </w:r>
    </w:p>
    <w:p w14:paraId="2262CA00" w14:textId="77777777" w:rsidR="003A1F38" w:rsidRPr="00AA05B9" w:rsidRDefault="003A1F38" w:rsidP="00482812">
      <w:pPr>
        <w:autoSpaceDE w:val="0"/>
        <w:autoSpaceDN w:val="0"/>
        <w:adjustRightInd w:val="0"/>
        <w:rPr>
          <w:rFonts w:eastAsia="SimSun"/>
          <w:lang w:val="en-GB"/>
        </w:rPr>
      </w:pPr>
      <w:r w:rsidRPr="00AA05B9">
        <w:rPr>
          <w:rFonts w:eastAsia="SimSun"/>
          <w:lang w:val="en-GB"/>
        </w:rPr>
        <w:t>In addition to the co-primary efficacy endpoints, statistically significant improvements were also demonstrated in the following prospectively defined endpoints.</w:t>
      </w:r>
    </w:p>
    <w:p w14:paraId="42EC2164" w14:textId="77777777" w:rsidR="003A1F38" w:rsidRPr="00AA05B9" w:rsidRDefault="003A1F38" w:rsidP="00482812">
      <w:pPr>
        <w:autoSpaceDE w:val="0"/>
        <w:autoSpaceDN w:val="0"/>
        <w:adjustRightInd w:val="0"/>
        <w:rPr>
          <w:rFonts w:eastAsia="SimSun"/>
          <w:lang w:val="en-GB"/>
        </w:rPr>
      </w:pPr>
    </w:p>
    <w:p w14:paraId="77C9C66D" w14:textId="77777777" w:rsidR="003A1F38" w:rsidRPr="00AA05B9" w:rsidRDefault="003A1F38" w:rsidP="00482812">
      <w:pPr>
        <w:autoSpaceDE w:val="0"/>
        <w:autoSpaceDN w:val="0"/>
        <w:adjustRightInd w:val="0"/>
        <w:rPr>
          <w:lang w:val="en-GB"/>
        </w:rPr>
      </w:pPr>
      <w:r w:rsidRPr="00AA05B9">
        <w:rPr>
          <w:lang w:val="en-GB"/>
        </w:rPr>
        <w:t>The median time to initiation of cytotoxic chemotherapy was 28.0 months for patients receiving enzalutamide and 10.8 months for patients receiving placebo [HR = 0.35 (95% CI: 0.30, 0.40), p &lt; 0.0001].</w:t>
      </w:r>
    </w:p>
    <w:p w14:paraId="12CE4048" w14:textId="77777777" w:rsidR="003A1F38" w:rsidRPr="00AA05B9" w:rsidRDefault="003A1F38" w:rsidP="00482812">
      <w:pPr>
        <w:autoSpaceDE w:val="0"/>
        <w:autoSpaceDN w:val="0"/>
        <w:adjustRightInd w:val="0"/>
        <w:rPr>
          <w:lang w:val="en-GB"/>
        </w:rPr>
      </w:pPr>
    </w:p>
    <w:p w14:paraId="0D84C73A" w14:textId="77777777" w:rsidR="003A1F38" w:rsidRPr="00AA05B9" w:rsidRDefault="003A1F38" w:rsidP="00482812">
      <w:pPr>
        <w:rPr>
          <w:rFonts w:eastAsia="MS Mincho"/>
          <w:lang w:val="en-GB" w:eastAsia="ja-JP"/>
        </w:rPr>
      </w:pPr>
      <w:r w:rsidRPr="00AA05B9">
        <w:rPr>
          <w:lang w:val="en-GB"/>
        </w:rPr>
        <w:t xml:space="preserve">The proportion of enzalutamide-treated patients with measurable disease at baseline who had an objective soft tissue response was 58.8% (95% CI: 53.8, 63.7) compared with 5.0% (95% CI: 3.0, 7.7) of patients receiving placebo. The absolute difference in objective soft tissue response between enzalutamide and placebo arms was [53.9% (95% CI: 48.5, 59.1), p &lt; 0.0001]. </w:t>
      </w:r>
      <w:r w:rsidRPr="00AA05B9">
        <w:rPr>
          <w:rFonts w:eastAsia="MS Mincho"/>
          <w:lang w:val="en-GB" w:eastAsia="ja-JP"/>
        </w:rPr>
        <w:t>Complete responses were reported in 19.7% of enzalutamide-treated patients compared with 1.0% of placebo-treated patients, and partial responses were reported in 39.1% of enzalutamide-treated patients versus 3.9% of placebo-treated patients.</w:t>
      </w:r>
    </w:p>
    <w:p w14:paraId="39DBB0F8" w14:textId="77777777" w:rsidR="003A1F38" w:rsidRPr="00AA05B9" w:rsidRDefault="003A1F38" w:rsidP="00482812">
      <w:pPr>
        <w:autoSpaceDE w:val="0"/>
        <w:autoSpaceDN w:val="0"/>
        <w:adjustRightInd w:val="0"/>
        <w:rPr>
          <w:lang w:val="en-GB"/>
        </w:rPr>
      </w:pPr>
    </w:p>
    <w:p w14:paraId="3C20FD13" w14:textId="77777777" w:rsidR="003A1F38" w:rsidRPr="00AA05B9" w:rsidRDefault="003A1F38" w:rsidP="00482812">
      <w:pPr>
        <w:autoSpaceDE w:val="0"/>
        <w:autoSpaceDN w:val="0"/>
        <w:adjustRightInd w:val="0"/>
        <w:rPr>
          <w:lang w:val="en-GB"/>
        </w:rPr>
      </w:pPr>
      <w:r w:rsidRPr="00AA05B9">
        <w:rPr>
          <w:lang w:val="en-GB"/>
        </w:rPr>
        <w:t>Enzalutamide significantly decreased the risk of the first skeletal-related event by 28% [HR = 0.718 (95% CI: 0.61, 0.84), p &lt; 0.0001]. A skeletal-related event was defined as radiation therapy or surgery to bone for prostate cancer, pathologic bone fracture, spinal cord compression, or change of antineoplastic therapy to treat bone pain. The analysis included 587 skeletal-related events, of which 389 events (66.3%) were radiation to bone, 79 events (13.5%) were spinal cord compression, 70 events (11.9%) were pathologic bone fracture, 45 events (7.6%) were change in antineoplastic therapy to treat bone pain, and 22 events (3.7%) were surgery to bone.</w:t>
      </w:r>
    </w:p>
    <w:p w14:paraId="589999B8" w14:textId="77777777" w:rsidR="003A1F38" w:rsidRPr="00AA05B9" w:rsidRDefault="003A1F38" w:rsidP="00482812">
      <w:pPr>
        <w:autoSpaceDE w:val="0"/>
        <w:autoSpaceDN w:val="0"/>
        <w:adjustRightInd w:val="0"/>
        <w:rPr>
          <w:lang w:val="en-GB"/>
        </w:rPr>
      </w:pPr>
    </w:p>
    <w:p w14:paraId="17AAFD31" w14:textId="77777777" w:rsidR="003A1F38" w:rsidRPr="00AA05B9" w:rsidRDefault="003A1F38" w:rsidP="00482812">
      <w:pPr>
        <w:rPr>
          <w:lang w:val="en-GB"/>
        </w:rPr>
      </w:pPr>
      <w:r w:rsidRPr="00AA05B9">
        <w:rPr>
          <w:lang w:val="en-GB"/>
        </w:rPr>
        <w:t>Patients receiving enzalutamide demonstrated a significantly higher total PSA response rate (defined as a ≥ 50% reduction from baseline), compared with patients receiving placebo, 78.0% versus 3.5% (difference = 74.5%, p &lt; 0.0001).</w:t>
      </w:r>
    </w:p>
    <w:p w14:paraId="15BFF002" w14:textId="77777777" w:rsidR="003A1F38" w:rsidRPr="00AA05B9" w:rsidRDefault="003A1F38" w:rsidP="00482812">
      <w:pPr>
        <w:rPr>
          <w:lang w:val="en-GB"/>
        </w:rPr>
      </w:pPr>
    </w:p>
    <w:p w14:paraId="7F6740D5" w14:textId="77777777" w:rsidR="003A1F38" w:rsidRPr="00AA05B9" w:rsidRDefault="003A1F38" w:rsidP="00482812">
      <w:pPr>
        <w:rPr>
          <w:lang w:val="en-GB"/>
        </w:rPr>
      </w:pPr>
      <w:r w:rsidRPr="00AA05B9">
        <w:rPr>
          <w:lang w:val="en-GB"/>
        </w:rPr>
        <w:lastRenderedPageBreak/>
        <w:t>The median time to PSA progression per PCWG2 criteria was 11.2 months for patients treated with enzalutamide and 2.8 months for patients who received placebo [HR = 0.17 (95% CI: 0.15, 0.20), p &lt; 0.0001].</w:t>
      </w:r>
    </w:p>
    <w:p w14:paraId="372F2FDA" w14:textId="77777777" w:rsidR="003A1F38" w:rsidRPr="00AA05B9" w:rsidRDefault="003A1F38" w:rsidP="00482812">
      <w:pPr>
        <w:rPr>
          <w:lang w:val="en-GB"/>
        </w:rPr>
      </w:pPr>
    </w:p>
    <w:p w14:paraId="284B9D6E" w14:textId="77777777" w:rsidR="003A1F38" w:rsidRPr="00AA05B9" w:rsidRDefault="003A1F38" w:rsidP="00482812">
      <w:pPr>
        <w:rPr>
          <w:lang w:val="en-GB"/>
        </w:rPr>
      </w:pPr>
      <w:r w:rsidRPr="00AA05B9">
        <w:rPr>
          <w:lang w:val="en-GB"/>
        </w:rPr>
        <w:t>Treatment with enzalutamide decreased the risk of FACT-P degradation by 37.5% compared with placebo (p &lt; 0.0001). The median time to degradation in FACT-P was 11.3 months in the enzalutamide group and 5.6 months in the placebo group.</w:t>
      </w:r>
    </w:p>
    <w:p w14:paraId="77E359A0" w14:textId="77777777" w:rsidR="003A1F38" w:rsidRPr="00AA05B9" w:rsidRDefault="003A1F38" w:rsidP="00482812">
      <w:pPr>
        <w:rPr>
          <w:b/>
          <w:lang w:val="en-GB"/>
        </w:rPr>
      </w:pPr>
    </w:p>
    <w:p w14:paraId="67F25911" w14:textId="77777777" w:rsidR="003A1F38" w:rsidRPr="00AA05B9" w:rsidRDefault="003A1F38" w:rsidP="00482812">
      <w:pPr>
        <w:autoSpaceDE w:val="0"/>
        <w:autoSpaceDN w:val="0"/>
        <w:adjustRightInd w:val="0"/>
        <w:jc w:val="both"/>
        <w:rPr>
          <w:rFonts w:eastAsia="SimSun"/>
          <w:i/>
          <w:lang w:val="en-GB"/>
        </w:rPr>
      </w:pPr>
      <w:r w:rsidRPr="00AA05B9">
        <w:rPr>
          <w:rFonts w:eastAsia="SimSun"/>
          <w:i/>
          <w:lang w:val="en-GB"/>
        </w:rPr>
        <w:t>CRPC2 (AFFIRM) study (patients with metastatic CRPC who previously received chemotherapy)</w:t>
      </w:r>
    </w:p>
    <w:p w14:paraId="574FCA73" w14:textId="77777777" w:rsidR="003A1F38" w:rsidRPr="00AA05B9" w:rsidRDefault="003A1F38" w:rsidP="00482812">
      <w:pPr>
        <w:autoSpaceDE w:val="0"/>
        <w:autoSpaceDN w:val="0"/>
        <w:adjustRightInd w:val="0"/>
        <w:rPr>
          <w:rFonts w:eastAsia="SimSun"/>
          <w:lang w:val="en-GB"/>
        </w:rPr>
      </w:pPr>
    </w:p>
    <w:p w14:paraId="2B167F7C" w14:textId="77777777" w:rsidR="003A1F38" w:rsidRPr="00AA05B9" w:rsidRDefault="003A1F38" w:rsidP="00482812">
      <w:pPr>
        <w:autoSpaceDE w:val="0"/>
        <w:autoSpaceDN w:val="0"/>
        <w:adjustRightInd w:val="0"/>
        <w:rPr>
          <w:rFonts w:eastAsia="SimSun"/>
          <w:lang w:val="en-GB"/>
        </w:rPr>
      </w:pPr>
      <w:r w:rsidRPr="00AA05B9">
        <w:rPr>
          <w:rFonts w:eastAsia="SimSun"/>
          <w:lang w:val="en-GB"/>
        </w:rPr>
        <w:t>The efficacy and safety of enzalutamide in patients with metastatic CRPC who had received docetaxel and were using a LHRH analogue or had undergone orchiectomy were assessed in a randomised, placebo-controlled, multicentre phase 3 clinical trial. A total of 1199 patients were randomised 2:1 to receive either enzalutamide orally at a dose of 160 mg once daily (N = 800) or placebo once daily (N = 399). Patients were allowed but not required to take prednisone (maximum daily dose allowed was 10 mg prednisone or equivalent). Patients randomised to either arm were to continue treatment until disease progression (defined as confirmed radiographic progression or the occurrence of a skeletal-related event) and initiation of new systemic antineoplastic treatment, unacceptable toxicity, or withdrawal.</w:t>
      </w:r>
    </w:p>
    <w:p w14:paraId="19258C7E" w14:textId="77777777" w:rsidR="003A1F38" w:rsidRPr="00AA05B9" w:rsidRDefault="003A1F38" w:rsidP="00482812">
      <w:pPr>
        <w:autoSpaceDE w:val="0"/>
        <w:autoSpaceDN w:val="0"/>
        <w:adjustRightInd w:val="0"/>
        <w:rPr>
          <w:rFonts w:eastAsia="SimSun"/>
          <w:lang w:val="en-GB"/>
        </w:rPr>
      </w:pPr>
    </w:p>
    <w:p w14:paraId="508B8C73" w14:textId="77777777" w:rsidR="003A1F38" w:rsidRPr="00AA05B9" w:rsidRDefault="003A1F38" w:rsidP="00482812">
      <w:pPr>
        <w:rPr>
          <w:rFonts w:eastAsia="MS Mincho"/>
          <w:lang w:val="en-GB"/>
        </w:rPr>
      </w:pPr>
      <w:r w:rsidRPr="00AA05B9">
        <w:rPr>
          <w:rFonts w:eastAsia="MS Mincho"/>
          <w:lang w:val="en-GB"/>
        </w:rPr>
        <w:t>The following patient demographics and baseline disease characteristics were balanced between the treatment arms. The median age was 69 years (range 41 </w:t>
      </w:r>
      <w:r w:rsidRPr="00AA05B9">
        <w:rPr>
          <w:rFonts w:eastAsia="MS Mincho"/>
          <w:lang w:val="en-GB"/>
        </w:rPr>
        <w:noBreakHyphen/>
        <w:t> 92) and the racial distribution was 93% Caucasian, 4% Black, 1% Asian, and 2% Other. The ECOG performance score was 0 </w:t>
      </w:r>
      <w:r w:rsidRPr="00AA05B9">
        <w:rPr>
          <w:rFonts w:eastAsia="MS Mincho"/>
          <w:lang w:val="en-GB"/>
        </w:rPr>
        <w:noBreakHyphen/>
        <w:t> 1 in 91.5% of patients and 2 in 8.5% of patients; 28% had a mean Brief Pain Inventory score of ≥ 4 (mean of patient’s reported worst pain over the previous 24 hours calculated for seven days prior to randomisation). Most (91%) patients had metastases in bone and 23% had visceral lung and/or liver involvement. At study entry, 41% of randomised patients had PSA progression only, whereas 59% of patients had radiographic progression. Fifty-one percent (51%) of patients were on bisphosphonates at baseline.</w:t>
      </w:r>
    </w:p>
    <w:p w14:paraId="1497E6FB" w14:textId="77777777" w:rsidR="003A1F38" w:rsidRPr="00AA05B9" w:rsidRDefault="003A1F38" w:rsidP="00482812">
      <w:pPr>
        <w:rPr>
          <w:rFonts w:eastAsia="MS Mincho"/>
          <w:lang w:val="en-GB"/>
        </w:rPr>
      </w:pPr>
    </w:p>
    <w:p w14:paraId="2284DE70" w14:textId="77777777" w:rsidR="003A1F38" w:rsidRPr="00AA05B9" w:rsidRDefault="003A1F38" w:rsidP="00482812">
      <w:pPr>
        <w:rPr>
          <w:lang w:val="en-GB"/>
        </w:rPr>
      </w:pPr>
      <w:r w:rsidRPr="00AA05B9">
        <w:rPr>
          <w:rFonts w:eastAsia="MS Mincho"/>
          <w:lang w:val="en-GB"/>
        </w:rPr>
        <w:t>The AFFIRM study excluded patients with medical conditions that</w:t>
      </w:r>
      <w:r w:rsidRPr="00AA05B9">
        <w:rPr>
          <w:lang w:val="en-GB"/>
        </w:rPr>
        <w:t xml:space="preserve"> </w:t>
      </w:r>
      <w:r w:rsidRPr="00AA05B9">
        <w:rPr>
          <w:rFonts w:eastAsia="MS Mincho"/>
          <w:lang w:val="en-GB"/>
        </w:rPr>
        <w:t>may predispose them to seizures (see section 4.8) and medicinal products known to decrease the seizure threshold, as well as clinically significant cardiovascular disease such as uncontrolled hypertension, recent history of myocardial infarction or unstable angina, New York Heart Association class III or IV heart failure (unless ejection fraction was ≥ 45%), clinically significant ventricular arrhythmias or AV block (without permanent pacemaker).</w:t>
      </w:r>
    </w:p>
    <w:p w14:paraId="5E562B74" w14:textId="77777777" w:rsidR="003A1F38" w:rsidRPr="00AA05B9" w:rsidRDefault="003A1F38" w:rsidP="00482812">
      <w:pPr>
        <w:autoSpaceDE w:val="0"/>
        <w:autoSpaceDN w:val="0"/>
        <w:adjustRightInd w:val="0"/>
        <w:rPr>
          <w:rFonts w:eastAsia="MS Mincho"/>
          <w:lang w:val="en-GB"/>
        </w:rPr>
      </w:pPr>
    </w:p>
    <w:p w14:paraId="2ACDE6E5" w14:textId="77777777" w:rsidR="003A1F38" w:rsidRPr="00AA05B9" w:rsidRDefault="003A1F38" w:rsidP="00482812">
      <w:pPr>
        <w:autoSpaceDE w:val="0"/>
        <w:autoSpaceDN w:val="0"/>
        <w:adjustRightInd w:val="0"/>
        <w:rPr>
          <w:rFonts w:eastAsia="MS Mincho"/>
          <w:lang w:val="en-GB"/>
        </w:rPr>
      </w:pPr>
      <w:r w:rsidRPr="00503D56">
        <w:rPr>
          <w:rFonts w:eastAsia="MS Mincho" w:cs="Myanmar Text"/>
          <w:lang w:val="en-GB"/>
        </w:rPr>
        <w:t xml:space="preserve">The protocol pre-specified interim analysis after 520 deaths showed a statistically significant superiority in overall survival in patients treated with </w:t>
      </w:r>
      <w:r w:rsidRPr="00503D56">
        <w:rPr>
          <w:rFonts w:eastAsia="SimSun" w:cs="Myanmar Text"/>
          <w:noProof/>
          <w:lang w:val="en-GB"/>
        </w:rPr>
        <w:t xml:space="preserve">enzalutamide </w:t>
      </w:r>
      <w:r w:rsidRPr="00503D56">
        <w:rPr>
          <w:rFonts w:eastAsia="MS Mincho" w:cs="Myanmar Text"/>
          <w:lang w:val="en-GB"/>
        </w:rPr>
        <w:t>compared to placebo (Table </w:t>
      </w:r>
      <w:r w:rsidRPr="001A3A22">
        <w:rPr>
          <w:rFonts w:eastAsia="MS Mincho" w:cs="Myanmar Text"/>
          <w:lang w:val="en-GB"/>
        </w:rPr>
        <w:t>6</w:t>
      </w:r>
      <w:r w:rsidRPr="00503D56">
        <w:rPr>
          <w:rFonts w:eastAsia="MS Mincho" w:cs="Myanmar Text"/>
          <w:lang w:val="en-GB"/>
        </w:rPr>
        <w:t xml:space="preserve"> and </w:t>
      </w:r>
      <w:r w:rsidRPr="00092B29">
        <w:rPr>
          <w:rFonts w:eastAsia="MS Mincho" w:cs="Myanmar Text"/>
          <w:lang w:val="en-GB"/>
        </w:rPr>
        <w:t>Figures 12 and 13</w:t>
      </w:r>
      <w:r w:rsidRPr="005203B5">
        <w:rPr>
          <w:rFonts w:eastAsia="MS Mincho" w:cs="Myanmar Text"/>
          <w:lang w:val="en-GB"/>
        </w:rPr>
        <w:t>).</w:t>
      </w:r>
    </w:p>
    <w:p w14:paraId="381FAC4B" w14:textId="77777777" w:rsidR="003A1F38" w:rsidRPr="0087791E" w:rsidRDefault="003A1F38" w:rsidP="00482812">
      <w:pPr>
        <w:jc w:val="both"/>
        <w:rPr>
          <w:lang w:val="en-GB"/>
        </w:rPr>
      </w:pPr>
    </w:p>
    <w:p w14:paraId="32218F91" w14:textId="77777777" w:rsidR="003A1F38" w:rsidRPr="00AA05B9" w:rsidRDefault="003A1F38" w:rsidP="00482812">
      <w:pPr>
        <w:keepNext/>
        <w:keepLines/>
        <w:spacing w:after="220"/>
        <w:rPr>
          <w:bCs/>
          <w:lang w:val="en-GB"/>
        </w:rPr>
      </w:pPr>
      <w:r w:rsidRPr="00AA05B9">
        <w:rPr>
          <w:b/>
          <w:bCs/>
          <w:lang w:val="en-GB"/>
        </w:rPr>
        <w:t xml:space="preserve">Table </w:t>
      </w:r>
      <w:r w:rsidRPr="00092B29">
        <w:rPr>
          <w:b/>
          <w:bCs/>
          <w:lang w:val="en-GB"/>
        </w:rPr>
        <w:t>6</w:t>
      </w:r>
      <w:r w:rsidRPr="00AA05B9">
        <w:rPr>
          <w:b/>
          <w:bCs/>
          <w:lang w:val="en-GB"/>
        </w:rPr>
        <w:t xml:space="preserve">: Overall survival of patients treated with either </w:t>
      </w:r>
      <w:r w:rsidRPr="00AA05B9">
        <w:rPr>
          <w:b/>
          <w:bCs/>
          <w:noProof/>
          <w:lang w:val="en-GB"/>
        </w:rPr>
        <w:t xml:space="preserve">enzalutamide </w:t>
      </w:r>
      <w:r w:rsidRPr="00AA05B9">
        <w:rPr>
          <w:b/>
          <w:bCs/>
          <w:lang w:val="en-GB"/>
        </w:rPr>
        <w:t>or placebo in the AFFIRM study (intent-to-treat analysis)</w:t>
      </w:r>
    </w:p>
    <w:tbl>
      <w:tblPr>
        <w:tblW w:w="9072" w:type="dxa"/>
        <w:tblInd w:w="4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3A1F38" w14:paraId="5623B351" w14:textId="77777777" w:rsidTr="00AC1FB1">
        <w:trPr>
          <w:trHeight w:val="98"/>
        </w:trPr>
        <w:tc>
          <w:tcPr>
            <w:tcW w:w="3686" w:type="dxa"/>
          </w:tcPr>
          <w:p w14:paraId="4C8D6ABE" w14:textId="77777777" w:rsidR="003A1F38" w:rsidRPr="002A4C0D" w:rsidRDefault="003A1F38" w:rsidP="00AC1FB1">
            <w:pPr>
              <w:keepNext/>
              <w:keepLines/>
              <w:autoSpaceDE w:val="0"/>
              <w:autoSpaceDN w:val="0"/>
              <w:adjustRightInd w:val="0"/>
              <w:jc w:val="both"/>
              <w:rPr>
                <w:rFonts w:eastAsia="SimSun"/>
                <w:b/>
                <w:lang w:val="en-GB"/>
              </w:rPr>
            </w:pPr>
            <w:bookmarkStart w:id="76" w:name="_Ref501558949"/>
          </w:p>
        </w:tc>
        <w:tc>
          <w:tcPr>
            <w:tcW w:w="2693" w:type="dxa"/>
          </w:tcPr>
          <w:p w14:paraId="6844D649" w14:textId="77777777" w:rsidR="003A1F38" w:rsidRPr="002A4C0D" w:rsidRDefault="003A1F38" w:rsidP="00AC1FB1">
            <w:pPr>
              <w:keepNext/>
              <w:keepLines/>
              <w:autoSpaceDE w:val="0"/>
              <w:autoSpaceDN w:val="0"/>
              <w:adjustRightInd w:val="0"/>
              <w:jc w:val="center"/>
              <w:rPr>
                <w:rFonts w:eastAsia="SimSun"/>
                <w:b/>
                <w:lang w:val="en-GB"/>
              </w:rPr>
            </w:pPr>
            <w:r w:rsidRPr="002A4C0D">
              <w:rPr>
                <w:rFonts w:eastAsia="SimSun"/>
                <w:b/>
                <w:noProof/>
                <w:lang w:val="en-GB"/>
              </w:rPr>
              <w:t>Enzalutamide</w:t>
            </w:r>
            <w:r w:rsidRPr="002A4C0D">
              <w:rPr>
                <w:rFonts w:eastAsia="SimSun"/>
                <w:noProof/>
                <w:lang w:val="en-GB"/>
              </w:rPr>
              <w:t xml:space="preserve"> </w:t>
            </w:r>
            <w:r w:rsidRPr="002A4C0D">
              <w:rPr>
                <w:rFonts w:eastAsia="SimSun"/>
                <w:b/>
                <w:lang w:val="en-GB"/>
              </w:rPr>
              <w:t>(N = 800)</w:t>
            </w:r>
          </w:p>
        </w:tc>
        <w:tc>
          <w:tcPr>
            <w:tcW w:w="2693" w:type="dxa"/>
          </w:tcPr>
          <w:p w14:paraId="33DD9180" w14:textId="77777777" w:rsidR="003A1F38" w:rsidRPr="002A4C0D" w:rsidRDefault="003A1F38" w:rsidP="00AC1FB1">
            <w:pPr>
              <w:keepNext/>
              <w:keepLines/>
              <w:autoSpaceDE w:val="0"/>
              <w:autoSpaceDN w:val="0"/>
              <w:adjustRightInd w:val="0"/>
              <w:jc w:val="center"/>
              <w:rPr>
                <w:rFonts w:eastAsia="SimSun"/>
                <w:b/>
                <w:lang w:val="en-GB"/>
              </w:rPr>
            </w:pPr>
            <w:r w:rsidRPr="002A4C0D">
              <w:rPr>
                <w:rFonts w:eastAsia="SimSun"/>
                <w:b/>
                <w:lang w:val="en-GB"/>
              </w:rPr>
              <w:t>Placebo (N = 399)</w:t>
            </w:r>
          </w:p>
        </w:tc>
      </w:tr>
      <w:tr w:rsidR="003A1F38" w14:paraId="1CDAA4C4" w14:textId="77777777" w:rsidTr="00AC1FB1">
        <w:trPr>
          <w:trHeight w:val="125"/>
        </w:trPr>
        <w:tc>
          <w:tcPr>
            <w:tcW w:w="3686" w:type="dxa"/>
          </w:tcPr>
          <w:p w14:paraId="32A2FFC5" w14:textId="77777777" w:rsidR="003A1F38" w:rsidRPr="002A4C0D" w:rsidRDefault="003A1F38" w:rsidP="00AC1FB1">
            <w:pPr>
              <w:keepNext/>
              <w:keepLines/>
              <w:autoSpaceDE w:val="0"/>
              <w:autoSpaceDN w:val="0"/>
              <w:adjustRightInd w:val="0"/>
              <w:jc w:val="both"/>
              <w:rPr>
                <w:rFonts w:eastAsia="SimSun"/>
                <w:lang w:val="en-GB"/>
              </w:rPr>
            </w:pPr>
            <w:r w:rsidRPr="002A4C0D">
              <w:rPr>
                <w:rFonts w:eastAsia="SimSun"/>
                <w:lang w:val="en-GB"/>
              </w:rPr>
              <w:t xml:space="preserve">Deaths (%) </w:t>
            </w:r>
          </w:p>
        </w:tc>
        <w:tc>
          <w:tcPr>
            <w:tcW w:w="2693" w:type="dxa"/>
          </w:tcPr>
          <w:p w14:paraId="323AFE23" w14:textId="77777777" w:rsidR="003A1F38" w:rsidRPr="002A4C0D" w:rsidRDefault="003A1F38" w:rsidP="00AC1FB1">
            <w:pPr>
              <w:keepNext/>
              <w:keepLines/>
              <w:autoSpaceDE w:val="0"/>
              <w:autoSpaceDN w:val="0"/>
              <w:adjustRightInd w:val="0"/>
              <w:jc w:val="center"/>
              <w:rPr>
                <w:rFonts w:eastAsia="SimSun"/>
                <w:lang w:val="en-GB"/>
              </w:rPr>
            </w:pPr>
            <w:r w:rsidRPr="002A4C0D">
              <w:rPr>
                <w:rFonts w:eastAsia="SimSun"/>
                <w:lang w:val="en-GB"/>
              </w:rPr>
              <w:t>308 (38.5%)</w:t>
            </w:r>
          </w:p>
        </w:tc>
        <w:tc>
          <w:tcPr>
            <w:tcW w:w="2693" w:type="dxa"/>
          </w:tcPr>
          <w:p w14:paraId="1C3448D4" w14:textId="77777777" w:rsidR="003A1F38" w:rsidRPr="002A4C0D" w:rsidRDefault="003A1F38" w:rsidP="00AC1FB1">
            <w:pPr>
              <w:keepNext/>
              <w:keepLines/>
              <w:autoSpaceDE w:val="0"/>
              <w:autoSpaceDN w:val="0"/>
              <w:adjustRightInd w:val="0"/>
              <w:jc w:val="center"/>
              <w:rPr>
                <w:rFonts w:eastAsia="SimSun"/>
                <w:lang w:val="en-GB"/>
              </w:rPr>
            </w:pPr>
            <w:r w:rsidRPr="002A4C0D">
              <w:rPr>
                <w:rFonts w:eastAsia="SimSun"/>
                <w:lang w:val="en-GB"/>
              </w:rPr>
              <w:t>212 (53.1%)</w:t>
            </w:r>
          </w:p>
        </w:tc>
      </w:tr>
      <w:tr w:rsidR="003A1F38" w14:paraId="3DF3FB99" w14:textId="77777777" w:rsidTr="00AC1FB1">
        <w:trPr>
          <w:trHeight w:val="125"/>
        </w:trPr>
        <w:tc>
          <w:tcPr>
            <w:tcW w:w="3686" w:type="dxa"/>
          </w:tcPr>
          <w:p w14:paraId="0AEFAC14" w14:textId="77777777" w:rsidR="003A1F38" w:rsidRPr="002A4C0D" w:rsidRDefault="003A1F38" w:rsidP="00AC1FB1">
            <w:pPr>
              <w:keepNext/>
              <w:keepLines/>
              <w:autoSpaceDE w:val="0"/>
              <w:autoSpaceDN w:val="0"/>
              <w:adjustRightInd w:val="0"/>
              <w:jc w:val="both"/>
              <w:rPr>
                <w:rFonts w:eastAsia="SimSun"/>
                <w:lang w:val="en-GB"/>
              </w:rPr>
            </w:pPr>
            <w:r w:rsidRPr="002A4C0D">
              <w:rPr>
                <w:rFonts w:eastAsia="SimSun"/>
                <w:lang w:val="en-GB"/>
              </w:rPr>
              <w:t>Median survival (months) (95% CI)</w:t>
            </w:r>
          </w:p>
        </w:tc>
        <w:tc>
          <w:tcPr>
            <w:tcW w:w="2693" w:type="dxa"/>
          </w:tcPr>
          <w:p w14:paraId="27A92993" w14:textId="77777777" w:rsidR="003A1F38" w:rsidRPr="002A4C0D" w:rsidRDefault="003A1F38" w:rsidP="00AC1FB1">
            <w:pPr>
              <w:keepNext/>
              <w:keepLines/>
              <w:autoSpaceDE w:val="0"/>
              <w:autoSpaceDN w:val="0"/>
              <w:adjustRightInd w:val="0"/>
              <w:jc w:val="center"/>
              <w:rPr>
                <w:rFonts w:eastAsia="SimSun"/>
                <w:lang w:val="en-GB"/>
              </w:rPr>
            </w:pPr>
            <w:r w:rsidRPr="002A4C0D">
              <w:rPr>
                <w:rFonts w:eastAsia="SimSun"/>
                <w:lang w:val="en-GB"/>
              </w:rPr>
              <w:t>18.4 (17.3, NR)</w:t>
            </w:r>
          </w:p>
        </w:tc>
        <w:tc>
          <w:tcPr>
            <w:tcW w:w="2693" w:type="dxa"/>
          </w:tcPr>
          <w:p w14:paraId="1FACA99F" w14:textId="77777777" w:rsidR="003A1F38" w:rsidRPr="002A4C0D" w:rsidRDefault="003A1F38" w:rsidP="00AC1FB1">
            <w:pPr>
              <w:keepNext/>
              <w:keepLines/>
              <w:autoSpaceDE w:val="0"/>
              <w:autoSpaceDN w:val="0"/>
              <w:adjustRightInd w:val="0"/>
              <w:jc w:val="center"/>
              <w:rPr>
                <w:rFonts w:eastAsia="SimSun"/>
                <w:lang w:val="en-GB"/>
              </w:rPr>
            </w:pPr>
            <w:r w:rsidRPr="002A4C0D">
              <w:rPr>
                <w:rFonts w:eastAsia="SimSun"/>
                <w:lang w:val="en-GB"/>
              </w:rPr>
              <w:t>13.6 (11.3, 15.8)</w:t>
            </w:r>
          </w:p>
        </w:tc>
      </w:tr>
      <w:tr w:rsidR="003A1F38" w14:paraId="52E3BA5C" w14:textId="77777777" w:rsidTr="00AC1FB1">
        <w:trPr>
          <w:trHeight w:val="120"/>
        </w:trPr>
        <w:tc>
          <w:tcPr>
            <w:tcW w:w="3686" w:type="dxa"/>
          </w:tcPr>
          <w:p w14:paraId="5407F752" w14:textId="77777777" w:rsidR="003A1F38" w:rsidRPr="002A4C0D" w:rsidRDefault="003A1F38" w:rsidP="00AC1FB1">
            <w:pPr>
              <w:keepNext/>
              <w:keepLines/>
              <w:autoSpaceDE w:val="0"/>
              <w:autoSpaceDN w:val="0"/>
              <w:adjustRightInd w:val="0"/>
              <w:jc w:val="both"/>
              <w:rPr>
                <w:rFonts w:eastAsia="SimSun"/>
                <w:lang w:val="en-GB"/>
              </w:rPr>
            </w:pPr>
            <w:r>
              <w:rPr>
                <w:rFonts w:eastAsia="SimSun"/>
                <w:lang w:val="en-GB"/>
              </w:rPr>
              <w:t>P-</w:t>
            </w:r>
            <w:r w:rsidRPr="002A4C0D">
              <w:rPr>
                <w:rFonts w:eastAsia="SimSun"/>
                <w:lang w:val="en-GB"/>
              </w:rPr>
              <w:t>value</w:t>
            </w:r>
            <w:r w:rsidRPr="006A5595">
              <w:rPr>
                <w:rFonts w:eastAsia="SimSun"/>
                <w:i/>
                <w:color w:val="000000"/>
                <w:vertAlign w:val="superscript"/>
                <w:cs/>
                <w:lang w:eastAsia="zh-CN"/>
              </w:rPr>
              <w:t>‎</w:t>
            </w:r>
            <w:r w:rsidRPr="006A5595">
              <w:rPr>
                <w:rFonts w:eastAsia="SimSun"/>
                <w:i/>
                <w:color w:val="000000"/>
                <w:vertAlign w:val="superscript"/>
                <w:lang w:eastAsia="zh-CN"/>
              </w:rPr>
              <w:t>1</w:t>
            </w:r>
          </w:p>
        </w:tc>
        <w:tc>
          <w:tcPr>
            <w:tcW w:w="5386" w:type="dxa"/>
            <w:gridSpan w:val="2"/>
            <w:vAlign w:val="center"/>
          </w:tcPr>
          <w:p w14:paraId="50A7DD5B" w14:textId="77777777" w:rsidR="003A1F38" w:rsidRPr="002A4C0D" w:rsidRDefault="003A1F38" w:rsidP="00AC1FB1">
            <w:pPr>
              <w:keepNext/>
              <w:keepLines/>
              <w:autoSpaceDE w:val="0"/>
              <w:autoSpaceDN w:val="0"/>
              <w:adjustRightInd w:val="0"/>
              <w:jc w:val="center"/>
              <w:rPr>
                <w:rFonts w:eastAsia="SimSun"/>
                <w:lang w:val="en-GB"/>
              </w:rPr>
            </w:pPr>
            <w:r w:rsidRPr="002A4C0D">
              <w:rPr>
                <w:rFonts w:eastAsia="SimSun"/>
                <w:lang w:val="en-GB"/>
              </w:rPr>
              <w:t>p &lt; 0.0001</w:t>
            </w:r>
          </w:p>
        </w:tc>
      </w:tr>
      <w:tr w:rsidR="003A1F38" w14:paraId="4FE589DE" w14:textId="77777777" w:rsidTr="00AC1FB1">
        <w:trPr>
          <w:trHeight w:val="137"/>
        </w:trPr>
        <w:tc>
          <w:tcPr>
            <w:tcW w:w="3686" w:type="dxa"/>
          </w:tcPr>
          <w:p w14:paraId="05712E26" w14:textId="77777777" w:rsidR="003A1F38" w:rsidRPr="002A4C0D" w:rsidRDefault="003A1F38" w:rsidP="00AC1FB1">
            <w:pPr>
              <w:keepNext/>
              <w:keepLines/>
              <w:autoSpaceDE w:val="0"/>
              <w:autoSpaceDN w:val="0"/>
              <w:adjustRightInd w:val="0"/>
              <w:jc w:val="both"/>
              <w:rPr>
                <w:rFonts w:eastAsia="SimSun"/>
                <w:lang w:val="en-GB"/>
              </w:rPr>
            </w:pPr>
            <w:r w:rsidRPr="002A4C0D">
              <w:rPr>
                <w:rFonts w:eastAsia="SimSun"/>
                <w:lang w:val="en-GB"/>
              </w:rPr>
              <w:t>Hazard ratio (95% CI)</w:t>
            </w:r>
            <w:r w:rsidRPr="0024580C">
              <w:rPr>
                <w:rFonts w:eastAsia="SimSun"/>
                <w:i/>
                <w:color w:val="000000"/>
                <w:vertAlign w:val="superscript"/>
                <w:lang w:val="en-GB"/>
              </w:rPr>
              <w:t>2</w:t>
            </w:r>
            <w:r w:rsidRPr="002A4C0D">
              <w:rPr>
                <w:rFonts w:eastAsia="SimSun"/>
                <w:lang w:val="en-GB"/>
              </w:rPr>
              <w:t xml:space="preserve"> </w:t>
            </w:r>
          </w:p>
        </w:tc>
        <w:tc>
          <w:tcPr>
            <w:tcW w:w="5386" w:type="dxa"/>
            <w:gridSpan w:val="2"/>
            <w:vAlign w:val="center"/>
          </w:tcPr>
          <w:p w14:paraId="6204094C" w14:textId="77777777" w:rsidR="003A1F38" w:rsidRPr="002A4C0D" w:rsidRDefault="003A1F38" w:rsidP="00AC1FB1">
            <w:pPr>
              <w:keepNext/>
              <w:keepLines/>
              <w:autoSpaceDE w:val="0"/>
              <w:autoSpaceDN w:val="0"/>
              <w:adjustRightInd w:val="0"/>
              <w:jc w:val="center"/>
              <w:rPr>
                <w:rFonts w:eastAsia="SimSun"/>
                <w:lang w:val="en-GB"/>
              </w:rPr>
            </w:pPr>
            <w:r w:rsidRPr="002A4C0D">
              <w:rPr>
                <w:rFonts w:eastAsia="SimSun"/>
                <w:lang w:val="en-GB"/>
              </w:rPr>
              <w:t>0.63 (0.53, 0.75)</w:t>
            </w:r>
          </w:p>
        </w:tc>
      </w:tr>
    </w:tbl>
    <w:p w14:paraId="33E6DAA6" w14:textId="77777777" w:rsidR="003A1F38" w:rsidRPr="00AA05B9" w:rsidRDefault="003A1F38" w:rsidP="0042121B">
      <w:pPr>
        <w:ind w:left="360"/>
        <w:rPr>
          <w:sz w:val="18"/>
          <w:szCs w:val="18"/>
          <w:lang w:val="en-GB"/>
        </w:rPr>
      </w:pPr>
      <w:r w:rsidRPr="00AA05B9">
        <w:rPr>
          <w:sz w:val="18"/>
          <w:szCs w:val="18"/>
          <w:lang w:val="en-GB"/>
        </w:rPr>
        <w:t>NR = Not Reached.</w:t>
      </w:r>
    </w:p>
    <w:p w14:paraId="3A5ED358" w14:textId="77777777" w:rsidR="003A1F38" w:rsidRPr="00AA05B9" w:rsidRDefault="003A1F38" w:rsidP="00005395">
      <w:pPr>
        <w:keepNext/>
        <w:keepLines/>
        <w:numPr>
          <w:ilvl w:val="0"/>
          <w:numId w:val="11"/>
        </w:numPr>
        <w:spacing w:line="276" w:lineRule="auto"/>
        <w:rPr>
          <w:sz w:val="18"/>
          <w:szCs w:val="18"/>
          <w:lang w:val="en-GB"/>
        </w:rPr>
      </w:pPr>
      <w:bookmarkStart w:id="77" w:name="_Ref502241153"/>
      <w:r w:rsidRPr="00AA05B9">
        <w:rPr>
          <w:sz w:val="18"/>
          <w:szCs w:val="18"/>
          <w:lang w:val="en-GB"/>
        </w:rPr>
        <w:t>P-value is derived from a log rank test stratified by ECOG performance status score (0-1 vs. 2) and mean pain score (&lt; 4 vs. ≥ 4).</w:t>
      </w:r>
      <w:bookmarkEnd w:id="77"/>
    </w:p>
    <w:p w14:paraId="62DEA3EB" w14:textId="77777777" w:rsidR="003A1F38" w:rsidRPr="00AA05B9" w:rsidRDefault="003A1F38" w:rsidP="00005395">
      <w:pPr>
        <w:keepLines/>
        <w:numPr>
          <w:ilvl w:val="0"/>
          <w:numId w:val="11"/>
        </w:numPr>
        <w:spacing w:after="200" w:line="276" w:lineRule="auto"/>
        <w:rPr>
          <w:sz w:val="18"/>
          <w:szCs w:val="18"/>
          <w:lang w:val="en-GB"/>
        </w:rPr>
      </w:pPr>
      <w:bookmarkStart w:id="78" w:name="_Ref502241259"/>
      <w:r w:rsidRPr="00AA05B9">
        <w:rPr>
          <w:sz w:val="18"/>
          <w:szCs w:val="18"/>
          <w:lang w:val="en-GB"/>
        </w:rPr>
        <w:t>Hazard Ratio is derived from a stratified proportional hazards model. Hazard ratio &lt; 1 favours enzalutamide.</w:t>
      </w:r>
      <w:bookmarkEnd w:id="78"/>
    </w:p>
    <w:bookmarkEnd w:id="76"/>
    <w:p w14:paraId="12435D1E" w14:textId="77777777" w:rsidR="003A1F38" w:rsidRPr="002A4C0D" w:rsidRDefault="003A1F38" w:rsidP="00482812">
      <w:pPr>
        <w:jc w:val="both"/>
        <w:rPr>
          <w:lang w:val="en-GB"/>
        </w:rPr>
      </w:pPr>
    </w:p>
    <w:p w14:paraId="3D580D35" w14:textId="77777777" w:rsidR="003A1F38" w:rsidRDefault="003A1F38" w:rsidP="00482812">
      <w:pPr>
        <w:keepNext/>
        <w:autoSpaceDE w:val="0"/>
        <w:autoSpaceDN w:val="0"/>
        <w:adjustRightInd w:val="0"/>
        <w:jc w:val="both"/>
        <w:rPr>
          <w:noProof/>
          <w:lang w:val="en-GB" w:eastAsia="ja-JP"/>
        </w:rPr>
      </w:pPr>
      <w:r w:rsidRPr="00AA05B9">
        <w:rPr>
          <w:noProof/>
        </w:rPr>
        <w:lastRenderedPageBreak/>
        <w:drawing>
          <wp:inline distT="0" distB="0" distL="0" distR="0" wp14:anchorId="57BF4B14" wp14:editId="2C321BAC">
            <wp:extent cx="5524500" cy="4160520"/>
            <wp:effectExtent l="0" t="0" r="0" b="0"/>
            <wp:docPr id="10" name="Picture 10" descr="\\JPPTYOCTFS230\RedirectData\AM00403228\Desktop\Figure files for CCDS\CCDS_Figure1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PTYOCTFS230\RedirectData\AM00403228\Desktop\Figure files for CCDS\CCDS_Figure1_05Jan20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24500" cy="4160520"/>
                    </a:xfrm>
                    <a:prstGeom prst="rect">
                      <a:avLst/>
                    </a:prstGeom>
                    <a:noFill/>
                    <a:ln>
                      <a:noFill/>
                    </a:ln>
                  </pic:spPr>
                </pic:pic>
              </a:graphicData>
            </a:graphic>
          </wp:inline>
        </w:drawing>
      </w:r>
    </w:p>
    <w:p w14:paraId="75FF84C4" w14:textId="77777777" w:rsidR="003A1F38" w:rsidRPr="00AA05B9" w:rsidRDefault="003A1F38" w:rsidP="00482812">
      <w:pPr>
        <w:keepNext/>
        <w:autoSpaceDE w:val="0"/>
        <w:autoSpaceDN w:val="0"/>
        <w:adjustRightInd w:val="0"/>
        <w:jc w:val="both"/>
        <w:rPr>
          <w:noProof/>
          <w:lang w:val="en-GB" w:eastAsia="ja-JP"/>
        </w:rPr>
      </w:pPr>
    </w:p>
    <w:p w14:paraId="66953D3A" w14:textId="77777777" w:rsidR="003A1F38" w:rsidRPr="00AA05B9" w:rsidRDefault="003A1F38" w:rsidP="004F0ABD">
      <w:pPr>
        <w:rPr>
          <w:rFonts w:eastAsia="MS Mincho"/>
          <w:b/>
          <w:bCs/>
          <w:lang w:val="en-GB" w:eastAsia="ja-JP"/>
        </w:rPr>
      </w:pPr>
      <w:r>
        <w:rPr>
          <w:b/>
          <w:bCs/>
          <w:lang w:val="en-GB"/>
        </w:rPr>
        <w:t xml:space="preserve">Figure </w:t>
      </w:r>
      <w:r w:rsidRPr="00092B29">
        <w:rPr>
          <w:b/>
          <w:bCs/>
          <w:lang w:val="en-GB"/>
        </w:rPr>
        <w:t>12</w:t>
      </w:r>
      <w:r w:rsidRPr="005203B5">
        <w:rPr>
          <w:b/>
          <w:bCs/>
          <w:lang w:val="en-GB"/>
        </w:rPr>
        <w:t xml:space="preserve">: </w:t>
      </w:r>
      <w:r w:rsidRPr="00AA05B9">
        <w:rPr>
          <w:b/>
          <w:bCs/>
          <w:lang w:val="en-GB"/>
        </w:rPr>
        <w:t>Kaplan-Meier curves of overall survival in the AFFIRM study (intent-to-treat analysis)</w:t>
      </w:r>
    </w:p>
    <w:p w14:paraId="065AB4D0" w14:textId="77777777" w:rsidR="003A1F38" w:rsidRPr="00AA05B9" w:rsidRDefault="003A1F38" w:rsidP="00482812">
      <w:pPr>
        <w:jc w:val="both"/>
        <w:rPr>
          <w:lang w:val="en-GB"/>
        </w:rPr>
      </w:pPr>
      <w:bookmarkStart w:id="79" w:name="IDX"/>
      <w:bookmarkEnd w:id="79"/>
    </w:p>
    <w:p w14:paraId="60D741C3" w14:textId="77777777" w:rsidR="003A1F38" w:rsidRPr="00AA05B9" w:rsidRDefault="003A1F38" w:rsidP="00482812">
      <w:pPr>
        <w:autoSpaceDE w:val="0"/>
        <w:autoSpaceDN w:val="0"/>
        <w:adjustRightInd w:val="0"/>
        <w:jc w:val="both"/>
        <w:rPr>
          <w:rFonts w:eastAsia="SimSun"/>
          <w:lang w:val="en-GB"/>
        </w:rPr>
      </w:pPr>
      <w:r w:rsidRPr="00AA05B9">
        <w:rPr>
          <w:rFonts w:eastAsia="SimSun"/>
          <w:noProof/>
        </w:rPr>
        <w:drawing>
          <wp:inline distT="0" distB="0" distL="0" distR="0" wp14:anchorId="5FB63FAE" wp14:editId="6DB5D48B">
            <wp:extent cx="5753100" cy="2987040"/>
            <wp:effectExtent l="0" t="0" r="0" b="0"/>
            <wp:docPr id="7" name="Picture 7" descr="SmPC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PC fig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2987040"/>
                    </a:xfrm>
                    <a:prstGeom prst="rect">
                      <a:avLst/>
                    </a:prstGeom>
                    <a:noFill/>
                    <a:ln>
                      <a:noFill/>
                    </a:ln>
                  </pic:spPr>
                </pic:pic>
              </a:graphicData>
            </a:graphic>
          </wp:inline>
        </w:drawing>
      </w:r>
    </w:p>
    <w:p w14:paraId="3D02CA81" w14:textId="77777777" w:rsidR="003A1F38" w:rsidRDefault="003A1F38" w:rsidP="00482812">
      <w:pPr>
        <w:autoSpaceDE w:val="0"/>
        <w:autoSpaceDN w:val="0"/>
        <w:adjustRightInd w:val="0"/>
        <w:jc w:val="both"/>
        <w:rPr>
          <w:rFonts w:eastAsia="SimSun"/>
          <w:sz w:val="18"/>
          <w:szCs w:val="18"/>
          <w:lang w:val="en-GB"/>
        </w:rPr>
      </w:pPr>
      <w:r w:rsidRPr="002A4C0D">
        <w:rPr>
          <w:rFonts w:eastAsia="SimSun"/>
          <w:sz w:val="18"/>
          <w:szCs w:val="18"/>
          <w:lang w:val="en-GB"/>
        </w:rPr>
        <w:t>ECOG: Eastern Cooperative Oncology Group; BPI-SF: Brief Pain Inventory-Short Form; PSA: Prostate Specific Antigen</w:t>
      </w:r>
    </w:p>
    <w:p w14:paraId="2F1F8996" w14:textId="77777777" w:rsidR="003A1F38" w:rsidRPr="00AA05B9" w:rsidRDefault="003A1F38" w:rsidP="00482812">
      <w:pPr>
        <w:autoSpaceDE w:val="0"/>
        <w:autoSpaceDN w:val="0"/>
        <w:adjustRightInd w:val="0"/>
        <w:jc w:val="both"/>
        <w:rPr>
          <w:rFonts w:eastAsia="SimSun"/>
          <w:lang w:val="en-GB"/>
        </w:rPr>
      </w:pPr>
    </w:p>
    <w:p w14:paraId="67EE0759" w14:textId="77777777" w:rsidR="003A1F38" w:rsidRPr="00AA05B9" w:rsidRDefault="003A1F38" w:rsidP="004F0ABD">
      <w:pPr>
        <w:rPr>
          <w:b/>
          <w:bCs/>
          <w:lang w:val="en-GB"/>
        </w:rPr>
      </w:pPr>
      <w:r w:rsidRPr="00AA05B9">
        <w:rPr>
          <w:b/>
          <w:bCs/>
          <w:lang w:val="en-GB"/>
        </w:rPr>
        <w:t>Figure</w:t>
      </w:r>
      <w:r>
        <w:rPr>
          <w:b/>
          <w:bCs/>
          <w:lang w:val="en-GB"/>
        </w:rPr>
        <w:t xml:space="preserve"> </w:t>
      </w:r>
      <w:r w:rsidRPr="00092B29">
        <w:rPr>
          <w:b/>
          <w:bCs/>
          <w:lang w:val="en-GB"/>
        </w:rPr>
        <w:t>13</w:t>
      </w:r>
      <w:r w:rsidRPr="005203B5">
        <w:rPr>
          <w:b/>
          <w:bCs/>
          <w:lang w:val="en-GB"/>
        </w:rPr>
        <w:t xml:space="preserve">: </w:t>
      </w:r>
      <w:r w:rsidRPr="00AA05B9">
        <w:rPr>
          <w:b/>
          <w:bCs/>
          <w:lang w:val="en-GB"/>
        </w:rPr>
        <w:t>Overall survival by subgroup in the AFFIRM study – Hazard ratio and 95% confidence interval</w:t>
      </w:r>
    </w:p>
    <w:p w14:paraId="319CC297" w14:textId="77777777" w:rsidR="003A1F38" w:rsidRPr="00AA05B9" w:rsidRDefault="003A1F38" w:rsidP="00482812">
      <w:pPr>
        <w:autoSpaceDE w:val="0"/>
        <w:autoSpaceDN w:val="0"/>
        <w:adjustRightInd w:val="0"/>
        <w:jc w:val="both"/>
        <w:rPr>
          <w:rFonts w:eastAsia="SimSun"/>
          <w:lang w:val="en-GB"/>
        </w:rPr>
      </w:pPr>
    </w:p>
    <w:p w14:paraId="65E1EBDA" w14:textId="77777777" w:rsidR="003A1F38" w:rsidRDefault="003A1F38" w:rsidP="00482812">
      <w:pPr>
        <w:autoSpaceDE w:val="0"/>
        <w:autoSpaceDN w:val="0"/>
        <w:adjustRightInd w:val="0"/>
        <w:rPr>
          <w:rFonts w:eastAsia="SimSun"/>
          <w:lang w:val="en-GB"/>
        </w:rPr>
      </w:pPr>
      <w:r w:rsidRPr="00AA05B9">
        <w:rPr>
          <w:rFonts w:eastAsia="SimSun"/>
          <w:lang w:val="en-GB"/>
        </w:rPr>
        <w:t>In addition to the observed improvement in overall survival, key secondary endpoints (PSA progression, radiographic progression-free survival, and time to first skeletal-related event) favoured enzalutamide and were statistically significant after adjusting for multiple testing.</w:t>
      </w:r>
    </w:p>
    <w:p w14:paraId="2721F199" w14:textId="77777777" w:rsidR="003A1F38" w:rsidRDefault="003A1F38" w:rsidP="00482812">
      <w:pPr>
        <w:autoSpaceDE w:val="0"/>
        <w:autoSpaceDN w:val="0"/>
        <w:adjustRightInd w:val="0"/>
        <w:rPr>
          <w:rFonts w:eastAsia="SimSun"/>
          <w:lang w:val="en-GB"/>
        </w:rPr>
      </w:pPr>
    </w:p>
    <w:p w14:paraId="5C3E4788" w14:textId="77777777" w:rsidR="003A1F38" w:rsidRPr="00AA05B9" w:rsidRDefault="003A1F38" w:rsidP="00482812">
      <w:pPr>
        <w:rPr>
          <w:lang w:val="en-GB"/>
        </w:rPr>
      </w:pPr>
      <w:r w:rsidRPr="00AA05B9">
        <w:rPr>
          <w:lang w:val="en-GB"/>
        </w:rPr>
        <w:lastRenderedPageBreak/>
        <w:t xml:space="preserve">Radiographic progression-free survival as assessed by the investigator using RECIST v 1.1 for soft tissue and appearance of 2 or more bone lesions in bone scan was 8.3 months for patients treated with </w:t>
      </w:r>
      <w:r w:rsidRPr="00AA05B9">
        <w:rPr>
          <w:noProof/>
          <w:lang w:val="en-GB"/>
        </w:rPr>
        <w:t xml:space="preserve">enzalutamide </w:t>
      </w:r>
      <w:r w:rsidRPr="00AA05B9">
        <w:rPr>
          <w:lang w:val="en-GB"/>
        </w:rPr>
        <w:t>and 2.9 months for patients who received placebo [HR = 0.40 (95% CI: 0.35, 0.47), p &lt; 0.0001]. The analysis involved 216 deaths without documented progression and 645 documented progression events, of which 303 (47%) were due to soft tissue progression, 268 (42%) were due to bone lesion progression and 74 (11%) were due to both soft tissue and bone lesions.</w:t>
      </w:r>
    </w:p>
    <w:p w14:paraId="5C4B1B26" w14:textId="77777777" w:rsidR="003A1F38" w:rsidRPr="00AA05B9" w:rsidRDefault="003A1F38" w:rsidP="00482812">
      <w:pPr>
        <w:rPr>
          <w:lang w:val="en-GB"/>
        </w:rPr>
      </w:pPr>
    </w:p>
    <w:p w14:paraId="485D6C7A" w14:textId="77777777" w:rsidR="003A1F38" w:rsidRPr="00AA05B9" w:rsidRDefault="003A1F38" w:rsidP="00482812">
      <w:pPr>
        <w:rPr>
          <w:lang w:val="en-GB"/>
        </w:rPr>
      </w:pPr>
      <w:r w:rsidRPr="00AA05B9">
        <w:rPr>
          <w:lang w:val="en-GB"/>
        </w:rPr>
        <w:t xml:space="preserve">Confirmed PSA decline of 50% or 90% were 54.0% and 24.8%, respectively, for patients treated with </w:t>
      </w:r>
      <w:r w:rsidRPr="00AA05B9">
        <w:rPr>
          <w:noProof/>
          <w:lang w:val="en-GB"/>
        </w:rPr>
        <w:t xml:space="preserve">enzalutamide </w:t>
      </w:r>
      <w:r w:rsidRPr="00AA05B9">
        <w:rPr>
          <w:lang w:val="en-GB"/>
        </w:rPr>
        <w:t xml:space="preserve">and 1.5% and 0.9%, respectively, for patients who received placebo (p &lt; 0.0001). The median time to PSA progression was 8.3 months for patients treated with </w:t>
      </w:r>
      <w:r w:rsidRPr="00AA05B9">
        <w:rPr>
          <w:noProof/>
          <w:lang w:val="en-GB"/>
        </w:rPr>
        <w:t xml:space="preserve">enzalutamide </w:t>
      </w:r>
      <w:r w:rsidRPr="00AA05B9">
        <w:rPr>
          <w:lang w:val="en-GB"/>
        </w:rPr>
        <w:t>and 3.0 months for patients who received placebo [HR = 0.25 (95% CI: 0.20, 0.30), p &lt; 0.0001].</w:t>
      </w:r>
    </w:p>
    <w:p w14:paraId="43175ED5" w14:textId="77777777" w:rsidR="003A1F38" w:rsidRPr="00AA05B9" w:rsidRDefault="003A1F38" w:rsidP="00482812">
      <w:pPr>
        <w:rPr>
          <w:lang w:val="en-GB"/>
        </w:rPr>
      </w:pPr>
    </w:p>
    <w:p w14:paraId="729DFB66" w14:textId="77777777" w:rsidR="003A1F38" w:rsidRPr="00AA05B9" w:rsidRDefault="003A1F38" w:rsidP="00482812">
      <w:pPr>
        <w:autoSpaceDE w:val="0"/>
        <w:autoSpaceDN w:val="0"/>
        <w:adjustRightInd w:val="0"/>
        <w:rPr>
          <w:lang w:val="en-GB"/>
        </w:rPr>
      </w:pPr>
      <w:r w:rsidRPr="00AA05B9">
        <w:rPr>
          <w:lang w:val="en-GB"/>
        </w:rPr>
        <w:t xml:space="preserve">The median time to first skeletal-related event was 16.7 months for patients treated with </w:t>
      </w:r>
      <w:r w:rsidRPr="00AA05B9">
        <w:rPr>
          <w:noProof/>
          <w:lang w:val="en-GB"/>
        </w:rPr>
        <w:t xml:space="preserve">enzalutamide </w:t>
      </w:r>
      <w:r w:rsidRPr="00AA05B9">
        <w:rPr>
          <w:lang w:val="en-GB"/>
        </w:rPr>
        <w:t xml:space="preserve">and 13.3 months for patients who received placebo [HR = 0.69 (95% CI: 0.57, 0.84), p &lt; 0.0001]. </w:t>
      </w:r>
      <w:r w:rsidRPr="00AA05B9">
        <w:rPr>
          <w:lang w:val="en-GB" w:eastAsia="ja-JP"/>
        </w:rPr>
        <w:t>A skeletal</w:t>
      </w:r>
      <w:r w:rsidRPr="00AA05B9">
        <w:rPr>
          <w:lang w:val="en-GB" w:eastAsia="ja-JP"/>
        </w:rPr>
        <w:noBreakHyphen/>
        <w:t>related event was defined as radiation therapy or surgery to bone, pathologic bone fracture, spinal cord compression or change of antineoplastic therapy to treat bone pain. The analysis involved 448 skeletal-related events, of which 277 events (62%) were radiation to bone, 95 events (21%) were spinal cord compression, 47 events (10%) were pathologic bone fracture, 36 events (8%) were change in antineoplastic therapy to treat bone pain, and 7 events (2%) were surgery to bone.</w:t>
      </w:r>
    </w:p>
    <w:p w14:paraId="31C27915" w14:textId="77777777" w:rsidR="003A1F38" w:rsidRPr="00AA05B9" w:rsidRDefault="003A1F38" w:rsidP="00482812">
      <w:pPr>
        <w:autoSpaceDE w:val="0"/>
        <w:autoSpaceDN w:val="0"/>
        <w:jc w:val="both"/>
        <w:rPr>
          <w:lang w:val="en-GB" w:eastAsia="ja-JP"/>
        </w:rPr>
      </w:pPr>
    </w:p>
    <w:p w14:paraId="0CABEC61" w14:textId="77777777" w:rsidR="003A1F38" w:rsidRPr="00AA05B9" w:rsidRDefault="003A1F38" w:rsidP="00482812">
      <w:pPr>
        <w:keepNext/>
        <w:keepLines/>
        <w:autoSpaceDE w:val="0"/>
        <w:autoSpaceDN w:val="0"/>
        <w:rPr>
          <w:bCs/>
          <w:i/>
          <w:lang w:val="en-GB"/>
        </w:rPr>
      </w:pPr>
      <w:r w:rsidRPr="00AA05B9">
        <w:rPr>
          <w:bCs/>
          <w:i/>
          <w:lang w:val="en-GB"/>
        </w:rPr>
        <w:t>9785-CL-0410 study (enzalutamide post abiraterone in patients with metastatic CRPC)</w:t>
      </w:r>
    </w:p>
    <w:p w14:paraId="3A97FF3C" w14:textId="77777777" w:rsidR="003A1F38" w:rsidRPr="00AA05B9" w:rsidRDefault="003A1F38" w:rsidP="00482812">
      <w:pPr>
        <w:keepNext/>
        <w:keepLines/>
        <w:autoSpaceDE w:val="0"/>
        <w:autoSpaceDN w:val="0"/>
        <w:rPr>
          <w:lang w:val="en-GB"/>
        </w:rPr>
      </w:pPr>
    </w:p>
    <w:p w14:paraId="74276AE6" w14:textId="77777777" w:rsidR="003A1F38" w:rsidRPr="00AA05B9" w:rsidRDefault="003A1F38" w:rsidP="00482812">
      <w:pPr>
        <w:keepNext/>
        <w:keepLines/>
        <w:autoSpaceDE w:val="0"/>
        <w:autoSpaceDN w:val="0"/>
        <w:rPr>
          <w:bCs/>
          <w:iCs/>
          <w:lang w:val="en-GB" w:eastAsia="en-GB"/>
        </w:rPr>
      </w:pPr>
      <w:r w:rsidRPr="00AA05B9">
        <w:rPr>
          <w:lang w:val="en-GB" w:eastAsia="en-GB"/>
        </w:rPr>
        <w:t xml:space="preserve">The study was a single-arm study in 214 patients with progressing metastatic CRPC who received enzalutamide (160 mg once daily) after at least 24 weeks of treatment with abiraterone acetate plus prednisone. Median rPFS </w:t>
      </w:r>
      <w:r w:rsidRPr="00AA05B9">
        <w:rPr>
          <w:bCs/>
          <w:iCs/>
          <w:color w:val="000000"/>
          <w:lang w:val="en-GB"/>
        </w:rPr>
        <w:t xml:space="preserve">(radiologic progression free survival, the study´s primary endpoint) </w:t>
      </w:r>
      <w:r w:rsidRPr="00AA05B9">
        <w:rPr>
          <w:lang w:val="en-GB" w:eastAsia="en-GB"/>
        </w:rPr>
        <w:t xml:space="preserve">was 8.1 months (95% CI: 6.1, 8.3). Median OS was not reached. </w:t>
      </w:r>
      <w:r w:rsidRPr="00AA05B9">
        <w:rPr>
          <w:bCs/>
          <w:iCs/>
          <w:lang w:val="en-GB" w:eastAsia="en-GB"/>
        </w:rPr>
        <w:t>PSA Response (defined as ≥ 50% decrease from baseline) was 22.4% (95% CI: 17.0, 28.6</w:t>
      </w:r>
      <w:r w:rsidRPr="00AA05B9">
        <w:rPr>
          <w:lang w:val="en-GB" w:eastAsia="en-GB"/>
        </w:rPr>
        <w:t xml:space="preserve">). For the 69 patients who previously received chemotherapy, </w:t>
      </w:r>
      <w:r w:rsidRPr="00AA05B9">
        <w:rPr>
          <w:bCs/>
          <w:iCs/>
          <w:lang w:val="en-GB" w:eastAsia="en-GB"/>
        </w:rPr>
        <w:t>median rPFS was 7.9 months (95% CI: 5.5, 10.8). PSA Response was 23.2% (95% CI: 13.9, 34.9).</w:t>
      </w:r>
      <w:r>
        <w:rPr>
          <w:bCs/>
          <w:iCs/>
          <w:lang w:val="en-GB" w:eastAsia="en-GB"/>
        </w:rPr>
        <w:t xml:space="preserve"> </w:t>
      </w:r>
      <w:r w:rsidRPr="00AA05B9">
        <w:rPr>
          <w:bCs/>
          <w:iCs/>
          <w:lang w:val="en-GB" w:eastAsia="en-GB"/>
        </w:rPr>
        <w:t>For the 145 patients who had no previous chemotherapy, median rPFS was 8.1 months (95% CI: 5.7, 8.3). PSA Response was 22.1% (95% CI: 15.6, 29.7).</w:t>
      </w:r>
    </w:p>
    <w:p w14:paraId="273CEC0C" w14:textId="77777777" w:rsidR="003A1F38" w:rsidRPr="00AA05B9" w:rsidRDefault="003A1F38" w:rsidP="00482812">
      <w:pPr>
        <w:autoSpaceDE w:val="0"/>
        <w:autoSpaceDN w:val="0"/>
        <w:rPr>
          <w:bCs/>
          <w:iCs/>
          <w:lang w:val="en-GB" w:eastAsia="en-GB"/>
        </w:rPr>
      </w:pPr>
    </w:p>
    <w:p w14:paraId="673850D0" w14:textId="77777777" w:rsidR="003A1F38" w:rsidRPr="00AA05B9" w:rsidRDefault="003A1F38" w:rsidP="007766CB">
      <w:pPr>
        <w:rPr>
          <w:lang w:val="en-GB"/>
        </w:rPr>
      </w:pPr>
      <w:r w:rsidRPr="00AA05B9">
        <w:rPr>
          <w:lang w:val="en-GB" w:eastAsia="en-GB"/>
        </w:rPr>
        <w:t xml:space="preserve">Although there was a limited response in some patients from treatment with enzalutamide after abiraterone, the </w:t>
      </w:r>
      <w:r w:rsidRPr="00AA05B9">
        <w:rPr>
          <w:bCs/>
          <w:iCs/>
          <w:lang w:val="en-GB"/>
        </w:rPr>
        <w:t xml:space="preserve">reason for this finding is currently unknown. The </w:t>
      </w:r>
      <w:r w:rsidRPr="00AA05B9">
        <w:rPr>
          <w:lang w:val="en-GB" w:eastAsia="en-GB"/>
        </w:rPr>
        <w:t>study design could neither identify the patients who are likely to benefit, nor the order in which enzalutamide and abiraterone should be optimally sequenced.</w:t>
      </w:r>
    </w:p>
    <w:p w14:paraId="76812E33" w14:textId="77777777" w:rsidR="003A1F38" w:rsidRPr="00AA05B9" w:rsidRDefault="003A1F38" w:rsidP="00482812">
      <w:pPr>
        <w:autoSpaceDE w:val="0"/>
        <w:autoSpaceDN w:val="0"/>
        <w:adjustRightInd w:val="0"/>
        <w:jc w:val="both"/>
        <w:rPr>
          <w:lang w:val="en-GB"/>
        </w:rPr>
      </w:pPr>
    </w:p>
    <w:p w14:paraId="54D65748" w14:textId="77777777" w:rsidR="003A1F38" w:rsidRPr="00AA05B9" w:rsidRDefault="003A1F38" w:rsidP="00482812">
      <w:pPr>
        <w:jc w:val="both"/>
        <w:rPr>
          <w:bCs/>
          <w:iCs/>
          <w:u w:val="single"/>
          <w:lang w:val="en-GB"/>
        </w:rPr>
      </w:pPr>
      <w:r w:rsidRPr="00AA05B9">
        <w:rPr>
          <w:bCs/>
          <w:iCs/>
          <w:u w:val="single"/>
          <w:lang w:val="en-GB"/>
        </w:rPr>
        <w:t>Elderly</w:t>
      </w:r>
    </w:p>
    <w:p w14:paraId="3DDF4FA1" w14:textId="77777777" w:rsidR="003A1F38" w:rsidRPr="00092B29" w:rsidRDefault="003A1F38" w:rsidP="0085471E">
      <w:pPr>
        <w:ind w:right="154"/>
        <w:jc w:val="both"/>
        <w:rPr>
          <w:lang w:val="en-GB"/>
        </w:rPr>
      </w:pPr>
      <w:r w:rsidRPr="0085471E">
        <w:rPr>
          <w:lang w:val="en-GB"/>
        </w:rPr>
        <w:t>Of the 5110 patients in the controlled clinical trials who received enzalutamide, 3988 patients (78%) were 65 years and over and 1703 patients (33%) were 75 years and over. No overall differences in safety or effectiveness were observed between these elderly patients and younger patients.</w:t>
      </w:r>
    </w:p>
    <w:p w14:paraId="3AFEB199" w14:textId="77777777" w:rsidR="003A1F38" w:rsidRDefault="003A1F38" w:rsidP="008D521B">
      <w:pPr>
        <w:keepNext/>
        <w:keepLines/>
        <w:spacing w:before="220"/>
        <w:rPr>
          <w:bCs/>
          <w:u w:val="single"/>
          <w:lang w:val="en-CA"/>
        </w:rPr>
      </w:pPr>
      <w:r>
        <w:rPr>
          <w:bCs/>
          <w:u w:val="single"/>
          <w:lang w:val="en-CA"/>
        </w:rPr>
        <w:t xml:space="preserve">Paediatric population </w:t>
      </w:r>
    </w:p>
    <w:p w14:paraId="57F019D1" w14:textId="77777777" w:rsidR="003A1F38" w:rsidRDefault="003A1F38" w:rsidP="007766CB">
      <w:r w:rsidRPr="001F13CB">
        <w:t xml:space="preserve">The European Medicines Agency has waived the obligation to submit the results of studies with </w:t>
      </w:r>
      <w:r w:rsidRPr="001F13CB">
        <w:rPr>
          <w:noProof/>
        </w:rPr>
        <w:t xml:space="preserve">enzalutamide </w:t>
      </w:r>
      <w:r w:rsidRPr="001F13CB">
        <w:t>in all subsets of the paediatric population in prostate carcinoma (see section 4.2 for information on paediatric use).</w:t>
      </w:r>
      <w:bookmarkStart w:id="80" w:name="_i4i1fS31t6e5QyLKaACMXDn83"/>
      <w:bookmarkStart w:id="81" w:name="_i4i03eSlQtmottGXleutc8yyd"/>
      <w:bookmarkStart w:id="82" w:name="_i4i6nbamO3IKiYFOL8kvPr1P6"/>
      <w:bookmarkEnd w:id="80"/>
      <w:bookmarkEnd w:id="81"/>
      <w:bookmarkEnd w:id="82"/>
    </w:p>
    <w:p w14:paraId="311B3B99" w14:textId="77777777" w:rsidR="003A1F38" w:rsidRDefault="003A1F38" w:rsidP="008D521B">
      <w:pPr>
        <w:keepNext/>
        <w:keepLines/>
        <w:spacing w:before="220" w:after="220"/>
        <w:ind w:left="720" w:hanging="720"/>
        <w:rPr>
          <w:b/>
          <w:bCs/>
          <w:szCs w:val="26"/>
          <w:lang w:val="en-CA"/>
        </w:rPr>
      </w:pPr>
      <w:bookmarkStart w:id="83" w:name="_i4i3WkgOUGy1Udj9luzJ2H7vL"/>
      <w:bookmarkStart w:id="84" w:name="_i4i2nqwaoU9lj1M48twMGDwrM"/>
      <w:bookmarkEnd w:id="83"/>
      <w:bookmarkEnd w:id="84"/>
      <w:r>
        <w:rPr>
          <w:b/>
          <w:bCs/>
          <w:szCs w:val="26"/>
          <w:lang w:val="en-CA"/>
        </w:rPr>
        <w:t>5.2</w:t>
      </w:r>
      <w:r>
        <w:rPr>
          <w:b/>
          <w:bCs/>
          <w:szCs w:val="26"/>
          <w:lang w:val="en-CA"/>
        </w:rPr>
        <w:tab/>
        <w:t xml:space="preserve">Pharmacokinetic properties </w:t>
      </w:r>
    </w:p>
    <w:p w14:paraId="7CCA19CC" w14:textId="77777777" w:rsidR="003A1F38" w:rsidRPr="001F13CB" w:rsidRDefault="003A1F38" w:rsidP="008A4193">
      <w:r w:rsidRPr="001F13CB">
        <w:t xml:space="preserve">Enzalutamide is poorly water soluble. </w:t>
      </w:r>
      <w:r>
        <w:t>T</w:t>
      </w:r>
      <w:r w:rsidRPr="001F13CB">
        <w:t>he solubility of enzalutamide is increased by caprylocaproyl macrogolglycerides as emulsifier/surfactant. In preclinical studies, the absorption of enzalutamide was increased when dissolved in caprylocaproyl macrogolglycerides.</w:t>
      </w:r>
    </w:p>
    <w:p w14:paraId="704C904E" w14:textId="77777777" w:rsidR="003A1F38" w:rsidRPr="001F13CB" w:rsidRDefault="003A1F38" w:rsidP="008D521B"/>
    <w:p w14:paraId="44490170" w14:textId="77777777" w:rsidR="003A1F38" w:rsidRPr="00830622" w:rsidRDefault="003A1F38" w:rsidP="008D521B">
      <w:r w:rsidRPr="001F13CB">
        <w:t xml:space="preserve">The pharmacokinetics of </w:t>
      </w:r>
      <w:r w:rsidRPr="001F13CB">
        <w:rPr>
          <w:bCs/>
          <w:noProof/>
        </w:rPr>
        <w:t>enzalutamide</w:t>
      </w:r>
      <w:r w:rsidRPr="001F13CB">
        <w:rPr>
          <w:rFonts w:eastAsia="SimSun"/>
          <w:lang w:eastAsia="ja-JP"/>
        </w:rPr>
        <w:t xml:space="preserve"> </w:t>
      </w:r>
      <w:r w:rsidRPr="001F13CB">
        <w:t>have been evaluated in prostate cancer patients and in healthy male subjects. The mean terminal half</w:t>
      </w:r>
      <w:r w:rsidRPr="001F13CB">
        <w:noBreakHyphen/>
        <w:t>life (t</w:t>
      </w:r>
      <w:r w:rsidRPr="001F13CB">
        <w:rPr>
          <w:vertAlign w:val="subscript"/>
        </w:rPr>
        <w:t>1/2</w:t>
      </w:r>
      <w:r w:rsidRPr="001F13CB">
        <w:t xml:space="preserve">) for </w:t>
      </w:r>
      <w:r w:rsidRPr="001F13CB">
        <w:rPr>
          <w:bCs/>
          <w:noProof/>
        </w:rPr>
        <w:t>enzalutamide</w:t>
      </w:r>
      <w:r w:rsidRPr="001F13CB">
        <w:rPr>
          <w:rFonts w:eastAsia="SimSun"/>
          <w:lang w:eastAsia="ja-JP"/>
        </w:rPr>
        <w:t xml:space="preserve"> </w:t>
      </w:r>
      <w:r w:rsidRPr="001F13CB">
        <w:t xml:space="preserve">in patients after a single oral dose is 5.8 days (range 2.8 to 10.2 days), and steady state is achieved in approximately one month. With daily oral administration, </w:t>
      </w:r>
      <w:r w:rsidRPr="001F13CB">
        <w:rPr>
          <w:bCs/>
          <w:noProof/>
        </w:rPr>
        <w:t>enzalutamide</w:t>
      </w:r>
      <w:r w:rsidRPr="001F13CB">
        <w:rPr>
          <w:rFonts w:eastAsia="SimSun"/>
          <w:lang w:eastAsia="ja-JP"/>
        </w:rPr>
        <w:t xml:space="preserve"> </w:t>
      </w:r>
      <w:r w:rsidRPr="001F13CB">
        <w:t>accumulates approximately 8.3</w:t>
      </w:r>
      <w:r w:rsidRPr="001F13CB">
        <w:noBreakHyphen/>
        <w:t>fold relative to a single dose. Daily fluctuations in plasma concentrations are low (peak</w:t>
      </w:r>
      <w:r w:rsidRPr="001F13CB">
        <w:noBreakHyphen/>
        <w:t>to</w:t>
      </w:r>
      <w:r w:rsidRPr="001F13CB">
        <w:noBreakHyphen/>
        <w:t xml:space="preserve">trough ratio of 1.25). Clearance of </w:t>
      </w:r>
      <w:r w:rsidRPr="001F13CB">
        <w:rPr>
          <w:bCs/>
          <w:noProof/>
        </w:rPr>
        <w:lastRenderedPageBreak/>
        <w:t>enzalutamide</w:t>
      </w:r>
      <w:r w:rsidRPr="001F13CB">
        <w:rPr>
          <w:rFonts w:eastAsia="SimSun"/>
          <w:lang w:eastAsia="ja-JP"/>
        </w:rPr>
        <w:t xml:space="preserve"> </w:t>
      </w:r>
      <w:r w:rsidRPr="001F13CB">
        <w:t xml:space="preserve">is primarily via hepatic metabolism, producing an active metabolite that is equally as active as enzalutamide and circulates at approximately the same plasma concentration as </w:t>
      </w:r>
      <w:r w:rsidRPr="001F13CB">
        <w:rPr>
          <w:bCs/>
          <w:noProof/>
        </w:rPr>
        <w:t>enzalutamide</w:t>
      </w:r>
      <w:r w:rsidRPr="001F13CB">
        <w:t xml:space="preserve">. </w:t>
      </w:r>
    </w:p>
    <w:p w14:paraId="3FC8FE54" w14:textId="77777777" w:rsidR="003A1F38" w:rsidRPr="00C17095" w:rsidRDefault="003A1F38" w:rsidP="008D521B">
      <w:pPr>
        <w:keepNext/>
        <w:keepLines/>
        <w:spacing w:before="220"/>
        <w:rPr>
          <w:bCs/>
          <w:u w:val="single"/>
        </w:rPr>
      </w:pPr>
      <w:r w:rsidRPr="00894306">
        <w:rPr>
          <w:bCs/>
          <w:u w:val="single"/>
        </w:rPr>
        <w:t>Absorption</w:t>
      </w:r>
      <w:r>
        <w:rPr>
          <w:bCs/>
          <w:u w:val="single"/>
          <w:lang w:val="en-CA"/>
        </w:rPr>
        <w:t xml:space="preserve"> </w:t>
      </w:r>
    </w:p>
    <w:p w14:paraId="1CD1B1C9" w14:textId="77777777" w:rsidR="003A1F38" w:rsidRPr="00C17095" w:rsidRDefault="003A1F38" w:rsidP="008D521B">
      <w:r w:rsidRPr="00C17095">
        <w:t>Maximum plasma concentrations (C</w:t>
      </w:r>
      <w:r w:rsidRPr="00C17095">
        <w:rPr>
          <w:vertAlign w:val="subscript"/>
        </w:rPr>
        <w:t>max</w:t>
      </w:r>
      <w:r w:rsidRPr="00C17095">
        <w:t xml:space="preserve">) of </w:t>
      </w:r>
      <w:r w:rsidRPr="00C17095">
        <w:rPr>
          <w:bCs/>
          <w:noProof/>
        </w:rPr>
        <w:t>enzalutamide</w:t>
      </w:r>
      <w:r w:rsidRPr="00C17095">
        <w:rPr>
          <w:rFonts w:eastAsia="SimSun"/>
          <w:lang w:eastAsia="ja-JP"/>
        </w:rPr>
        <w:t xml:space="preserve"> </w:t>
      </w:r>
      <w:r w:rsidRPr="00C17095">
        <w:t>in patients are observed 1 to 2 hours after administration. Based on a mass balance study in humans, oral absorption of enzalutamide is estimated to be at least 84.2%. Enzalutamide is not a substrate of the efflux transporters P</w:t>
      </w:r>
      <w:r w:rsidRPr="00C17095">
        <w:noBreakHyphen/>
        <w:t>gp or BCRP. At steady state, the mean C</w:t>
      </w:r>
      <w:r w:rsidRPr="00C17095">
        <w:rPr>
          <w:vertAlign w:val="subscript"/>
        </w:rPr>
        <w:t>max</w:t>
      </w:r>
      <w:r w:rsidRPr="00C17095">
        <w:t xml:space="preserve"> values for </w:t>
      </w:r>
      <w:r w:rsidRPr="00C17095">
        <w:rPr>
          <w:bCs/>
          <w:noProof/>
        </w:rPr>
        <w:t>enzalutamide</w:t>
      </w:r>
      <w:r w:rsidRPr="00C17095">
        <w:rPr>
          <w:rFonts w:eastAsia="SimSun"/>
          <w:lang w:eastAsia="ja-JP"/>
        </w:rPr>
        <w:t xml:space="preserve"> </w:t>
      </w:r>
      <w:r w:rsidRPr="00C17095">
        <w:t>and its active metabolite are 16.6 μg/mL (23% coefficient of variation [CV]) and 12.7 μg/mL (30% CV), respectively.</w:t>
      </w:r>
    </w:p>
    <w:p w14:paraId="339E3A9F" w14:textId="77777777" w:rsidR="003A1F38" w:rsidRPr="00C17095" w:rsidRDefault="003A1F38" w:rsidP="008D521B"/>
    <w:p w14:paraId="583BADFE" w14:textId="77777777" w:rsidR="003A1F38" w:rsidRPr="00C17095" w:rsidRDefault="003A1F38" w:rsidP="008D521B">
      <w:pPr>
        <w:rPr>
          <w:lang w:val="en-CA"/>
        </w:rPr>
      </w:pPr>
      <w:r w:rsidRPr="00C17095">
        <w:t xml:space="preserve">Food has no clinically significant effect on the extent of absorption. In clinical trials, </w:t>
      </w:r>
      <w:r w:rsidRPr="00C17095">
        <w:rPr>
          <w:noProof/>
        </w:rPr>
        <w:t xml:space="preserve">Xtandi </w:t>
      </w:r>
      <w:r w:rsidRPr="00C17095">
        <w:t>was administered without regard to food.</w:t>
      </w:r>
    </w:p>
    <w:p w14:paraId="048EC703" w14:textId="77777777" w:rsidR="003A1F38" w:rsidRPr="00894306" w:rsidRDefault="003A1F38" w:rsidP="008D521B">
      <w:pPr>
        <w:keepNext/>
        <w:keepLines/>
        <w:spacing w:before="220"/>
        <w:rPr>
          <w:bCs/>
          <w:u w:val="single"/>
        </w:rPr>
      </w:pPr>
      <w:r w:rsidRPr="00894306">
        <w:rPr>
          <w:bCs/>
          <w:u w:val="single"/>
        </w:rPr>
        <w:t>Distribution</w:t>
      </w:r>
      <w:r>
        <w:rPr>
          <w:bCs/>
          <w:u w:val="single"/>
          <w:lang w:val="en-CA"/>
        </w:rPr>
        <w:t xml:space="preserve"> </w:t>
      </w:r>
    </w:p>
    <w:p w14:paraId="74757A7B" w14:textId="77777777" w:rsidR="003A1F38" w:rsidRPr="0003103A" w:rsidRDefault="003A1F38" w:rsidP="008D521B">
      <w:pPr>
        <w:rPr>
          <w:lang w:val="en-GB"/>
        </w:rPr>
      </w:pPr>
      <w:r w:rsidRPr="0003103A">
        <w:rPr>
          <w:lang w:val="en-GB"/>
        </w:rPr>
        <w:t xml:space="preserve">The mean apparent volume of distribution (V/F) of </w:t>
      </w:r>
      <w:r w:rsidRPr="0003103A">
        <w:rPr>
          <w:bCs/>
          <w:lang w:val="en-GB"/>
        </w:rPr>
        <w:t>enzalutamide</w:t>
      </w:r>
      <w:r w:rsidRPr="0003103A">
        <w:rPr>
          <w:lang w:val="en-GB"/>
        </w:rPr>
        <w:t xml:space="preserve"> in patients after a single oral dose is 110 L (29% CV). The volume of distribution of </w:t>
      </w:r>
      <w:r w:rsidRPr="0003103A">
        <w:rPr>
          <w:bCs/>
          <w:lang w:val="en-GB"/>
        </w:rPr>
        <w:t>enzalutamide</w:t>
      </w:r>
      <w:r w:rsidRPr="0003103A">
        <w:rPr>
          <w:lang w:val="en-GB"/>
        </w:rPr>
        <w:t xml:space="preserve"> is greater than the volume of total body water, indicative of extensive extravascular distribution. Studies in rodents indicate that </w:t>
      </w:r>
      <w:r w:rsidRPr="0003103A">
        <w:rPr>
          <w:bCs/>
          <w:lang w:val="en-GB"/>
        </w:rPr>
        <w:t>enzalutamide</w:t>
      </w:r>
      <w:r w:rsidRPr="0003103A">
        <w:rPr>
          <w:lang w:val="en-GB"/>
        </w:rPr>
        <w:t xml:space="preserve"> and its active metabolite can cross the blood brain barrier.</w:t>
      </w:r>
    </w:p>
    <w:p w14:paraId="59E8A9F5" w14:textId="77777777" w:rsidR="003A1F38" w:rsidRPr="0003103A" w:rsidRDefault="003A1F38" w:rsidP="008D521B">
      <w:pPr>
        <w:rPr>
          <w:lang w:val="en-GB"/>
        </w:rPr>
      </w:pPr>
      <w:r w:rsidRPr="0003103A">
        <w:rPr>
          <w:lang w:val="en-GB"/>
        </w:rPr>
        <w:t xml:space="preserve"> </w:t>
      </w:r>
    </w:p>
    <w:p w14:paraId="4DCCFDC9" w14:textId="77777777" w:rsidR="003A1F38" w:rsidRPr="0003103A" w:rsidRDefault="003A1F38" w:rsidP="008D521B">
      <w:pPr>
        <w:rPr>
          <w:lang w:val="en-GB"/>
        </w:rPr>
      </w:pPr>
      <w:r w:rsidRPr="0003103A">
        <w:rPr>
          <w:bCs/>
          <w:lang w:val="en-GB"/>
        </w:rPr>
        <w:t>Enzalutamide</w:t>
      </w:r>
      <w:r w:rsidRPr="0003103A">
        <w:rPr>
          <w:lang w:val="en-GB"/>
        </w:rPr>
        <w:t xml:space="preserve"> is 97% to 98% bound to plasma proteins, primarily albumin. The active metabolite is 95% bound to plasma proteins. There was no protein binding displacement between enzalutamide and other highly bound </w:t>
      </w:r>
      <w:r>
        <w:rPr>
          <w:lang w:val="en-GB"/>
        </w:rPr>
        <w:t xml:space="preserve">medicinal products </w:t>
      </w:r>
      <w:r w:rsidRPr="0003103A">
        <w:rPr>
          <w:lang w:val="en-GB"/>
        </w:rPr>
        <w:t xml:space="preserve">(warfarin, ibuprofen and salicylic acid) </w:t>
      </w:r>
      <w:r w:rsidRPr="0003103A">
        <w:rPr>
          <w:i/>
          <w:lang w:val="en-GB"/>
        </w:rPr>
        <w:t>in vitro</w:t>
      </w:r>
      <w:r w:rsidRPr="0003103A">
        <w:rPr>
          <w:lang w:val="en-GB"/>
        </w:rPr>
        <w:t>.</w:t>
      </w:r>
    </w:p>
    <w:p w14:paraId="4C30E36E" w14:textId="77777777" w:rsidR="003A1F38" w:rsidRPr="00894306" w:rsidRDefault="003A1F38" w:rsidP="008D521B">
      <w:pPr>
        <w:keepNext/>
        <w:keepLines/>
        <w:spacing w:before="220"/>
        <w:rPr>
          <w:bCs/>
          <w:u w:val="single"/>
        </w:rPr>
      </w:pPr>
      <w:r w:rsidRPr="00894306">
        <w:rPr>
          <w:bCs/>
          <w:u w:val="single"/>
        </w:rPr>
        <w:t>Biotransformation</w:t>
      </w:r>
      <w:r>
        <w:rPr>
          <w:bCs/>
          <w:u w:val="single"/>
          <w:lang w:val="en-CA"/>
        </w:rPr>
        <w:t xml:space="preserve"> </w:t>
      </w:r>
    </w:p>
    <w:p w14:paraId="0A91E3E2" w14:textId="77777777" w:rsidR="003A1F38" w:rsidRPr="001F13CB" w:rsidRDefault="003A1F38" w:rsidP="00C9434C">
      <w:pPr>
        <w:rPr>
          <w:rFonts w:eastAsia="MS Mincho"/>
          <w:lang w:val="en-GB"/>
        </w:rPr>
      </w:pPr>
      <w:r w:rsidRPr="001F13CB">
        <w:rPr>
          <w:rFonts w:eastAsia="MS Mincho"/>
          <w:bCs/>
          <w:noProof/>
          <w:lang w:val="en-GB"/>
        </w:rPr>
        <w:t>Enzalutamide</w:t>
      </w:r>
      <w:r w:rsidRPr="001F13CB">
        <w:rPr>
          <w:rFonts w:eastAsia="SimSun"/>
          <w:lang w:val="en-GB" w:eastAsia="ja-JP"/>
        </w:rPr>
        <w:t xml:space="preserve"> </w:t>
      </w:r>
      <w:r w:rsidRPr="001F13CB">
        <w:rPr>
          <w:rFonts w:eastAsia="MS Mincho"/>
          <w:lang w:val="en-GB"/>
        </w:rPr>
        <w:t xml:space="preserve">is extensively </w:t>
      </w:r>
      <w:r>
        <w:rPr>
          <w:rFonts w:eastAsia="MS Mincho"/>
          <w:lang w:val="en-GB"/>
        </w:rPr>
        <w:t>metabolised</w:t>
      </w:r>
      <w:r w:rsidRPr="001F13CB">
        <w:rPr>
          <w:rFonts w:eastAsia="MS Mincho"/>
          <w:lang w:val="en-GB"/>
        </w:rPr>
        <w:t>. There are two major metabolites in human plasma: N</w:t>
      </w:r>
      <w:r>
        <w:rPr>
          <w:rFonts w:eastAsia="MS Mincho"/>
          <w:lang w:val="en-GB"/>
        </w:rPr>
        <w:noBreakHyphen/>
      </w:r>
      <w:r w:rsidRPr="001F13CB">
        <w:rPr>
          <w:rFonts w:eastAsia="MS Mincho"/>
          <w:lang w:val="en-GB"/>
        </w:rPr>
        <w:t xml:space="preserve">desmethyl </w:t>
      </w:r>
      <w:r w:rsidRPr="001F13CB">
        <w:rPr>
          <w:rFonts w:eastAsia="MS Mincho"/>
          <w:bCs/>
          <w:noProof/>
          <w:lang w:val="en-GB"/>
        </w:rPr>
        <w:t>enzalutamide</w:t>
      </w:r>
      <w:r w:rsidRPr="001F13CB">
        <w:rPr>
          <w:rFonts w:eastAsia="SimSun"/>
          <w:lang w:val="en-GB" w:eastAsia="ja-JP"/>
        </w:rPr>
        <w:t xml:space="preserve"> </w:t>
      </w:r>
      <w:r w:rsidRPr="001F13CB">
        <w:rPr>
          <w:rFonts w:eastAsia="MS Mincho"/>
          <w:lang w:val="en-GB"/>
        </w:rPr>
        <w:t xml:space="preserve">(active) and a carboxylic acid derivative (inactive). </w:t>
      </w:r>
      <w:r w:rsidRPr="001F13CB">
        <w:rPr>
          <w:rFonts w:eastAsia="MS Mincho"/>
          <w:bCs/>
          <w:noProof/>
          <w:lang w:val="en-GB"/>
        </w:rPr>
        <w:t>Enzalutamide</w:t>
      </w:r>
      <w:r w:rsidRPr="001F13CB">
        <w:rPr>
          <w:rFonts w:eastAsia="SimSun"/>
          <w:lang w:val="en-GB" w:eastAsia="ja-JP"/>
        </w:rPr>
        <w:t xml:space="preserve"> </w:t>
      </w:r>
      <w:r w:rsidRPr="001F13CB">
        <w:rPr>
          <w:rFonts w:eastAsia="MS Mincho"/>
          <w:lang w:val="en-GB"/>
        </w:rPr>
        <w:t xml:space="preserve">is </w:t>
      </w:r>
      <w:r>
        <w:rPr>
          <w:rFonts w:eastAsia="MS Mincho"/>
          <w:lang w:val="en-GB"/>
        </w:rPr>
        <w:t>metabolised</w:t>
      </w:r>
      <w:r w:rsidRPr="001F13CB">
        <w:rPr>
          <w:rFonts w:eastAsia="MS Mincho"/>
          <w:lang w:val="en-GB"/>
        </w:rPr>
        <w:t xml:space="preserve"> by CYP2C8 and to a lesser extent by CYP3A4/5 (see </w:t>
      </w:r>
      <w:r>
        <w:rPr>
          <w:rFonts w:eastAsia="MS Mincho"/>
          <w:lang w:val="en-GB"/>
        </w:rPr>
        <w:t>section </w:t>
      </w:r>
      <w:r w:rsidRPr="001F13CB">
        <w:rPr>
          <w:rFonts w:eastAsia="MS Mincho"/>
          <w:lang w:val="en-GB"/>
        </w:rPr>
        <w:t xml:space="preserve">4.5), both of which play a role in the formation of the active metabolite. </w:t>
      </w:r>
      <w:r w:rsidRPr="007613A4">
        <w:rPr>
          <w:rFonts w:eastAsia="MS Mincho"/>
          <w:i/>
          <w:iCs/>
        </w:rPr>
        <w:t>In vitro</w:t>
      </w:r>
      <w:r w:rsidRPr="001F13CB">
        <w:rPr>
          <w:rFonts w:eastAsia="MS Mincho"/>
        </w:rPr>
        <w:t>, N</w:t>
      </w:r>
      <w:r>
        <w:rPr>
          <w:rFonts w:eastAsia="MS Mincho"/>
        </w:rPr>
        <w:t>-</w:t>
      </w:r>
      <w:r w:rsidRPr="001F13CB">
        <w:rPr>
          <w:rFonts w:eastAsia="MS Mincho"/>
        </w:rPr>
        <w:t xml:space="preserve">desmethyl enzalutamide is </w:t>
      </w:r>
      <w:r>
        <w:rPr>
          <w:rFonts w:eastAsia="MS Mincho"/>
        </w:rPr>
        <w:t>metabolised</w:t>
      </w:r>
      <w:r w:rsidRPr="001F13CB">
        <w:rPr>
          <w:rFonts w:eastAsia="MS Mincho"/>
        </w:rPr>
        <w:t xml:space="preserve"> to the carboxylic acid metabolite by carboxylesterase 1, which also plays a minor role in the metabolism of enzalutamide to the carboxylic acid metabolite.</w:t>
      </w:r>
      <w:r w:rsidRPr="001F13CB">
        <w:rPr>
          <w:rFonts w:eastAsia="MS Mincho"/>
          <w:sz w:val="24"/>
          <w:szCs w:val="24"/>
        </w:rPr>
        <w:t xml:space="preserve"> </w:t>
      </w:r>
      <w:r w:rsidRPr="001F13CB">
        <w:rPr>
          <w:rFonts w:eastAsia="MS Mincho"/>
          <w:lang w:val="en-GB"/>
        </w:rPr>
        <w:t>N</w:t>
      </w:r>
      <w:r>
        <w:rPr>
          <w:rFonts w:eastAsia="MS Mincho"/>
          <w:lang w:val="en-GB"/>
        </w:rPr>
        <w:t>-</w:t>
      </w:r>
      <w:r w:rsidRPr="001F13CB">
        <w:rPr>
          <w:rFonts w:eastAsia="MS Mincho"/>
          <w:lang w:val="en-GB"/>
        </w:rPr>
        <w:t xml:space="preserve">desmethyl enzalutamide was not </w:t>
      </w:r>
      <w:r>
        <w:rPr>
          <w:rFonts w:eastAsia="MS Mincho"/>
          <w:lang w:val="en-GB"/>
        </w:rPr>
        <w:t>metabolised</w:t>
      </w:r>
      <w:r w:rsidRPr="001F13CB">
        <w:rPr>
          <w:rFonts w:eastAsia="MS Mincho"/>
          <w:lang w:val="en-GB"/>
        </w:rPr>
        <w:t xml:space="preserve"> by CYPs </w:t>
      </w:r>
      <w:r w:rsidRPr="007613A4">
        <w:rPr>
          <w:rFonts w:eastAsia="MS Mincho"/>
          <w:i/>
          <w:lang w:val="en-GB"/>
        </w:rPr>
        <w:t>in vitro</w:t>
      </w:r>
      <w:r w:rsidRPr="001F13CB">
        <w:rPr>
          <w:rFonts w:eastAsia="MS Mincho"/>
          <w:lang w:val="en-GB"/>
        </w:rPr>
        <w:t xml:space="preserve">. </w:t>
      </w:r>
    </w:p>
    <w:p w14:paraId="19DFFE51" w14:textId="77777777" w:rsidR="003A1F38" w:rsidRPr="001F13CB" w:rsidRDefault="003A1F38" w:rsidP="00C9434C">
      <w:pPr>
        <w:rPr>
          <w:rFonts w:eastAsia="MS Mincho"/>
          <w:lang w:val="en-GB"/>
        </w:rPr>
      </w:pPr>
    </w:p>
    <w:p w14:paraId="412C1928" w14:textId="77777777" w:rsidR="003A1F38" w:rsidRPr="0003103A" w:rsidRDefault="003A1F38" w:rsidP="00C9434C">
      <w:pPr>
        <w:rPr>
          <w:rFonts w:eastAsia="MS Mincho"/>
          <w:lang w:val="en-GB"/>
        </w:rPr>
      </w:pPr>
      <w:r w:rsidRPr="001F13CB">
        <w:rPr>
          <w:rFonts w:eastAsia="MS Mincho"/>
          <w:lang w:val="en-GB"/>
        </w:rPr>
        <w:t xml:space="preserve">Under conditions of clinical use, </w:t>
      </w:r>
      <w:r w:rsidRPr="001F13CB">
        <w:rPr>
          <w:rFonts w:eastAsia="MS Mincho"/>
          <w:noProof/>
          <w:lang w:val="en-GB"/>
        </w:rPr>
        <w:t xml:space="preserve">enzalutamide </w:t>
      </w:r>
      <w:r w:rsidRPr="001F13CB">
        <w:rPr>
          <w:rFonts w:eastAsia="MS Mincho"/>
          <w:lang w:val="en-GB"/>
        </w:rPr>
        <w:t xml:space="preserve">is a strong inducer of CYP3A4, a moderate inducer of CYP2C9 and CYP2C19, and has no clinically relevant effect on CYP2C8 (see </w:t>
      </w:r>
      <w:r>
        <w:rPr>
          <w:rFonts w:eastAsia="MS Mincho"/>
          <w:lang w:val="en-GB"/>
        </w:rPr>
        <w:t>section </w:t>
      </w:r>
      <w:r w:rsidRPr="001F13CB">
        <w:rPr>
          <w:rFonts w:eastAsia="MS Mincho"/>
          <w:lang w:val="en-GB"/>
        </w:rPr>
        <w:t>4.5).</w:t>
      </w:r>
    </w:p>
    <w:p w14:paraId="53CDE20E" w14:textId="77777777" w:rsidR="003A1F38" w:rsidRPr="002C3202" w:rsidRDefault="003A1F38" w:rsidP="008D521B">
      <w:pPr>
        <w:keepNext/>
        <w:keepLines/>
        <w:spacing w:before="220"/>
        <w:rPr>
          <w:bCs/>
          <w:u w:val="single"/>
          <w:lang w:val="en-CA"/>
        </w:rPr>
      </w:pPr>
      <w:r w:rsidRPr="002C3202">
        <w:rPr>
          <w:bCs/>
          <w:u w:val="single"/>
          <w:lang w:val="en-CA"/>
        </w:rPr>
        <w:t>Elimination</w:t>
      </w:r>
      <w:r>
        <w:rPr>
          <w:bCs/>
          <w:u w:val="single"/>
          <w:lang w:val="en-CA"/>
        </w:rPr>
        <w:t xml:space="preserve"> </w:t>
      </w:r>
    </w:p>
    <w:p w14:paraId="1C661AB7" w14:textId="77777777" w:rsidR="003A1F38" w:rsidRPr="001F13CB" w:rsidRDefault="003A1F38" w:rsidP="008D521B">
      <w:pPr>
        <w:keepNext/>
      </w:pPr>
      <w:r w:rsidRPr="001F13CB">
        <w:t xml:space="preserve">The mean apparent clearance (CL/F) of enzalutamide in patients ranges from 0.520 and 0.564 L/h. </w:t>
      </w:r>
    </w:p>
    <w:p w14:paraId="141B99FA" w14:textId="77777777" w:rsidR="003A1F38" w:rsidRPr="001F13CB" w:rsidRDefault="003A1F38" w:rsidP="008D521B">
      <w:pPr>
        <w:keepNext/>
      </w:pPr>
    </w:p>
    <w:p w14:paraId="01EEC7D8" w14:textId="77777777" w:rsidR="003A1F38" w:rsidRPr="001F13CB" w:rsidRDefault="003A1F38" w:rsidP="008D521B">
      <w:pPr>
        <w:autoSpaceDE w:val="0"/>
        <w:autoSpaceDN w:val="0"/>
        <w:adjustRightInd w:val="0"/>
        <w:rPr>
          <w:bCs/>
          <w:noProof/>
        </w:rPr>
      </w:pPr>
      <w:r w:rsidRPr="001F13CB">
        <w:t xml:space="preserve">Following oral administration of </w:t>
      </w:r>
      <w:r w:rsidRPr="001F13CB">
        <w:rPr>
          <w:vertAlign w:val="superscript"/>
        </w:rPr>
        <w:t>14</w:t>
      </w:r>
      <w:r w:rsidRPr="001F13CB">
        <w:t>C</w:t>
      </w:r>
      <w:r w:rsidRPr="001F13CB">
        <w:noBreakHyphen/>
      </w:r>
      <w:r w:rsidRPr="001F13CB">
        <w:rPr>
          <w:bCs/>
          <w:noProof/>
        </w:rPr>
        <w:t>enzalutamide</w:t>
      </w:r>
      <w:r w:rsidRPr="001F13CB">
        <w:t xml:space="preserve">, 84.6% of the radioactivity is recovered by 77 days post dose: 71.0% is recovered in urine (primarily as the inactive metabolite, with trace amounts of </w:t>
      </w:r>
      <w:r w:rsidRPr="001F13CB">
        <w:rPr>
          <w:bCs/>
          <w:noProof/>
        </w:rPr>
        <w:t>enzalutamide and the active metabolite</w:t>
      </w:r>
      <w:r w:rsidRPr="001F13CB">
        <w:t xml:space="preserve">), and 13.6% is recovered in faeces (0.39% of dose as unchanged </w:t>
      </w:r>
      <w:r w:rsidRPr="001F13CB">
        <w:rPr>
          <w:bCs/>
          <w:noProof/>
        </w:rPr>
        <w:t>enzalutamide).</w:t>
      </w:r>
    </w:p>
    <w:p w14:paraId="4075498A" w14:textId="77777777" w:rsidR="003A1F38" w:rsidRPr="001F13CB" w:rsidRDefault="003A1F38" w:rsidP="008D521B">
      <w:pPr>
        <w:autoSpaceDE w:val="0"/>
        <w:autoSpaceDN w:val="0"/>
        <w:adjustRightInd w:val="0"/>
        <w:rPr>
          <w:bCs/>
          <w:noProof/>
        </w:rPr>
      </w:pPr>
    </w:p>
    <w:p w14:paraId="6E930315" w14:textId="77777777" w:rsidR="003A1F38" w:rsidRPr="001F13CB" w:rsidRDefault="003A1F38" w:rsidP="008D521B">
      <w:pPr>
        <w:autoSpaceDE w:val="0"/>
        <w:autoSpaceDN w:val="0"/>
        <w:adjustRightInd w:val="0"/>
      </w:pPr>
      <w:r w:rsidRPr="001F13CB">
        <w:rPr>
          <w:i/>
        </w:rPr>
        <w:t>In vitro</w:t>
      </w:r>
      <w:r w:rsidRPr="001F13CB">
        <w:t xml:space="preserve"> data indicate that enzalutamide is not a substrate for OATP1B1, OATP1B3, or OCT1; and N</w:t>
      </w:r>
      <w:r w:rsidRPr="001F13CB">
        <w:noBreakHyphen/>
        <w:t>desmethyl enzalutamide is not a substrate for P-gp or BCRP.</w:t>
      </w:r>
    </w:p>
    <w:p w14:paraId="18EA2635" w14:textId="77777777" w:rsidR="003A1F38" w:rsidRPr="001F13CB" w:rsidRDefault="003A1F38" w:rsidP="008D521B">
      <w:pPr>
        <w:autoSpaceDE w:val="0"/>
        <w:autoSpaceDN w:val="0"/>
        <w:adjustRightInd w:val="0"/>
      </w:pPr>
    </w:p>
    <w:p w14:paraId="69C8702E" w14:textId="77777777" w:rsidR="003A1F38" w:rsidRPr="0003103A" w:rsidRDefault="003A1F38" w:rsidP="008D521B">
      <w:pPr>
        <w:autoSpaceDE w:val="0"/>
        <w:autoSpaceDN w:val="0"/>
        <w:adjustRightInd w:val="0"/>
      </w:pPr>
      <w:r w:rsidRPr="001F13CB">
        <w:rPr>
          <w:i/>
        </w:rPr>
        <w:t>In vitro</w:t>
      </w:r>
      <w:r w:rsidRPr="001F13CB">
        <w:t xml:space="preserve"> data indicate that enzalutamide and its major metabolites do not inhibit the following transporters at clinically relevant concentrations: OATP1B1, OATP1B3, OCT2, or OAT1.</w:t>
      </w:r>
    </w:p>
    <w:p w14:paraId="49848601" w14:textId="77777777" w:rsidR="003A1F38" w:rsidRDefault="003A1F38" w:rsidP="008D521B">
      <w:pPr>
        <w:keepNext/>
        <w:keepLines/>
        <w:spacing w:before="220"/>
        <w:rPr>
          <w:bCs/>
          <w:noProof/>
          <w:u w:val="single"/>
          <w:lang w:val="en-CA"/>
        </w:rPr>
      </w:pPr>
      <w:r>
        <w:rPr>
          <w:bCs/>
          <w:noProof/>
          <w:u w:val="single"/>
          <w:lang w:val="en-CA"/>
        </w:rPr>
        <w:t>Linearity</w:t>
      </w:r>
      <w:r>
        <w:rPr>
          <w:bCs/>
          <w:u w:val="single"/>
          <w:lang w:val="en-CA"/>
        </w:rPr>
        <w:t xml:space="preserve"> </w:t>
      </w:r>
    </w:p>
    <w:p w14:paraId="7C15A06A" w14:textId="77777777" w:rsidR="003A1F38" w:rsidRDefault="003A1F38" w:rsidP="008D521B">
      <w:r w:rsidRPr="001F13CB">
        <w:t>No major deviations from dose proportionality are observed over the dose range 40 to 160 mg. The steady</w:t>
      </w:r>
      <w:r w:rsidRPr="001F13CB">
        <w:noBreakHyphen/>
        <w:t>state C</w:t>
      </w:r>
      <w:r w:rsidRPr="001F13CB">
        <w:rPr>
          <w:vertAlign w:val="subscript"/>
        </w:rPr>
        <w:t>min</w:t>
      </w:r>
      <w:r w:rsidRPr="001F13CB">
        <w:t xml:space="preserve"> values of enzalutamide and the active metabolite in individual patients remained constant during more than one year of chronic therapy, demonstrating time</w:t>
      </w:r>
      <w:r w:rsidRPr="001F13CB">
        <w:noBreakHyphen/>
        <w:t>linear pharmacokinetics once steady</w:t>
      </w:r>
      <w:r w:rsidRPr="001F13CB">
        <w:noBreakHyphen/>
        <w:t>state is achieved.</w:t>
      </w:r>
    </w:p>
    <w:p w14:paraId="64B7EA5B" w14:textId="77777777" w:rsidR="003A1F38" w:rsidRDefault="003A1F38" w:rsidP="008D521B">
      <w:pPr>
        <w:keepNext/>
        <w:autoSpaceDE w:val="0"/>
        <w:autoSpaceDN w:val="0"/>
        <w:adjustRightInd w:val="0"/>
        <w:rPr>
          <w:color w:val="808080"/>
          <w:lang w:val="en-CA"/>
        </w:rPr>
      </w:pPr>
    </w:p>
    <w:p w14:paraId="7EA69BF7" w14:textId="77777777" w:rsidR="003A1F38" w:rsidRPr="001F13CB" w:rsidRDefault="003A1F38" w:rsidP="008D521B">
      <w:pPr>
        <w:keepNext/>
        <w:autoSpaceDE w:val="0"/>
        <w:autoSpaceDN w:val="0"/>
        <w:adjustRightInd w:val="0"/>
      </w:pPr>
      <w:r w:rsidRPr="001F13CB">
        <w:rPr>
          <w:u w:val="single"/>
        </w:rPr>
        <w:t>Renal impairment</w:t>
      </w:r>
    </w:p>
    <w:p w14:paraId="58BA5D0C" w14:textId="77777777" w:rsidR="003A1F38" w:rsidRPr="001F13CB" w:rsidRDefault="003A1F38" w:rsidP="008D521B">
      <w:r w:rsidRPr="001F13CB">
        <w:t xml:space="preserve">No formal renal impairment study for </w:t>
      </w:r>
      <w:r w:rsidRPr="001F13CB">
        <w:rPr>
          <w:noProof/>
        </w:rPr>
        <w:t xml:space="preserve">enzalutamide </w:t>
      </w:r>
      <w:r w:rsidRPr="001F13CB">
        <w:t>has been completed. Patients with serum creatinine &gt; 177 μmol/L (2 mg/dL) were excluded from clinical</w:t>
      </w:r>
      <w:r>
        <w:t xml:space="preserve"> </w:t>
      </w:r>
      <w:r w:rsidRPr="008A16EF">
        <w:rPr>
          <w:lang w:val="en-GB"/>
        </w:rPr>
        <w:t>studies</w:t>
      </w:r>
      <w:r>
        <w:rPr>
          <w:lang w:val="en-GB"/>
        </w:rPr>
        <w:t>.</w:t>
      </w:r>
      <w:r w:rsidRPr="001F13CB">
        <w:t xml:space="preserve"> Based on a population </w:t>
      </w:r>
      <w:r w:rsidRPr="001F13CB">
        <w:lastRenderedPageBreak/>
        <w:t>pharmacokinetic analysis, no dose adjustment is necessary for patients with calculated creatinine clearance (CrCL) values ≥ 30 mL/min (estimated by the Cockcroft and Gault formula). E</w:t>
      </w:r>
      <w:r w:rsidRPr="001F13CB">
        <w:rPr>
          <w:noProof/>
        </w:rPr>
        <w:t xml:space="preserve">nzalutamide </w:t>
      </w:r>
      <w:r w:rsidRPr="001F13CB">
        <w:t>has not been evaluated in patients with severe renal impairment (CrCL &lt; 30 mL/min) or end</w:t>
      </w:r>
      <w:r w:rsidRPr="001F13CB">
        <w:noBreakHyphen/>
        <w:t xml:space="preserve">stage renal disease, and caution is advised when treating these patients. It is unlikely that </w:t>
      </w:r>
      <w:r w:rsidRPr="001F13CB">
        <w:rPr>
          <w:bCs/>
          <w:noProof/>
        </w:rPr>
        <w:t>enzalutamide</w:t>
      </w:r>
      <w:r w:rsidRPr="001F13CB">
        <w:rPr>
          <w:rFonts w:eastAsia="SimSun"/>
          <w:lang w:eastAsia="ja-JP"/>
        </w:rPr>
        <w:t xml:space="preserve"> </w:t>
      </w:r>
      <w:r w:rsidRPr="001F13CB">
        <w:t>will be significantly removed by intermittent haemodialysis or continuous ambulatory peritoneal dialysis.</w:t>
      </w:r>
    </w:p>
    <w:p w14:paraId="00907B31" w14:textId="77777777" w:rsidR="003A1F38" w:rsidRPr="001F13CB" w:rsidRDefault="003A1F38" w:rsidP="008D521B">
      <w:pPr>
        <w:rPr>
          <w:u w:val="single"/>
        </w:rPr>
      </w:pPr>
    </w:p>
    <w:p w14:paraId="41D2B482" w14:textId="77777777" w:rsidR="003A1F38" w:rsidRPr="001F13CB" w:rsidRDefault="003A1F38" w:rsidP="008D521B">
      <w:pPr>
        <w:keepNext/>
        <w:autoSpaceDE w:val="0"/>
        <w:autoSpaceDN w:val="0"/>
        <w:adjustRightInd w:val="0"/>
        <w:rPr>
          <w:u w:val="single"/>
        </w:rPr>
      </w:pPr>
      <w:r w:rsidRPr="001F13CB">
        <w:rPr>
          <w:u w:val="single"/>
        </w:rPr>
        <w:t>Hepatic impairment</w:t>
      </w:r>
    </w:p>
    <w:p w14:paraId="4B63B16C" w14:textId="77777777" w:rsidR="003A1F38" w:rsidRDefault="003A1F38" w:rsidP="008A4193">
      <w:r w:rsidRPr="00FD1653">
        <w:t xml:space="preserve">Hepatic impairment did not have a pronounced effect on the total exposure to enzalutamide or its active metabolite. </w:t>
      </w:r>
      <w:r>
        <w:t>The</w:t>
      </w:r>
      <w:r w:rsidRPr="00FD1653">
        <w:t xml:space="preserve"> half-life</w:t>
      </w:r>
      <w:r>
        <w:t xml:space="preserve"> of enzalutamide</w:t>
      </w:r>
      <w:r w:rsidRPr="00FD1653">
        <w:t xml:space="preserve"> was however doubled in patients with severe hepatic impairment compared with healthy controls (10.4 days compared to 4.7 days), possibly related to an increased tissue distribution.</w:t>
      </w:r>
      <w:r>
        <w:br/>
      </w:r>
    </w:p>
    <w:p w14:paraId="4A9A6B81" w14:textId="77777777" w:rsidR="003A1F38" w:rsidRPr="001F13CB" w:rsidRDefault="003A1F38" w:rsidP="008D521B">
      <w:r w:rsidRPr="001F13CB">
        <w:t>The pharmacokinetics of enzalutamide were examined in subjects with baseline mild (N = 6)</w:t>
      </w:r>
      <w:r>
        <w:t xml:space="preserve">, </w:t>
      </w:r>
      <w:r w:rsidRPr="001F13CB">
        <w:t>moderate (N = 8)</w:t>
      </w:r>
      <w:r>
        <w:t xml:space="preserve"> or severe (N = 8)</w:t>
      </w:r>
      <w:r w:rsidRPr="001F13CB">
        <w:t xml:space="preserve"> hepatic impairment (Child</w:t>
      </w:r>
      <w:r w:rsidRPr="001F13CB">
        <w:noBreakHyphen/>
        <w:t>Pugh Class A</w:t>
      </w:r>
      <w:r>
        <w:t xml:space="preserve">, </w:t>
      </w:r>
      <w:r w:rsidRPr="001F13CB">
        <w:t>B</w:t>
      </w:r>
      <w:r>
        <w:t xml:space="preserve"> or C</w:t>
      </w:r>
      <w:r w:rsidRPr="001F13CB">
        <w:t xml:space="preserve">, respectively) and in </w:t>
      </w:r>
      <w:r>
        <w:t>22</w:t>
      </w:r>
      <w:r w:rsidRPr="001F13CB">
        <w:t xml:space="preserve"> matched control subjects with normal hepatic function. Following a single oral 160 mg dose of </w:t>
      </w:r>
      <w:r w:rsidRPr="001F13CB">
        <w:rPr>
          <w:noProof/>
        </w:rPr>
        <w:t>enzalutamide</w:t>
      </w:r>
      <w:r w:rsidRPr="001F13CB">
        <w:t>, the AUC and C</w:t>
      </w:r>
      <w:r w:rsidRPr="001F13CB">
        <w:rPr>
          <w:vertAlign w:val="subscript"/>
        </w:rPr>
        <w:t>max</w:t>
      </w:r>
      <w:r w:rsidRPr="001F13CB">
        <w:t xml:space="preserve"> for enzalutamide in subjects with mild impairment increased by 5% and 24%, respectively, the AUC and C</w:t>
      </w:r>
      <w:r w:rsidRPr="001F13CB">
        <w:rPr>
          <w:vertAlign w:val="subscript"/>
        </w:rPr>
        <w:t>max</w:t>
      </w:r>
      <w:r w:rsidRPr="001F13CB">
        <w:t xml:space="preserve"> of enzalutamide in subjects with moderate impairment increased by 29% and decreased by 11%, respectively, </w:t>
      </w:r>
      <w:r>
        <w:t xml:space="preserve">and </w:t>
      </w:r>
      <w:r w:rsidRPr="00FD1653">
        <w:t>the AUC and C</w:t>
      </w:r>
      <w:r w:rsidRPr="00FD1653">
        <w:rPr>
          <w:vertAlign w:val="subscript"/>
        </w:rPr>
        <w:t>max</w:t>
      </w:r>
      <w:r w:rsidRPr="00FD1653">
        <w:t xml:space="preserve"> of enzalutamide in subjects with severe impairment increased by 5% and decreased by 41%, respectively, </w:t>
      </w:r>
      <w:r w:rsidRPr="001F13CB">
        <w:t>compared to healthy control subjects. For the sum of unbound enzalutamide plus the unbound active metabolite, the AUC and C</w:t>
      </w:r>
      <w:r w:rsidRPr="001F13CB">
        <w:rPr>
          <w:vertAlign w:val="subscript"/>
        </w:rPr>
        <w:t>max</w:t>
      </w:r>
      <w:r w:rsidRPr="001F13CB">
        <w:t xml:space="preserve"> in subjects with mild impairment increased by 14% and 19%, respectively, the AUC and C</w:t>
      </w:r>
      <w:r w:rsidRPr="001F13CB">
        <w:rPr>
          <w:vertAlign w:val="subscript"/>
        </w:rPr>
        <w:t>max</w:t>
      </w:r>
      <w:r w:rsidRPr="001F13CB">
        <w:t xml:space="preserve"> in subjects with moderate impairment increased by 14% and decreased by 17%, respectively, </w:t>
      </w:r>
      <w:r w:rsidRPr="00FD1653">
        <w:t>and the AUC and C</w:t>
      </w:r>
      <w:r w:rsidRPr="00FD1653">
        <w:rPr>
          <w:vertAlign w:val="subscript"/>
        </w:rPr>
        <w:t>max</w:t>
      </w:r>
      <w:r w:rsidRPr="00FD1653">
        <w:t xml:space="preserve"> in subjects with severe hepatic impairment increased by 34% and decreased by 27%, respectively, </w:t>
      </w:r>
      <w:r w:rsidRPr="001F13CB">
        <w:t xml:space="preserve">compared to healthy control subjects. </w:t>
      </w:r>
    </w:p>
    <w:p w14:paraId="211B0397" w14:textId="77777777" w:rsidR="003A1F38" w:rsidRPr="001F13CB" w:rsidRDefault="003A1F38" w:rsidP="008D521B"/>
    <w:p w14:paraId="24657586" w14:textId="77777777" w:rsidR="003A1F38" w:rsidRPr="001F13CB" w:rsidRDefault="003A1F38" w:rsidP="008D521B">
      <w:pPr>
        <w:keepNext/>
        <w:autoSpaceDE w:val="0"/>
        <w:autoSpaceDN w:val="0"/>
        <w:adjustRightInd w:val="0"/>
        <w:rPr>
          <w:u w:val="single"/>
        </w:rPr>
      </w:pPr>
      <w:r w:rsidRPr="001F13CB">
        <w:rPr>
          <w:u w:val="single"/>
        </w:rPr>
        <w:t>Race</w:t>
      </w:r>
    </w:p>
    <w:p w14:paraId="635A5BF6" w14:textId="77777777" w:rsidR="003A1F38" w:rsidRPr="00AA05B9" w:rsidRDefault="003A1F38" w:rsidP="009F1B06">
      <w:pPr>
        <w:rPr>
          <w:lang w:val="en-GB"/>
        </w:rPr>
      </w:pPr>
      <w:r w:rsidRPr="001A3A22">
        <w:rPr>
          <w:lang w:val="en-GB"/>
        </w:rPr>
        <w:t xml:space="preserve">Most patients in the controlled clinical studies (&gt; 75%) were Caucasian. </w:t>
      </w:r>
      <w:r w:rsidRPr="00AA05B9">
        <w:rPr>
          <w:lang w:val="en-GB"/>
        </w:rPr>
        <w:t>Based on pharmacokinetic data from studies in Japanese and Chinese patients with prostate cancer, there were no clinically relevant differences in exposure among the populations. There are insufficient data to evaluate potential differences in the pharmacokinetics of enzalutamide in other races.</w:t>
      </w:r>
    </w:p>
    <w:p w14:paraId="1C86D4BF" w14:textId="77777777" w:rsidR="003A1F38" w:rsidRPr="009F1B06" w:rsidRDefault="003A1F38" w:rsidP="008D521B">
      <w:pPr>
        <w:rPr>
          <w:u w:val="single"/>
          <w:lang w:val="en-GB"/>
        </w:rPr>
      </w:pPr>
    </w:p>
    <w:p w14:paraId="7B9C57D5" w14:textId="77777777" w:rsidR="003A1F38" w:rsidRPr="001F13CB" w:rsidRDefault="003A1F38" w:rsidP="008A4193">
      <w:pPr>
        <w:keepNext/>
        <w:rPr>
          <w:u w:val="single"/>
        </w:rPr>
      </w:pPr>
      <w:r>
        <w:rPr>
          <w:u w:val="single"/>
        </w:rPr>
        <w:t>Elderly</w:t>
      </w:r>
    </w:p>
    <w:p w14:paraId="37E28C47" w14:textId="77777777" w:rsidR="003A1F38" w:rsidRPr="00141D6D" w:rsidRDefault="003A1F38" w:rsidP="0048151C">
      <w:r w:rsidRPr="001F13CB">
        <w:t xml:space="preserve">No clinically relevant effect of age on enzalutamide pharmacokinetics was seen in the </w:t>
      </w:r>
      <w:r>
        <w:t xml:space="preserve">elderly </w:t>
      </w:r>
      <w:r w:rsidRPr="001F13CB">
        <w:t>population pharmacokinetic analysis.</w:t>
      </w:r>
    </w:p>
    <w:p w14:paraId="092C4A0D" w14:textId="77777777" w:rsidR="003A1F38" w:rsidRPr="00B434D7" w:rsidRDefault="003A1F38" w:rsidP="008D521B">
      <w:pPr>
        <w:keepNext/>
        <w:keepLines/>
        <w:spacing w:before="220" w:after="220"/>
        <w:ind w:left="720" w:hanging="720"/>
        <w:rPr>
          <w:b/>
          <w:bCs/>
          <w:szCs w:val="26"/>
          <w:lang w:val="en-CA"/>
        </w:rPr>
      </w:pPr>
      <w:bookmarkStart w:id="85" w:name="_i4i05dZ9RtpiRwMaVLtjPokR8"/>
      <w:bookmarkEnd w:id="85"/>
      <w:r>
        <w:rPr>
          <w:b/>
          <w:bCs/>
          <w:szCs w:val="26"/>
          <w:lang w:val="en-CA"/>
        </w:rPr>
        <w:t>5.3</w:t>
      </w:r>
      <w:r>
        <w:rPr>
          <w:b/>
          <w:bCs/>
          <w:szCs w:val="26"/>
          <w:lang w:val="en-CA"/>
        </w:rPr>
        <w:tab/>
        <w:t xml:space="preserve">Preclinical safety data </w:t>
      </w:r>
    </w:p>
    <w:p w14:paraId="0321886D" w14:textId="77777777" w:rsidR="003A1F38" w:rsidRDefault="003A1F38" w:rsidP="008D521B">
      <w:bookmarkStart w:id="86" w:name="_i4i157h7XMhIvvLoAEekCF6iY"/>
      <w:bookmarkEnd w:id="86"/>
      <w:r w:rsidRPr="001F13CB">
        <w:t xml:space="preserve">Enzalutamide treatment of pregnant mice resulted in an increased incidence of embryo-fetal deaths and external and skeletal changes. </w:t>
      </w:r>
      <w:r w:rsidRPr="0013239E">
        <w:t xml:space="preserve">Fertility </w:t>
      </w:r>
      <w:r w:rsidRPr="001F13CB">
        <w:t xml:space="preserve">studies were not conducted with </w:t>
      </w:r>
      <w:r w:rsidRPr="001F13CB">
        <w:rPr>
          <w:bCs/>
          <w:noProof/>
        </w:rPr>
        <w:t>enzalutamide</w:t>
      </w:r>
      <w:r w:rsidRPr="001F13CB">
        <w:t xml:space="preserve">, but in studies in rats (4 and 26 weeks) and dogs (4, 13, and 39 weeks), atrophy, aspermia/hypospermia, and hypertrophy/hyperplasia in the reproductive system were noted, consistent with the pharmacological activity of </w:t>
      </w:r>
      <w:r w:rsidRPr="001F13CB">
        <w:rPr>
          <w:noProof/>
        </w:rPr>
        <w:t>enzalutamide</w:t>
      </w:r>
      <w:r w:rsidRPr="001F13CB">
        <w:t xml:space="preserve">. In studies in mice (4 weeks), rats (4 and 26 weeks) and dogs (4, 13, and 39 weeks), changes in the reproductive organs associated with </w:t>
      </w:r>
      <w:r w:rsidRPr="001F13CB">
        <w:rPr>
          <w:bCs/>
          <w:noProof/>
        </w:rPr>
        <w:t>enzalutamide</w:t>
      </w:r>
      <w:r w:rsidRPr="001F13CB">
        <w:rPr>
          <w:rFonts w:eastAsia="SimSun"/>
          <w:lang w:eastAsia="ja-JP"/>
        </w:rPr>
        <w:t xml:space="preserve"> </w:t>
      </w:r>
      <w:r w:rsidRPr="001F13CB">
        <w:t xml:space="preserve">were decreases in organ weight with atrophy of the prostate and epididymis. Leydig cell hypertrophy and/or hyperplasia were observed in mice (4 weeks) and dogs (39 weeks). Additional changes to reproductive tissues included hypertrophy/hyperplasia of the pituitary gland and atrophy in seminal vesicles in rats and testicular hypospermia and seminiferous tubule degeneration in dogs. Gender differences were noted in rat mammary glands (male atrophy and female lobular hyperplasia). Changes in the reproductive organs in both species were consistent with the pharmacological activity of </w:t>
      </w:r>
      <w:r w:rsidRPr="001F13CB">
        <w:rPr>
          <w:noProof/>
        </w:rPr>
        <w:t xml:space="preserve">enzalutamide </w:t>
      </w:r>
      <w:r w:rsidRPr="001F13CB">
        <w:t>and reversed or partially resolved after an 8</w:t>
      </w:r>
      <w:r w:rsidRPr="001F13CB">
        <w:noBreakHyphen/>
        <w:t>week recovery period. There were no other important changes in clinical pathology or histopathology in any other organ system, including the liver, in either species.</w:t>
      </w:r>
    </w:p>
    <w:p w14:paraId="387B7DD0" w14:textId="77777777" w:rsidR="003A1F38" w:rsidRDefault="003A1F38" w:rsidP="008D521B"/>
    <w:p w14:paraId="74966197" w14:textId="77777777" w:rsidR="003A1F38" w:rsidRDefault="003A1F38" w:rsidP="008D521B">
      <w:pPr>
        <w:rPr>
          <w:bCs/>
          <w:noProof/>
        </w:rPr>
      </w:pPr>
      <w:r w:rsidRPr="003758B0">
        <w:rPr>
          <w:bCs/>
          <w:noProof/>
        </w:rPr>
        <w:t xml:space="preserve">Studies in pregnant rats have shown that enzalutamide and/or its metabolites are transferred to fetuses. After oral administration of radiolabeled </w:t>
      </w:r>
      <w:r w:rsidRPr="00C60E04">
        <w:rPr>
          <w:bCs/>
          <w:noProof/>
          <w:vertAlign w:val="superscript"/>
        </w:rPr>
        <w:t>14</w:t>
      </w:r>
      <w:r w:rsidRPr="003758B0">
        <w:rPr>
          <w:bCs/>
          <w:noProof/>
        </w:rPr>
        <w:t>C-enzalutamide to rats on day 14 of pregnancy at a dose of 30 mg/</w:t>
      </w:r>
      <w:r w:rsidRPr="007D64C3">
        <w:rPr>
          <w:bCs/>
          <w:noProof/>
        </w:rPr>
        <w:t xml:space="preserve">kg </w:t>
      </w:r>
      <w:r w:rsidRPr="007D64C3">
        <w:t>(~</w:t>
      </w:r>
      <w:r>
        <w:t xml:space="preserve"> </w:t>
      </w:r>
      <w:r w:rsidRPr="007D64C3">
        <w:t>1.9 times the maximum dose indicated in humans)</w:t>
      </w:r>
      <w:r w:rsidRPr="007D64C3">
        <w:rPr>
          <w:bCs/>
          <w:noProof/>
        </w:rPr>
        <w:t xml:space="preserve">, the maximum </w:t>
      </w:r>
      <w:r w:rsidRPr="003758B0">
        <w:rPr>
          <w:bCs/>
          <w:noProof/>
        </w:rPr>
        <w:t xml:space="preserve">radioactivity in the fetus was reached 4 hours after administration and was lower than that in the maternal plasma with </w:t>
      </w:r>
      <w:r w:rsidRPr="003758B0">
        <w:rPr>
          <w:bCs/>
          <w:noProof/>
        </w:rPr>
        <w:lastRenderedPageBreak/>
        <w:t>tissue/plasma ratio of 0.27. The radioactivity in the fetus decreased to 0.08 times the maximum concentration at</w:t>
      </w:r>
      <w:r>
        <w:rPr>
          <w:bCs/>
          <w:noProof/>
        </w:rPr>
        <w:t xml:space="preserve"> 72 hours after administration.</w:t>
      </w:r>
    </w:p>
    <w:p w14:paraId="482AC435" w14:textId="77777777" w:rsidR="003A1F38" w:rsidRPr="003758B0" w:rsidRDefault="003A1F38" w:rsidP="008D521B">
      <w:pPr>
        <w:rPr>
          <w:bCs/>
          <w:noProof/>
        </w:rPr>
      </w:pPr>
    </w:p>
    <w:p w14:paraId="2BB603E4" w14:textId="77777777" w:rsidR="003A1F38" w:rsidRPr="00A477D9" w:rsidRDefault="003A1F38" w:rsidP="002F036C">
      <w:pPr>
        <w:rPr>
          <w:bCs/>
          <w:noProof/>
          <w:lang w:val="en-GB"/>
        </w:rPr>
      </w:pPr>
      <w:r w:rsidRPr="00B72308">
        <w:rPr>
          <w:bCs/>
          <w:noProof/>
          <w:lang w:val="en-GB"/>
        </w:rPr>
        <w:t xml:space="preserve">Studies in lactating rats have shown that enzalutamide and/or its metabolites are secreted in rat milk. After oral administration of radiolabeled </w:t>
      </w:r>
      <w:r w:rsidRPr="00F400DE">
        <w:rPr>
          <w:bCs/>
          <w:noProof/>
          <w:vertAlign w:val="superscript"/>
          <w:lang w:val="en-GB"/>
        </w:rPr>
        <w:t>14</w:t>
      </w:r>
      <w:r w:rsidRPr="00F400DE">
        <w:rPr>
          <w:bCs/>
          <w:noProof/>
          <w:lang w:val="en-GB"/>
        </w:rPr>
        <w:t xml:space="preserve">C-enzalutamide to lactating rats at a dose of 30 mg/kg </w:t>
      </w:r>
      <w:r w:rsidRPr="009F4ADB">
        <w:rPr>
          <w:lang w:val="en-GB"/>
        </w:rPr>
        <w:t>(~ </w:t>
      </w:r>
      <w:r w:rsidRPr="00A477D9">
        <w:rPr>
          <w:lang w:val="en-GB"/>
        </w:rPr>
        <w:t>1.9 times the maximum dose indicated in humans)</w:t>
      </w:r>
      <w:r w:rsidRPr="00A477D9">
        <w:rPr>
          <w:bCs/>
          <w:noProof/>
          <w:lang w:val="en-GB"/>
        </w:rPr>
        <w:t>, the maximum radioactivity in the milk was reached 4 hours after administration and was up to 3.54-fold higher than that in the maternal plasma. Study results also have shown that enzalutamide and/or its metabolites are transferred to infant rat tissues via milk and subsequently eliminated.</w:t>
      </w:r>
    </w:p>
    <w:p w14:paraId="00C0051E" w14:textId="77777777" w:rsidR="003A1F38" w:rsidRPr="00A477D9" w:rsidRDefault="003A1F38" w:rsidP="002F036C">
      <w:pPr>
        <w:rPr>
          <w:bCs/>
          <w:noProof/>
          <w:lang w:val="en-GB"/>
        </w:rPr>
      </w:pPr>
    </w:p>
    <w:p w14:paraId="619107B8" w14:textId="77777777" w:rsidR="003A1F38" w:rsidRPr="002440A8" w:rsidRDefault="003A1F38" w:rsidP="002440A8">
      <w:pPr>
        <w:rPr>
          <w:rFonts w:eastAsia="SimSun"/>
          <w:lang w:val="en-GB"/>
        </w:rPr>
      </w:pPr>
      <w:r w:rsidRPr="002440A8">
        <w:rPr>
          <w:rFonts w:eastAsia="SimSun"/>
          <w:bCs/>
          <w:noProof/>
          <w:lang w:val="en-GB"/>
        </w:rPr>
        <w:t>Enzalutamide</w:t>
      </w:r>
      <w:r w:rsidRPr="002440A8">
        <w:rPr>
          <w:rFonts w:eastAsia="SimSun"/>
          <w:lang w:val="en-GB" w:eastAsia="ja-JP"/>
        </w:rPr>
        <w:t xml:space="preserve"> was negative for genotoxicity in a standard battery of </w:t>
      </w:r>
      <w:r w:rsidRPr="002440A8">
        <w:rPr>
          <w:rFonts w:eastAsia="SimSun"/>
          <w:i/>
          <w:lang w:val="en-GB" w:eastAsia="ja-JP"/>
        </w:rPr>
        <w:t xml:space="preserve">in vitro </w:t>
      </w:r>
      <w:r w:rsidRPr="002440A8">
        <w:rPr>
          <w:rFonts w:eastAsia="SimSun"/>
          <w:lang w:val="en-GB" w:eastAsia="ja-JP"/>
        </w:rPr>
        <w:t xml:space="preserve">and </w:t>
      </w:r>
      <w:r w:rsidRPr="002440A8">
        <w:rPr>
          <w:rFonts w:eastAsia="SimSun"/>
          <w:i/>
          <w:lang w:val="en-GB" w:eastAsia="ja-JP"/>
        </w:rPr>
        <w:t xml:space="preserve">in vivo </w:t>
      </w:r>
      <w:r w:rsidRPr="002440A8">
        <w:rPr>
          <w:rFonts w:eastAsia="SimSun"/>
          <w:lang w:val="en-GB" w:eastAsia="ja-JP"/>
        </w:rPr>
        <w:t xml:space="preserve">tests. </w:t>
      </w:r>
      <w:r w:rsidRPr="002440A8">
        <w:rPr>
          <w:rFonts w:eastAsia="SimSun"/>
          <w:lang w:val="en-GB"/>
        </w:rPr>
        <w:t>In a 6</w:t>
      </w:r>
      <w:r>
        <w:rPr>
          <w:rFonts w:eastAsia="SimSun"/>
          <w:lang w:val="en-GB"/>
        </w:rPr>
        <w:noBreakHyphen/>
      </w:r>
      <w:r w:rsidRPr="002440A8">
        <w:rPr>
          <w:rFonts w:eastAsia="SimSun"/>
          <w:lang w:val="en-GB"/>
        </w:rPr>
        <w:t>month study in transgenic rasH2 mice, enzalutamide did not show carcinogenic potential (absence of neoplastic findings) at doses up to 20 mg/kg per day (AUC</w:t>
      </w:r>
      <w:r>
        <w:rPr>
          <w:rFonts w:eastAsia="SimSun"/>
          <w:vertAlign w:val="subscript"/>
          <w:lang w:val="en-GB"/>
        </w:rPr>
        <w:t xml:space="preserve">24h </w:t>
      </w:r>
      <w:r w:rsidRPr="002440A8">
        <w:rPr>
          <w:rFonts w:eastAsia="SimSun"/>
          <w:lang w:val="en-GB"/>
        </w:rPr>
        <w:t>~317 µg·h/mL), which resulted in plasma exposure levels similar to the clinical exposure (AUC</w:t>
      </w:r>
      <w:r w:rsidRPr="002440A8">
        <w:rPr>
          <w:rFonts w:eastAsia="SimSun"/>
          <w:vertAlign w:val="subscript"/>
          <w:lang w:val="en-GB"/>
        </w:rPr>
        <w:t>24h</w:t>
      </w:r>
      <w:r>
        <w:rPr>
          <w:rFonts w:eastAsia="SimSun"/>
          <w:vertAlign w:val="subscript"/>
          <w:lang w:val="en-GB"/>
        </w:rPr>
        <w:t xml:space="preserve"> </w:t>
      </w:r>
      <w:r w:rsidRPr="002440A8">
        <w:rPr>
          <w:rFonts w:eastAsia="SimSun"/>
          <w:lang w:val="en-GB"/>
        </w:rPr>
        <w:t xml:space="preserve">~322 µg·h/mL) in mCRPC patients receiving 160 mg, daily. </w:t>
      </w:r>
    </w:p>
    <w:p w14:paraId="13E2040D" w14:textId="77777777" w:rsidR="003A1F38" w:rsidRPr="002440A8" w:rsidRDefault="003A1F38" w:rsidP="002440A8">
      <w:pPr>
        <w:rPr>
          <w:rFonts w:eastAsia="SimSun"/>
          <w:lang w:val="en-GB"/>
        </w:rPr>
      </w:pPr>
    </w:p>
    <w:p w14:paraId="60C21C5F" w14:textId="77777777" w:rsidR="003A1F38" w:rsidRPr="0013239E" w:rsidRDefault="003A1F38" w:rsidP="0013239E">
      <w:pPr>
        <w:rPr>
          <w:rFonts w:cs="Myanmar Text"/>
          <w:lang w:val="en-GB"/>
        </w:rPr>
      </w:pPr>
      <w:r w:rsidRPr="0013239E">
        <w:rPr>
          <w:rFonts w:cs="Myanmar Text"/>
          <w:lang w:val="en-GB"/>
        </w:rPr>
        <w:t>Daily dosing of rats for two years with enzalutamide produced an increased incidence of neoplastic findings. These included benign thymoma, fibroadenoma in the mammary glands, benign Leydig cell tumours in the testes and urothelium papilloma and carcinoma of urinary bladder in males; benign granulosa cell tumour in the ovaries in females and adenoma in the pars distalis of the pituitary in both sexes. The human relevance of thymoma, pituitary adenoma and mammary fibroadenoma as well as urothelium papilloma and carcinoma of urinary bladder cannot be ruled out.</w:t>
      </w:r>
    </w:p>
    <w:p w14:paraId="11C74474" w14:textId="77777777" w:rsidR="003A1F38" w:rsidRDefault="003A1F38" w:rsidP="002F036C">
      <w:pPr>
        <w:rPr>
          <w:lang w:val="en-GB"/>
        </w:rPr>
      </w:pPr>
    </w:p>
    <w:p w14:paraId="2499C4BF" w14:textId="77777777" w:rsidR="003A1F38" w:rsidRPr="002F036C" w:rsidRDefault="003A1F38" w:rsidP="002F036C">
      <w:pPr>
        <w:rPr>
          <w:lang w:val="en-GB"/>
        </w:rPr>
      </w:pPr>
      <w:r w:rsidRPr="001B52A0">
        <w:rPr>
          <w:lang w:val="en-GB"/>
        </w:rPr>
        <w:t xml:space="preserve">Enzalutamide was not phototoxic </w:t>
      </w:r>
      <w:r w:rsidRPr="001B52A0">
        <w:rPr>
          <w:i/>
          <w:lang w:val="en-GB"/>
        </w:rPr>
        <w:t>in vitro</w:t>
      </w:r>
      <w:r w:rsidRPr="001B52A0">
        <w:rPr>
          <w:lang w:val="en-GB"/>
        </w:rPr>
        <w:t>.</w:t>
      </w:r>
    </w:p>
    <w:p w14:paraId="3A1DAC7A" w14:textId="77777777" w:rsidR="003A1F38" w:rsidRPr="0061618A" w:rsidRDefault="003A1F38" w:rsidP="008D521B">
      <w:pPr>
        <w:keepNext/>
        <w:keepLines/>
        <w:spacing w:before="440" w:after="220"/>
        <w:ind w:left="720" w:hanging="720"/>
        <w:rPr>
          <w:b/>
          <w:bCs/>
          <w:caps/>
          <w:szCs w:val="28"/>
          <w:lang w:val="en-CA"/>
        </w:rPr>
      </w:pPr>
      <w:bookmarkStart w:id="87" w:name="_i4i5wMByPQs1uPAIvHgkwyXix"/>
      <w:bookmarkStart w:id="88" w:name="_i4i4f6BMrn37rqk4h6rh4dFEy"/>
      <w:bookmarkStart w:id="89" w:name="_i4i5LhY7T24k1czF4nVs8TxMm"/>
      <w:bookmarkEnd w:id="87"/>
      <w:bookmarkEnd w:id="88"/>
      <w:bookmarkEnd w:id="89"/>
      <w:r>
        <w:rPr>
          <w:b/>
          <w:bCs/>
          <w:caps/>
          <w:szCs w:val="28"/>
          <w:lang w:val="en-CA"/>
        </w:rPr>
        <w:t>6.</w:t>
      </w:r>
      <w:r>
        <w:rPr>
          <w:b/>
          <w:bCs/>
          <w:caps/>
          <w:szCs w:val="28"/>
          <w:lang w:val="en-CA"/>
        </w:rPr>
        <w:tab/>
        <w:t xml:space="preserve">PHARMACEUTICAL PARTICULARS </w:t>
      </w:r>
    </w:p>
    <w:p w14:paraId="1F6E9D0A" w14:textId="77777777" w:rsidR="003A1F38" w:rsidRPr="00C17095" w:rsidRDefault="003A1F38" w:rsidP="008D521B">
      <w:pPr>
        <w:keepNext/>
        <w:keepLines/>
        <w:spacing w:before="220" w:after="220"/>
        <w:ind w:left="720" w:hanging="720"/>
        <w:rPr>
          <w:b/>
          <w:bCs/>
          <w:szCs w:val="26"/>
          <w:lang w:val="en-CA"/>
        </w:rPr>
      </w:pPr>
      <w:bookmarkStart w:id="90" w:name="_i4i0Ft4pw7GhLE1eWypaB1Kyi"/>
      <w:bookmarkEnd w:id="90"/>
      <w:r>
        <w:rPr>
          <w:b/>
          <w:bCs/>
          <w:szCs w:val="26"/>
          <w:lang w:val="en-CA"/>
        </w:rPr>
        <w:t>6.1</w:t>
      </w:r>
      <w:r>
        <w:rPr>
          <w:b/>
          <w:bCs/>
          <w:szCs w:val="26"/>
          <w:lang w:val="en-CA"/>
        </w:rPr>
        <w:tab/>
        <w:t xml:space="preserve">List of excipients </w:t>
      </w:r>
    </w:p>
    <w:p w14:paraId="718B3E81" w14:textId="77777777" w:rsidR="003A1F38" w:rsidRPr="00C17095" w:rsidRDefault="003A1F38" w:rsidP="008D521B">
      <w:pPr>
        <w:keepNext/>
        <w:autoSpaceDE w:val="0"/>
        <w:autoSpaceDN w:val="0"/>
        <w:adjustRightInd w:val="0"/>
        <w:rPr>
          <w:lang w:val="en-CA"/>
        </w:rPr>
      </w:pPr>
      <w:r w:rsidRPr="00C17095">
        <w:rPr>
          <w:rFonts w:eastAsia="MS Mincho"/>
          <w:u w:val="single"/>
          <w:lang w:val="en-CA"/>
        </w:rPr>
        <w:t>Capsule contents</w:t>
      </w:r>
    </w:p>
    <w:p w14:paraId="05E9CBB6" w14:textId="77777777" w:rsidR="003A1F38" w:rsidRPr="00C17095" w:rsidRDefault="003A1F38" w:rsidP="008D521B">
      <w:pPr>
        <w:rPr>
          <w:rFonts w:eastAsia="MS Mincho"/>
          <w:lang w:val="en-CA"/>
        </w:rPr>
      </w:pPr>
      <w:r w:rsidRPr="00C17095">
        <w:rPr>
          <w:rFonts w:eastAsia="MS Mincho"/>
          <w:lang w:val="en-CA"/>
        </w:rPr>
        <w:t xml:space="preserve">Caprylocaproyl macrogol-8 glycerides </w:t>
      </w:r>
    </w:p>
    <w:p w14:paraId="7538A782" w14:textId="77777777" w:rsidR="003A1F38" w:rsidRPr="00C17095" w:rsidRDefault="003A1F38" w:rsidP="008D521B">
      <w:pPr>
        <w:rPr>
          <w:lang w:val="en-CA"/>
        </w:rPr>
      </w:pPr>
      <w:r w:rsidRPr="00C17095">
        <w:rPr>
          <w:rFonts w:eastAsia="MS Mincho"/>
          <w:lang w:val="en-CA"/>
        </w:rPr>
        <w:t>Butylhydroxyanisole (E320)</w:t>
      </w:r>
    </w:p>
    <w:p w14:paraId="197F0E61" w14:textId="77777777" w:rsidR="003A1F38" w:rsidRPr="00C17095" w:rsidRDefault="003A1F38" w:rsidP="008D521B">
      <w:pPr>
        <w:rPr>
          <w:lang w:val="en-CA"/>
        </w:rPr>
      </w:pPr>
      <w:r w:rsidRPr="00C17095">
        <w:rPr>
          <w:lang w:val="en-CA"/>
        </w:rPr>
        <w:t>Butylhydroxytoluene (E321)</w:t>
      </w:r>
    </w:p>
    <w:p w14:paraId="3A57654C" w14:textId="77777777" w:rsidR="003A1F38" w:rsidRPr="00C17095" w:rsidRDefault="003A1F38" w:rsidP="008D521B">
      <w:pPr>
        <w:rPr>
          <w:lang w:val="en-CA"/>
        </w:rPr>
      </w:pPr>
    </w:p>
    <w:p w14:paraId="45D5E814" w14:textId="77777777" w:rsidR="003A1F38" w:rsidRPr="00C17095" w:rsidRDefault="003A1F38" w:rsidP="008D521B">
      <w:pPr>
        <w:keepNext/>
        <w:autoSpaceDE w:val="0"/>
        <w:autoSpaceDN w:val="0"/>
        <w:adjustRightInd w:val="0"/>
        <w:rPr>
          <w:lang w:val="en-CA"/>
        </w:rPr>
      </w:pPr>
      <w:r w:rsidRPr="00C17095">
        <w:rPr>
          <w:u w:val="single"/>
          <w:lang w:val="en-CA"/>
        </w:rPr>
        <w:t>Capsule shell</w:t>
      </w:r>
    </w:p>
    <w:p w14:paraId="3A352E71" w14:textId="77777777" w:rsidR="003A1F38" w:rsidRPr="00C17095" w:rsidRDefault="003A1F38" w:rsidP="008D521B">
      <w:pPr>
        <w:rPr>
          <w:lang w:val="en-CA"/>
        </w:rPr>
      </w:pPr>
      <w:r w:rsidRPr="00C17095">
        <w:rPr>
          <w:lang w:val="en-CA"/>
        </w:rPr>
        <w:t>Gelatin</w:t>
      </w:r>
    </w:p>
    <w:p w14:paraId="25438376" w14:textId="77777777" w:rsidR="003A1F38" w:rsidRPr="00C17095" w:rsidRDefault="003A1F38" w:rsidP="008D521B">
      <w:pPr>
        <w:autoSpaceDE w:val="0"/>
        <w:autoSpaceDN w:val="0"/>
        <w:adjustRightInd w:val="0"/>
        <w:rPr>
          <w:lang w:val="en-CA"/>
        </w:rPr>
      </w:pPr>
      <w:r w:rsidRPr="00C17095">
        <w:rPr>
          <w:lang w:val="en-CA"/>
        </w:rPr>
        <w:t>Sorbitol sorbitan solution</w:t>
      </w:r>
    </w:p>
    <w:p w14:paraId="2A171A9D" w14:textId="77777777" w:rsidR="003A1F38" w:rsidRPr="00C17095" w:rsidRDefault="003A1F38" w:rsidP="008D521B">
      <w:pPr>
        <w:autoSpaceDE w:val="0"/>
        <w:autoSpaceDN w:val="0"/>
        <w:adjustRightInd w:val="0"/>
        <w:rPr>
          <w:lang w:val="en-CA"/>
        </w:rPr>
      </w:pPr>
      <w:r w:rsidRPr="00C17095">
        <w:rPr>
          <w:lang w:val="en-CA" w:eastAsia="ja-JP"/>
        </w:rPr>
        <w:t xml:space="preserve">Glycerol </w:t>
      </w:r>
    </w:p>
    <w:p w14:paraId="5364BD38" w14:textId="77777777" w:rsidR="003A1F38" w:rsidRPr="00C17095" w:rsidRDefault="003A1F38" w:rsidP="00EC5A59">
      <w:pPr>
        <w:rPr>
          <w:rFonts w:cs="Myanmar Text"/>
          <w:lang w:val="en-GB"/>
        </w:rPr>
      </w:pPr>
      <w:r w:rsidRPr="00C17095">
        <w:rPr>
          <w:rFonts w:cs="Myanmar Text"/>
          <w:lang w:val="en-GB"/>
        </w:rPr>
        <w:t>Titanium dioxide (E171)</w:t>
      </w:r>
    </w:p>
    <w:p w14:paraId="5ABBF26C" w14:textId="77777777" w:rsidR="003A1F38" w:rsidRPr="00C17095" w:rsidRDefault="003A1F38" w:rsidP="00EC5A59">
      <w:pPr>
        <w:rPr>
          <w:rFonts w:cs="Myanmar Text"/>
          <w:lang w:val="en-GB"/>
        </w:rPr>
      </w:pPr>
      <w:r w:rsidRPr="00C17095">
        <w:rPr>
          <w:rFonts w:cs="Myanmar Text"/>
          <w:lang w:val="en-GB"/>
        </w:rPr>
        <w:t>Purified water</w:t>
      </w:r>
    </w:p>
    <w:p w14:paraId="774FF458" w14:textId="77777777" w:rsidR="003A1F38" w:rsidRPr="00C17095" w:rsidRDefault="003A1F38" w:rsidP="00EC5A59">
      <w:pPr>
        <w:rPr>
          <w:rFonts w:cs="Myanmar Text"/>
          <w:lang w:val="en-GB"/>
        </w:rPr>
      </w:pPr>
    </w:p>
    <w:p w14:paraId="515DCF60" w14:textId="77777777" w:rsidR="003A1F38" w:rsidRPr="00C17095" w:rsidRDefault="003A1F38" w:rsidP="00EC5A59">
      <w:pPr>
        <w:keepNext/>
        <w:autoSpaceDE w:val="0"/>
        <w:autoSpaceDN w:val="0"/>
        <w:adjustRightInd w:val="0"/>
        <w:rPr>
          <w:rFonts w:cs="Myanmar Text"/>
          <w:lang w:val="en-GB"/>
        </w:rPr>
      </w:pPr>
      <w:r w:rsidRPr="00C17095">
        <w:rPr>
          <w:rFonts w:cs="Myanmar Text"/>
          <w:u w:val="single"/>
          <w:lang w:val="en-GB"/>
        </w:rPr>
        <w:t>Printing ink</w:t>
      </w:r>
    </w:p>
    <w:p w14:paraId="16E97603" w14:textId="77777777" w:rsidR="003A1F38" w:rsidRPr="00C17095" w:rsidRDefault="003A1F38" w:rsidP="00EC5A59">
      <w:pPr>
        <w:rPr>
          <w:rFonts w:cs="Myanmar Text"/>
          <w:lang w:val="en-GB"/>
        </w:rPr>
      </w:pPr>
      <w:r w:rsidRPr="00C17095">
        <w:rPr>
          <w:rFonts w:cs="Myanmar Text"/>
          <w:lang w:val="en-GB"/>
        </w:rPr>
        <w:t>Iron oxide black (E172)</w:t>
      </w:r>
    </w:p>
    <w:p w14:paraId="1561064B" w14:textId="77777777" w:rsidR="003A1F38" w:rsidRPr="00C17095" w:rsidRDefault="003A1F38" w:rsidP="00EC5A59">
      <w:r w:rsidRPr="00C17095">
        <w:rPr>
          <w:rFonts w:cs="Myanmar Text"/>
          <w:lang w:val="en-GB"/>
        </w:rPr>
        <w:t>Polyvinyl acetate phthalate</w:t>
      </w:r>
    </w:p>
    <w:p w14:paraId="463B1D60" w14:textId="77777777" w:rsidR="003A1F38" w:rsidRPr="00C17095" w:rsidRDefault="003A1F38" w:rsidP="00B12C6F">
      <w:pPr>
        <w:rPr>
          <w:lang w:val="nl-BE"/>
        </w:rPr>
      </w:pPr>
    </w:p>
    <w:p w14:paraId="64E2B334" w14:textId="77777777" w:rsidR="003A1F38" w:rsidRDefault="003A1F38" w:rsidP="008D521B">
      <w:pPr>
        <w:keepNext/>
        <w:keepLines/>
        <w:spacing w:before="220" w:after="220"/>
        <w:ind w:left="720" w:hanging="720"/>
        <w:rPr>
          <w:b/>
          <w:bCs/>
          <w:szCs w:val="26"/>
          <w:lang w:val="en-CA"/>
        </w:rPr>
      </w:pPr>
      <w:bookmarkStart w:id="91" w:name="_i4i1PymoEwd474Z5FTU2awpv7"/>
      <w:bookmarkStart w:id="92" w:name="_i4i2EetrZ6XA7TS7Ltmbdr4iI"/>
      <w:bookmarkEnd w:id="91"/>
      <w:bookmarkEnd w:id="92"/>
      <w:r>
        <w:rPr>
          <w:b/>
          <w:bCs/>
          <w:szCs w:val="26"/>
          <w:lang w:val="en-CA"/>
        </w:rPr>
        <w:t>6.2</w:t>
      </w:r>
      <w:r>
        <w:rPr>
          <w:b/>
          <w:bCs/>
          <w:szCs w:val="26"/>
          <w:lang w:val="en-CA"/>
        </w:rPr>
        <w:tab/>
        <w:t>Incompatibilities</w:t>
      </w:r>
    </w:p>
    <w:p w14:paraId="6801CF18" w14:textId="77777777" w:rsidR="003A1F38" w:rsidRPr="002F036C" w:rsidRDefault="003A1F38" w:rsidP="002F036C">
      <w:pPr>
        <w:rPr>
          <w:lang w:val="en-GB"/>
        </w:rPr>
      </w:pPr>
      <w:bookmarkStart w:id="93" w:name="_i4i287ZrGDbDyeO5DsKChWpFe"/>
      <w:bookmarkEnd w:id="93"/>
      <w:r w:rsidRPr="00575C74">
        <w:t>Not applicable.</w:t>
      </w:r>
    </w:p>
    <w:p w14:paraId="2872B991" w14:textId="77777777" w:rsidR="003A1F38" w:rsidRPr="00C17095" w:rsidRDefault="003A1F38" w:rsidP="008D521B">
      <w:pPr>
        <w:keepNext/>
        <w:keepLines/>
        <w:spacing w:before="220" w:after="220"/>
        <w:ind w:left="720" w:hanging="720"/>
        <w:rPr>
          <w:b/>
          <w:bCs/>
          <w:szCs w:val="26"/>
          <w:lang w:val="en-CA"/>
        </w:rPr>
      </w:pPr>
      <w:bookmarkStart w:id="94" w:name="_i4i5xItxM3HeUdOo6RcU9kmJ8"/>
      <w:bookmarkEnd w:id="94"/>
      <w:r>
        <w:rPr>
          <w:b/>
          <w:bCs/>
          <w:szCs w:val="26"/>
          <w:lang w:val="en-CA"/>
        </w:rPr>
        <w:t>6.3</w:t>
      </w:r>
      <w:r>
        <w:rPr>
          <w:b/>
          <w:bCs/>
          <w:szCs w:val="26"/>
          <w:lang w:val="en-CA"/>
        </w:rPr>
        <w:tab/>
        <w:t>Shelf life</w:t>
      </w:r>
    </w:p>
    <w:p w14:paraId="5445AE17" w14:textId="77777777" w:rsidR="003A1F38" w:rsidRPr="00C17095" w:rsidRDefault="003A1F38">
      <w:pPr>
        <w:rPr>
          <w:lang w:val="en-GB"/>
        </w:rPr>
      </w:pPr>
      <w:r w:rsidRPr="00C17095">
        <w:t>3 years.</w:t>
      </w:r>
    </w:p>
    <w:p w14:paraId="10348DF6" w14:textId="77777777" w:rsidR="003A1F38" w:rsidRPr="007766CB" w:rsidRDefault="003A1F38" w:rsidP="007766CB">
      <w:pPr>
        <w:keepNext/>
        <w:keepLines/>
        <w:spacing w:before="220" w:after="220"/>
        <w:ind w:left="720" w:hanging="720"/>
        <w:rPr>
          <w:b/>
          <w:bCs/>
          <w:szCs w:val="26"/>
          <w:lang w:val="en-CA"/>
        </w:rPr>
      </w:pPr>
      <w:bookmarkStart w:id="95" w:name="_i4i1cSnxmkxI9DivFeBCjXt6N"/>
      <w:bookmarkStart w:id="96" w:name="_i4i4VfrX9xEK71mbBzmTcQMbs"/>
      <w:bookmarkEnd w:id="95"/>
      <w:bookmarkEnd w:id="96"/>
      <w:r>
        <w:rPr>
          <w:b/>
          <w:bCs/>
          <w:szCs w:val="26"/>
          <w:lang w:val="en-CA"/>
        </w:rPr>
        <w:t>6.4</w:t>
      </w:r>
      <w:r>
        <w:rPr>
          <w:b/>
          <w:bCs/>
          <w:szCs w:val="26"/>
          <w:lang w:val="en-CA"/>
        </w:rPr>
        <w:tab/>
        <w:t>Special precautions for storage</w:t>
      </w:r>
    </w:p>
    <w:p w14:paraId="4B36D588" w14:textId="77777777" w:rsidR="003A1F38" w:rsidRDefault="003A1F38" w:rsidP="007766CB">
      <w:r w:rsidRPr="001F13CB">
        <w:t>This medicinal product does not require any special storage conditions</w:t>
      </w:r>
      <w:r w:rsidRPr="001F13CB">
        <w:rPr>
          <w:noProof/>
        </w:rPr>
        <w:t>.</w:t>
      </w:r>
      <w:bookmarkStart w:id="97" w:name="_i4i4YEuSYdNGoheZpLo4dp8Bq"/>
      <w:bookmarkEnd w:id="97"/>
    </w:p>
    <w:p w14:paraId="11AAA0F8" w14:textId="77777777" w:rsidR="003A1F38" w:rsidRPr="00C17095" w:rsidRDefault="003A1F38" w:rsidP="008D521B">
      <w:pPr>
        <w:keepNext/>
        <w:keepLines/>
        <w:spacing w:before="220" w:after="220"/>
        <w:ind w:left="720" w:hanging="720"/>
        <w:rPr>
          <w:b/>
          <w:bCs/>
          <w:szCs w:val="26"/>
          <w:lang w:val="en-CA"/>
        </w:rPr>
      </w:pPr>
      <w:r w:rsidRPr="002A0BFB">
        <w:rPr>
          <w:b/>
          <w:bCs/>
          <w:szCs w:val="26"/>
          <w:lang w:val="en-CA"/>
        </w:rPr>
        <w:lastRenderedPageBreak/>
        <w:t>6.5</w:t>
      </w:r>
      <w:r w:rsidRPr="002A0BFB">
        <w:rPr>
          <w:b/>
          <w:bCs/>
          <w:szCs w:val="26"/>
          <w:lang w:val="en-CA"/>
        </w:rPr>
        <w:tab/>
        <w:t>Nature and contents of container</w:t>
      </w:r>
      <w:r>
        <w:rPr>
          <w:b/>
          <w:bCs/>
          <w:szCs w:val="26"/>
          <w:lang w:val="en-CA"/>
        </w:rPr>
        <w:t xml:space="preserve"> </w:t>
      </w:r>
    </w:p>
    <w:p w14:paraId="59EE0669" w14:textId="77777777" w:rsidR="003A1F38" w:rsidRPr="00C17095" w:rsidRDefault="003A1F38" w:rsidP="008D521B">
      <w:r w:rsidRPr="00C17095">
        <w:rPr>
          <w:noProof/>
        </w:rPr>
        <w:t>Cardboard wallet incorporating a PVC/PCTFE/aluminium blister of 28 soft capsules. Each carton contains 4 wallets (112 soft capsules).</w:t>
      </w:r>
    </w:p>
    <w:p w14:paraId="1B78CC74" w14:textId="77777777" w:rsidR="003A1F38" w:rsidRPr="00C17095" w:rsidRDefault="003A1F38" w:rsidP="002F036C">
      <w:pPr>
        <w:keepNext/>
        <w:keepLines/>
        <w:spacing w:before="220" w:after="220"/>
        <w:ind w:left="720" w:hanging="720"/>
        <w:rPr>
          <w:b/>
          <w:bCs/>
          <w:szCs w:val="26"/>
          <w:lang w:val="en-GB"/>
        </w:rPr>
      </w:pPr>
      <w:bookmarkStart w:id="98" w:name="_i4i29prKxCLdTN894jum0kNoU"/>
      <w:bookmarkStart w:id="99" w:name="_i4i79BWPytl1jN5URrZEFbQ6q"/>
      <w:bookmarkEnd w:id="98"/>
      <w:bookmarkEnd w:id="99"/>
      <w:r w:rsidRPr="00575C74">
        <w:rPr>
          <w:b/>
          <w:bCs/>
          <w:noProof/>
          <w:lang w:val="en-GB"/>
        </w:rPr>
        <w:t>6.6</w:t>
      </w:r>
      <w:r w:rsidRPr="00575C74">
        <w:rPr>
          <w:b/>
          <w:bCs/>
          <w:szCs w:val="26"/>
          <w:lang w:val="en-CA"/>
        </w:rPr>
        <w:tab/>
        <w:t>Special precautions for disposal and other handling</w:t>
      </w:r>
    </w:p>
    <w:p w14:paraId="04483D9C" w14:textId="77777777" w:rsidR="003A1F38" w:rsidRPr="00C17095" w:rsidRDefault="003A1F38" w:rsidP="00636B4A">
      <w:pPr>
        <w:spacing w:after="220"/>
        <w:rPr>
          <w:szCs w:val="24"/>
          <w:lang w:val="en-CA" w:eastAsia="en-CA"/>
        </w:rPr>
      </w:pPr>
      <w:bookmarkStart w:id="100" w:name="_i4i74MxYe1SG2TqJocFC1UUPR"/>
      <w:bookmarkEnd w:id="100"/>
      <w:r w:rsidRPr="00C17095">
        <w:rPr>
          <w:szCs w:val="24"/>
        </w:rPr>
        <w:t>Xtandi should not be handled by persons other than the patient or his caregivers. Based on its mechanism of action and embryo-fetal toxicity observed in mice, Xtandi may harm a developing fetus. Women who are or may become pregnant should not handle damaged or opened Xtandi capsules without protection, e.g. gloves. See section 5.3 Pre-clinical safety data.</w:t>
      </w:r>
    </w:p>
    <w:p w14:paraId="62703760" w14:textId="77777777" w:rsidR="003A1F38" w:rsidRDefault="003A1F38">
      <w:pPr>
        <w:spacing w:after="220"/>
        <w:rPr>
          <w:szCs w:val="24"/>
          <w:lang w:val="en-CA" w:eastAsia="en-CA"/>
        </w:rPr>
      </w:pPr>
      <w:r>
        <w:rPr>
          <w:szCs w:val="24"/>
          <w:lang w:val="en-CA" w:eastAsia="en-CA"/>
        </w:rPr>
        <w:t>Any unused medicinal product or waste material should be disposed of in accordance with local requirements.</w:t>
      </w:r>
    </w:p>
    <w:p w14:paraId="06095670" w14:textId="77777777" w:rsidR="003A1F38" w:rsidRDefault="003A1F38" w:rsidP="008D521B">
      <w:pPr>
        <w:keepNext/>
        <w:keepLines/>
        <w:spacing w:before="440" w:after="220"/>
        <w:ind w:left="720" w:hanging="720"/>
        <w:rPr>
          <w:b/>
          <w:bCs/>
          <w:caps/>
          <w:szCs w:val="28"/>
          <w:lang w:val="en-CA"/>
        </w:rPr>
      </w:pPr>
      <w:bookmarkStart w:id="101" w:name="_i4i2i70zPFxv0ABQ77z6gov66"/>
      <w:bookmarkEnd w:id="101"/>
      <w:r w:rsidRPr="0032762E">
        <w:rPr>
          <w:b/>
          <w:bCs/>
          <w:caps/>
          <w:szCs w:val="28"/>
          <w:lang w:val="en-CA"/>
        </w:rPr>
        <w:t>7.</w:t>
      </w:r>
      <w:r w:rsidRPr="0032762E">
        <w:rPr>
          <w:b/>
          <w:bCs/>
          <w:caps/>
          <w:szCs w:val="28"/>
          <w:lang w:val="en-CA"/>
        </w:rPr>
        <w:tab/>
        <w:t>MARKETING AUTHORISATION HOLDER</w:t>
      </w:r>
      <w:r>
        <w:rPr>
          <w:b/>
          <w:bCs/>
          <w:caps/>
          <w:szCs w:val="28"/>
          <w:lang w:val="en-CA"/>
        </w:rPr>
        <w:t xml:space="preserve"> </w:t>
      </w:r>
    </w:p>
    <w:p w14:paraId="2F45C421" w14:textId="77777777" w:rsidR="003A1F38" w:rsidRPr="001F13CB" w:rsidRDefault="003A1F38" w:rsidP="008D521B">
      <w:pPr>
        <w:rPr>
          <w:noProof/>
        </w:rPr>
      </w:pPr>
      <w:bookmarkStart w:id="102" w:name="_i4i5XnMPG6fNnOaAeN1AtXjS2"/>
      <w:bookmarkEnd w:id="102"/>
      <w:r w:rsidRPr="001F13CB">
        <w:rPr>
          <w:rFonts w:eastAsia="MS Mincho"/>
          <w:noProof/>
        </w:rPr>
        <w:t>Astellas Pharma Europe B.V.</w:t>
      </w:r>
    </w:p>
    <w:p w14:paraId="2281FDBB" w14:textId="77777777" w:rsidR="003A1F38" w:rsidRPr="001F13CB" w:rsidRDefault="003A1F38" w:rsidP="008D521B">
      <w:pPr>
        <w:rPr>
          <w:rFonts w:eastAsia="MS Mincho"/>
          <w:noProof/>
        </w:rPr>
      </w:pPr>
      <w:r w:rsidRPr="001F13CB">
        <w:rPr>
          <w:rFonts w:eastAsia="MS Mincho"/>
          <w:noProof/>
        </w:rPr>
        <w:t xml:space="preserve">Sylviusweg 62 </w:t>
      </w:r>
    </w:p>
    <w:p w14:paraId="6FEFBD4E" w14:textId="77777777" w:rsidR="003A1F38" w:rsidRPr="001F13CB" w:rsidRDefault="003A1F38" w:rsidP="008D521B">
      <w:pPr>
        <w:rPr>
          <w:rFonts w:eastAsia="MS Mincho"/>
          <w:noProof/>
        </w:rPr>
      </w:pPr>
      <w:r w:rsidRPr="001F13CB">
        <w:rPr>
          <w:rFonts w:eastAsia="MS Mincho"/>
          <w:noProof/>
        </w:rPr>
        <w:t>2333 BE Leiden</w:t>
      </w:r>
    </w:p>
    <w:p w14:paraId="5B3E5963" w14:textId="77777777" w:rsidR="003A1F38" w:rsidRPr="00342ED2" w:rsidRDefault="003A1F38" w:rsidP="008D521B">
      <w:pPr>
        <w:rPr>
          <w:rFonts w:eastAsia="MS Mincho"/>
          <w:noProof/>
        </w:rPr>
      </w:pPr>
      <w:r w:rsidRPr="001F13CB">
        <w:rPr>
          <w:rFonts w:eastAsia="MS Mincho"/>
          <w:noProof/>
        </w:rPr>
        <w:t>The Netherlands</w:t>
      </w:r>
    </w:p>
    <w:p w14:paraId="01F81524" w14:textId="77777777" w:rsidR="003A1F38" w:rsidRPr="00C17095" w:rsidRDefault="003A1F38" w:rsidP="001038AA">
      <w:pPr>
        <w:keepNext/>
        <w:keepLines/>
        <w:spacing w:before="440" w:after="220"/>
        <w:ind w:left="720" w:hanging="720"/>
        <w:rPr>
          <w:b/>
          <w:bCs/>
          <w:caps/>
          <w:szCs w:val="28"/>
          <w:lang w:val="en-GB"/>
        </w:rPr>
      </w:pPr>
      <w:bookmarkStart w:id="103" w:name="_i4i2EQo2D2UByPkPUsN8dLIJp"/>
      <w:bookmarkEnd w:id="103"/>
      <w:r w:rsidRPr="00575C74">
        <w:rPr>
          <w:b/>
          <w:bCs/>
          <w:caps/>
          <w:szCs w:val="28"/>
          <w:lang w:val="en-GB"/>
        </w:rPr>
        <w:t>8.</w:t>
      </w:r>
      <w:r w:rsidRPr="00575C74">
        <w:rPr>
          <w:b/>
          <w:bCs/>
          <w:caps/>
          <w:szCs w:val="28"/>
          <w:lang w:val="en-GB"/>
        </w:rPr>
        <w:tab/>
      </w:r>
      <w:r w:rsidRPr="001038AA">
        <w:rPr>
          <w:b/>
          <w:bCs/>
          <w:caps/>
          <w:szCs w:val="28"/>
          <w:lang w:val="en-GB"/>
        </w:rPr>
        <w:t>MARKETING AUTHORISATION NUMBER(s)</w:t>
      </w:r>
      <w:r w:rsidRPr="00575C74">
        <w:rPr>
          <w:b/>
          <w:bCs/>
          <w:caps/>
          <w:szCs w:val="28"/>
          <w:lang w:val="en-GB"/>
        </w:rPr>
        <w:t xml:space="preserve"> </w:t>
      </w:r>
    </w:p>
    <w:p w14:paraId="254FC851" w14:textId="77777777" w:rsidR="003A1F38" w:rsidRPr="00C17095" w:rsidRDefault="003A1F38" w:rsidP="008D521B">
      <w:pPr>
        <w:rPr>
          <w:lang w:val="de-DE"/>
        </w:rPr>
      </w:pPr>
      <w:r w:rsidRPr="00C17095">
        <w:rPr>
          <w:noProof/>
          <w:lang w:val="de-DE"/>
        </w:rPr>
        <w:t>EU/1/13/846/001</w:t>
      </w:r>
    </w:p>
    <w:p w14:paraId="00C494C9" w14:textId="77777777" w:rsidR="003A1F38" w:rsidRDefault="003A1F38" w:rsidP="008D521B">
      <w:pPr>
        <w:keepNext/>
        <w:keepLines/>
        <w:spacing w:before="440" w:after="220"/>
        <w:ind w:left="720" w:hanging="720"/>
        <w:rPr>
          <w:b/>
          <w:bCs/>
          <w:caps/>
          <w:szCs w:val="28"/>
          <w:lang w:val="en-CA"/>
        </w:rPr>
      </w:pPr>
      <w:bookmarkStart w:id="104" w:name="_i4i7JAE6tk6k5Owt4nmk2ke1w"/>
      <w:bookmarkEnd w:id="104"/>
      <w:r w:rsidRPr="000B7E6D">
        <w:rPr>
          <w:b/>
          <w:bCs/>
          <w:caps/>
          <w:szCs w:val="28"/>
          <w:lang w:val="en-CA"/>
        </w:rPr>
        <w:t>9.</w:t>
      </w:r>
      <w:r w:rsidRPr="000B7E6D">
        <w:rPr>
          <w:b/>
          <w:bCs/>
          <w:caps/>
          <w:szCs w:val="28"/>
          <w:lang w:val="en-CA"/>
        </w:rPr>
        <w:tab/>
        <w:t>DATE OF FIRST AUTHORISATION/RENEWAL OF THE AUTHORISATION</w:t>
      </w:r>
      <w:r>
        <w:rPr>
          <w:b/>
          <w:bCs/>
          <w:caps/>
          <w:szCs w:val="28"/>
          <w:lang w:val="en-CA"/>
        </w:rPr>
        <w:t xml:space="preserve"> </w:t>
      </w:r>
    </w:p>
    <w:p w14:paraId="108CA6D5" w14:textId="77777777" w:rsidR="003A1F38" w:rsidRDefault="003A1F38">
      <w:bookmarkStart w:id="105" w:name="_i4i2XGUc2EMaKZUX6AsEVdHC3"/>
      <w:bookmarkEnd w:id="105"/>
      <w:r>
        <w:rPr>
          <w:noProof/>
        </w:rPr>
        <w:t>Date of first authorisation:</w:t>
      </w:r>
      <w:r>
        <w:t xml:space="preserve"> </w:t>
      </w:r>
      <w:r w:rsidRPr="00342ED2">
        <w:rPr>
          <w:lang w:val="en-GB"/>
        </w:rPr>
        <w:t>21 June 2013</w:t>
      </w:r>
    </w:p>
    <w:p w14:paraId="7EE8FB9D" w14:textId="77777777" w:rsidR="003A1F38" w:rsidRDefault="003A1F38" w:rsidP="002F036C">
      <w:r w:rsidRPr="000773DD">
        <w:rPr>
          <w:noProof/>
          <w:lang w:val="en-GB"/>
        </w:rPr>
        <w:t>Date of latest renewal:</w:t>
      </w:r>
      <w:r>
        <w:t xml:space="preserve"> 8 February 2018</w:t>
      </w:r>
    </w:p>
    <w:p w14:paraId="4B09B141" w14:textId="77777777" w:rsidR="003A1F38" w:rsidRDefault="003A1F38" w:rsidP="008D521B">
      <w:pPr>
        <w:keepNext/>
        <w:keepLines/>
        <w:spacing w:before="440" w:after="220"/>
        <w:ind w:left="720" w:hanging="720"/>
        <w:rPr>
          <w:b/>
          <w:bCs/>
          <w:caps/>
          <w:szCs w:val="28"/>
          <w:lang w:val="en-CA"/>
        </w:rPr>
      </w:pPr>
      <w:bookmarkStart w:id="106" w:name="_i4i56votZJ0uHntSsXq5jo7mu"/>
      <w:bookmarkEnd w:id="106"/>
      <w:r w:rsidRPr="000B7E6D">
        <w:rPr>
          <w:b/>
          <w:bCs/>
          <w:caps/>
          <w:szCs w:val="28"/>
          <w:lang w:val="en-CA"/>
        </w:rPr>
        <w:t>10.</w:t>
      </w:r>
      <w:r w:rsidRPr="000B7E6D">
        <w:rPr>
          <w:b/>
          <w:bCs/>
          <w:caps/>
          <w:szCs w:val="28"/>
          <w:lang w:val="en-CA"/>
        </w:rPr>
        <w:tab/>
        <w:t>DATE OF REVISION OF THE TEXT</w:t>
      </w:r>
      <w:bookmarkStart w:id="107" w:name="_i4i204uRCIGxY588adIY8FA0Y"/>
      <w:bookmarkEnd w:id="107"/>
    </w:p>
    <w:p w14:paraId="1B36BFCA" w14:textId="77777777" w:rsidR="003A1F38" w:rsidRDefault="003A1F38">
      <w:r>
        <w:t xml:space="preserve">Detailed information on this medicinal product is available on the website of the European Medicines Agency </w:t>
      </w:r>
      <w:hyperlink r:id="rId34" w:history="1">
        <w:r>
          <w:rPr>
            <w:color w:val="0000FF" w:themeColor="hyperlink"/>
            <w:u w:val="single"/>
          </w:rPr>
          <w:t>http://www.ema.europa.eu</w:t>
        </w:r>
      </w:hyperlink>
      <w:r w:rsidRPr="00F661CD">
        <w:t>.</w:t>
      </w:r>
    </w:p>
    <w:p w14:paraId="2CDE18EB" w14:textId="77777777" w:rsidR="003A1F38" w:rsidRDefault="003A1F38">
      <w:r>
        <w:br w:type="page"/>
      </w:r>
    </w:p>
    <w:p w14:paraId="75DF27D6" w14:textId="77777777" w:rsidR="003A1F38" w:rsidRPr="00BA7EEB" w:rsidRDefault="003A1F38" w:rsidP="00FB0240">
      <w:pPr>
        <w:keepNext/>
        <w:keepLines/>
        <w:spacing w:before="440" w:after="220"/>
        <w:ind w:left="720" w:hanging="720"/>
        <w:rPr>
          <w:b/>
          <w:bCs/>
          <w:caps/>
          <w:szCs w:val="28"/>
          <w:lang w:val="en-CA"/>
        </w:rPr>
      </w:pPr>
      <w:r>
        <w:rPr>
          <w:b/>
          <w:bCs/>
          <w:caps/>
          <w:szCs w:val="28"/>
          <w:lang w:val="en-CA"/>
        </w:rPr>
        <w:lastRenderedPageBreak/>
        <w:t>1.</w:t>
      </w:r>
      <w:r>
        <w:rPr>
          <w:b/>
          <w:bCs/>
          <w:caps/>
          <w:szCs w:val="28"/>
          <w:lang w:val="en-CA"/>
        </w:rPr>
        <w:tab/>
        <w:t>NAME</w:t>
      </w:r>
      <w:r w:rsidRPr="00514EA7">
        <w:rPr>
          <w:b/>
          <w:bCs/>
          <w:caps/>
          <w:szCs w:val="28"/>
        </w:rPr>
        <w:t xml:space="preserve"> </w:t>
      </w:r>
      <w:r>
        <w:rPr>
          <w:b/>
          <w:bCs/>
          <w:caps/>
          <w:szCs w:val="28"/>
          <w:lang w:val="en-CA"/>
        </w:rPr>
        <w:t xml:space="preserve">OF THE </w:t>
      </w:r>
      <w:r w:rsidRPr="00514EA7">
        <w:rPr>
          <w:b/>
          <w:bCs/>
          <w:caps/>
          <w:szCs w:val="28"/>
        </w:rPr>
        <w:t>M</w:t>
      </w:r>
      <w:r w:rsidRPr="00C45E36">
        <w:rPr>
          <w:b/>
          <w:bCs/>
          <w:caps/>
          <w:szCs w:val="28"/>
        </w:rPr>
        <w:t xml:space="preserve">EDICINAL </w:t>
      </w:r>
      <w:r w:rsidRPr="00FB0240">
        <w:rPr>
          <w:b/>
          <w:bCs/>
          <w:caps/>
          <w:szCs w:val="28"/>
        </w:rPr>
        <w:t>PRODUCT</w:t>
      </w:r>
      <w:r>
        <w:rPr>
          <w:rFonts w:hint="eastAsia"/>
          <w:b/>
          <w:bCs/>
          <w:caps/>
          <w:szCs w:val="28"/>
          <w:lang w:val="en-CA"/>
        </w:rPr>
        <w:t xml:space="preserve"> </w:t>
      </w:r>
    </w:p>
    <w:p w14:paraId="0D083934" w14:textId="77777777" w:rsidR="003A1F38" w:rsidRPr="00BA7EEB" w:rsidRDefault="003A1F38" w:rsidP="008D521B">
      <w:pPr>
        <w:widowControl w:val="0"/>
        <w:jc w:val="both"/>
        <w:rPr>
          <w:noProof/>
        </w:rPr>
      </w:pPr>
      <w:r w:rsidRPr="00BA7EEB">
        <w:rPr>
          <w:noProof/>
        </w:rPr>
        <w:t>Xtandi </w:t>
      </w:r>
      <w:r w:rsidRPr="00BA7EEB">
        <w:rPr>
          <w:noProof/>
        </w:rPr>
        <w:noBreakHyphen/>
        <w:t> 40 mg film</w:t>
      </w:r>
      <w:r w:rsidRPr="00BA7EEB">
        <w:rPr>
          <w:noProof/>
        </w:rPr>
        <w:noBreakHyphen/>
        <w:t>coated tablets</w:t>
      </w:r>
    </w:p>
    <w:p w14:paraId="0F872821" w14:textId="77777777" w:rsidR="003A1F38" w:rsidRPr="007E0450" w:rsidRDefault="003A1F38" w:rsidP="008D521B">
      <w:pPr>
        <w:widowControl w:val="0"/>
        <w:jc w:val="both"/>
        <w:rPr>
          <w:noProof/>
        </w:rPr>
      </w:pPr>
      <w:r w:rsidRPr="00BA7EEB">
        <w:rPr>
          <w:noProof/>
        </w:rPr>
        <w:t>Xtandi </w:t>
      </w:r>
      <w:r w:rsidRPr="00BA7EEB">
        <w:rPr>
          <w:noProof/>
        </w:rPr>
        <w:noBreakHyphen/>
        <w:t> 80 mg film</w:t>
      </w:r>
      <w:r w:rsidRPr="00BA7EEB">
        <w:rPr>
          <w:noProof/>
        </w:rPr>
        <w:noBreakHyphen/>
        <w:t>coated tablets</w:t>
      </w:r>
    </w:p>
    <w:p w14:paraId="4F1B4238" w14:textId="77777777" w:rsidR="003A1F38" w:rsidRPr="00BA7EEB" w:rsidRDefault="003A1F38" w:rsidP="008D521B">
      <w:pPr>
        <w:keepNext/>
        <w:keepLines/>
        <w:spacing w:before="440" w:after="220"/>
        <w:ind w:left="720" w:hanging="720"/>
        <w:rPr>
          <w:b/>
          <w:bCs/>
          <w:caps/>
          <w:szCs w:val="28"/>
          <w:lang w:val="fr-FR"/>
        </w:rPr>
      </w:pPr>
      <w:r w:rsidRPr="006F1E3A">
        <w:rPr>
          <w:b/>
          <w:bCs/>
          <w:caps/>
          <w:szCs w:val="28"/>
          <w:lang w:val="fr-FR"/>
        </w:rPr>
        <w:t>2.</w:t>
      </w:r>
      <w:r w:rsidRPr="006F1E3A">
        <w:rPr>
          <w:b/>
          <w:bCs/>
          <w:caps/>
          <w:szCs w:val="28"/>
          <w:lang w:val="fr-FR"/>
        </w:rPr>
        <w:tab/>
        <w:t>QUALITATIVE AND QUANTITATIVE COMPOSITION</w:t>
      </w:r>
    </w:p>
    <w:p w14:paraId="63C83C14" w14:textId="77777777" w:rsidR="003A1F38" w:rsidRPr="00BA7EEB" w:rsidRDefault="003A1F38" w:rsidP="008D521B">
      <w:pPr>
        <w:widowControl w:val="0"/>
        <w:jc w:val="both"/>
        <w:rPr>
          <w:bCs/>
          <w:noProof/>
        </w:rPr>
      </w:pPr>
      <w:bookmarkStart w:id="108" w:name="_i4i4XSN26pN4ziahkocwrfycS"/>
      <w:bookmarkEnd w:id="108"/>
      <w:r w:rsidRPr="00BA7EEB">
        <w:rPr>
          <w:bCs/>
          <w:noProof/>
        </w:rPr>
        <w:t>Xtandi </w:t>
      </w:r>
      <w:r w:rsidRPr="00BA7EEB">
        <w:rPr>
          <w:bCs/>
          <w:noProof/>
        </w:rPr>
        <w:noBreakHyphen/>
        <w:t> 40 mg film</w:t>
      </w:r>
      <w:r w:rsidRPr="00BA7EEB">
        <w:rPr>
          <w:bCs/>
          <w:noProof/>
        </w:rPr>
        <w:noBreakHyphen/>
        <w:t>coated tablets</w:t>
      </w:r>
    </w:p>
    <w:p w14:paraId="13B5AE06" w14:textId="77777777" w:rsidR="003A1F38" w:rsidRPr="00BA7EEB" w:rsidRDefault="003A1F38" w:rsidP="008D521B">
      <w:pPr>
        <w:widowControl w:val="0"/>
        <w:jc w:val="both"/>
        <w:rPr>
          <w:bCs/>
          <w:noProof/>
        </w:rPr>
      </w:pPr>
      <w:r w:rsidRPr="00BA7EEB">
        <w:rPr>
          <w:bCs/>
          <w:noProof/>
        </w:rPr>
        <w:t>Each film-coated tablet contains 40 mg of enzalutamide.</w:t>
      </w:r>
    </w:p>
    <w:p w14:paraId="3BE1DF17" w14:textId="77777777" w:rsidR="003A1F38" w:rsidRPr="00BA7EEB" w:rsidRDefault="003A1F38" w:rsidP="008D521B">
      <w:pPr>
        <w:widowControl w:val="0"/>
        <w:jc w:val="both"/>
        <w:rPr>
          <w:bCs/>
          <w:noProof/>
        </w:rPr>
      </w:pPr>
    </w:p>
    <w:p w14:paraId="6338570F" w14:textId="77777777" w:rsidR="003A1F38" w:rsidRPr="00BA7EEB" w:rsidRDefault="003A1F38" w:rsidP="008D521B">
      <w:pPr>
        <w:widowControl w:val="0"/>
        <w:jc w:val="both"/>
        <w:rPr>
          <w:bCs/>
          <w:noProof/>
        </w:rPr>
      </w:pPr>
      <w:r w:rsidRPr="00BA7EEB">
        <w:rPr>
          <w:bCs/>
          <w:noProof/>
        </w:rPr>
        <w:t>Xtandi </w:t>
      </w:r>
      <w:r w:rsidRPr="00BA7EEB">
        <w:rPr>
          <w:bCs/>
          <w:noProof/>
        </w:rPr>
        <w:noBreakHyphen/>
        <w:t> 80 mg film</w:t>
      </w:r>
      <w:r w:rsidRPr="00BA7EEB">
        <w:rPr>
          <w:bCs/>
          <w:noProof/>
        </w:rPr>
        <w:noBreakHyphen/>
        <w:t>coated tablets</w:t>
      </w:r>
    </w:p>
    <w:p w14:paraId="0370D543" w14:textId="77777777" w:rsidR="003A1F38" w:rsidRPr="00894306" w:rsidRDefault="003A1F38" w:rsidP="00894306">
      <w:pPr>
        <w:widowControl w:val="0"/>
        <w:jc w:val="both"/>
        <w:rPr>
          <w:bCs/>
          <w:noProof/>
        </w:rPr>
      </w:pPr>
      <w:r w:rsidRPr="00BA7EEB">
        <w:rPr>
          <w:bCs/>
          <w:noProof/>
        </w:rPr>
        <w:t>Each film-coated tablet contains 80 mg of enzalutamide.</w:t>
      </w:r>
    </w:p>
    <w:p w14:paraId="1AB213A7" w14:textId="77777777" w:rsidR="003A1F38" w:rsidRPr="00BA7EEB" w:rsidRDefault="003A1F38" w:rsidP="008D521B">
      <w:pPr>
        <w:keepNext/>
        <w:keepLines/>
        <w:spacing w:before="220"/>
        <w:rPr>
          <w:bCs/>
          <w:u w:val="single"/>
          <w:lang w:val="en-CA"/>
        </w:rPr>
      </w:pPr>
      <w:r>
        <w:rPr>
          <w:bCs/>
          <w:u w:val="single"/>
          <w:lang w:val="en-CA"/>
        </w:rPr>
        <w:t xml:space="preserve"> </w:t>
      </w:r>
    </w:p>
    <w:p w14:paraId="3CA8BCDE" w14:textId="77777777" w:rsidR="003A1F38" w:rsidRPr="00B06FE7" w:rsidRDefault="003A1F38" w:rsidP="00321F20">
      <w:r w:rsidRPr="00855DD3">
        <w:t>For the full list of excipients, see section 6.1.</w:t>
      </w:r>
    </w:p>
    <w:p w14:paraId="30626A44" w14:textId="77777777" w:rsidR="003A1F38" w:rsidRPr="00BA7EEB" w:rsidRDefault="003A1F38" w:rsidP="008D521B">
      <w:pPr>
        <w:keepNext/>
        <w:keepLines/>
        <w:spacing w:before="440" w:after="220"/>
        <w:ind w:left="720" w:hanging="720"/>
        <w:rPr>
          <w:b/>
          <w:bCs/>
          <w:caps/>
          <w:szCs w:val="28"/>
          <w:lang w:val="en-CA"/>
        </w:rPr>
      </w:pPr>
      <w:r>
        <w:rPr>
          <w:b/>
          <w:bCs/>
          <w:caps/>
          <w:szCs w:val="28"/>
          <w:lang w:val="en-CA"/>
        </w:rPr>
        <w:t>3.</w:t>
      </w:r>
      <w:r>
        <w:rPr>
          <w:b/>
          <w:bCs/>
          <w:caps/>
          <w:szCs w:val="28"/>
          <w:lang w:val="en-CA"/>
        </w:rPr>
        <w:tab/>
        <w:t>PHARMACEUTICAL FORM</w:t>
      </w:r>
      <w:r>
        <w:rPr>
          <w:rFonts w:hint="eastAsia"/>
          <w:b/>
          <w:bCs/>
          <w:caps/>
          <w:szCs w:val="28"/>
          <w:lang w:val="en-CA"/>
        </w:rPr>
        <w:t xml:space="preserve"> </w:t>
      </w:r>
    </w:p>
    <w:p w14:paraId="4A936F78" w14:textId="77777777" w:rsidR="003A1F38" w:rsidRPr="00BA7EEB" w:rsidRDefault="003A1F38" w:rsidP="008D521B">
      <w:pPr>
        <w:jc w:val="both"/>
      </w:pPr>
      <w:r w:rsidRPr="00BA7EEB">
        <w:t>Film-coated tablet.</w:t>
      </w:r>
    </w:p>
    <w:p w14:paraId="15283459" w14:textId="77777777" w:rsidR="003A1F38" w:rsidRPr="00BA7EEB" w:rsidRDefault="003A1F38" w:rsidP="008D521B">
      <w:pPr>
        <w:jc w:val="both"/>
        <w:rPr>
          <w:noProof/>
          <w:u w:val="single"/>
        </w:rPr>
      </w:pPr>
      <w:r w:rsidRPr="00BA7EEB">
        <w:rPr>
          <w:noProof/>
          <w:u w:val="single"/>
        </w:rPr>
        <w:t>Xtandi </w:t>
      </w:r>
      <w:r w:rsidRPr="00BA7EEB">
        <w:rPr>
          <w:noProof/>
          <w:u w:val="single"/>
        </w:rPr>
        <w:noBreakHyphen/>
        <w:t> 40 mg film</w:t>
      </w:r>
      <w:r w:rsidRPr="00BA7EEB">
        <w:rPr>
          <w:noProof/>
          <w:u w:val="single"/>
        </w:rPr>
        <w:noBreakHyphen/>
        <w:t>coated tablets</w:t>
      </w:r>
    </w:p>
    <w:p w14:paraId="426D076F" w14:textId="77777777" w:rsidR="003A1F38" w:rsidRPr="00BA7EEB" w:rsidRDefault="003A1F38" w:rsidP="008D521B">
      <w:pPr>
        <w:autoSpaceDE w:val="0"/>
        <w:autoSpaceDN w:val="0"/>
        <w:adjustRightInd w:val="0"/>
        <w:jc w:val="both"/>
        <w:rPr>
          <w:noProof/>
        </w:rPr>
      </w:pPr>
      <w:r w:rsidRPr="00BA7EEB">
        <w:rPr>
          <w:noProof/>
        </w:rPr>
        <w:t>Yellow round – film</w:t>
      </w:r>
      <w:r w:rsidRPr="00BA7EEB">
        <w:rPr>
          <w:noProof/>
        </w:rPr>
        <w:noBreakHyphen/>
        <w:t>coated tablets, debossed with E 40.</w:t>
      </w:r>
    </w:p>
    <w:p w14:paraId="6BC303A4" w14:textId="77777777" w:rsidR="003A1F38" w:rsidRPr="00BA7EEB" w:rsidRDefault="003A1F38" w:rsidP="008D521B">
      <w:pPr>
        <w:autoSpaceDE w:val="0"/>
        <w:autoSpaceDN w:val="0"/>
        <w:adjustRightInd w:val="0"/>
        <w:jc w:val="both"/>
        <w:rPr>
          <w:noProof/>
        </w:rPr>
      </w:pPr>
    </w:p>
    <w:p w14:paraId="336F8E02" w14:textId="77777777" w:rsidR="003A1F38" w:rsidRPr="00BA7EEB" w:rsidRDefault="003A1F38" w:rsidP="008D521B">
      <w:pPr>
        <w:autoSpaceDE w:val="0"/>
        <w:autoSpaceDN w:val="0"/>
        <w:adjustRightInd w:val="0"/>
        <w:jc w:val="both"/>
        <w:rPr>
          <w:noProof/>
        </w:rPr>
      </w:pPr>
      <w:r w:rsidRPr="00BA7EEB">
        <w:rPr>
          <w:noProof/>
          <w:u w:val="single"/>
        </w:rPr>
        <w:t>Xtandi </w:t>
      </w:r>
      <w:r w:rsidRPr="00BA7EEB">
        <w:rPr>
          <w:noProof/>
          <w:u w:val="single"/>
        </w:rPr>
        <w:noBreakHyphen/>
        <w:t> 80 mg film</w:t>
      </w:r>
      <w:r w:rsidRPr="00BA7EEB">
        <w:rPr>
          <w:noProof/>
          <w:u w:val="single"/>
        </w:rPr>
        <w:noBreakHyphen/>
        <w:t>coated tablets</w:t>
      </w:r>
    </w:p>
    <w:p w14:paraId="59A7BE10" w14:textId="77777777" w:rsidR="003A1F38" w:rsidRPr="007E0450" w:rsidRDefault="003A1F38" w:rsidP="008D521B">
      <w:pPr>
        <w:autoSpaceDE w:val="0"/>
        <w:autoSpaceDN w:val="0"/>
        <w:adjustRightInd w:val="0"/>
        <w:jc w:val="both"/>
        <w:rPr>
          <w:noProof/>
        </w:rPr>
      </w:pPr>
      <w:r w:rsidRPr="00BA7EEB">
        <w:rPr>
          <w:noProof/>
        </w:rPr>
        <w:t>Yellow oval – film</w:t>
      </w:r>
      <w:r w:rsidRPr="00BA7EEB">
        <w:rPr>
          <w:noProof/>
        </w:rPr>
        <w:noBreakHyphen/>
        <w:t>coated tablets, debossed with E 80.</w:t>
      </w:r>
    </w:p>
    <w:p w14:paraId="133355C4" w14:textId="77777777" w:rsidR="003A1F38" w:rsidRDefault="003A1F38" w:rsidP="008D521B">
      <w:pPr>
        <w:keepNext/>
        <w:keepLines/>
        <w:spacing w:before="440" w:after="220"/>
        <w:ind w:left="720" w:hanging="720"/>
        <w:rPr>
          <w:b/>
          <w:bCs/>
          <w:caps/>
          <w:szCs w:val="28"/>
          <w:lang w:val="en-CA"/>
        </w:rPr>
      </w:pPr>
      <w:r>
        <w:rPr>
          <w:b/>
          <w:bCs/>
          <w:caps/>
          <w:szCs w:val="28"/>
          <w:lang w:val="en-CA"/>
        </w:rPr>
        <w:t>4.</w:t>
      </w:r>
      <w:r>
        <w:rPr>
          <w:b/>
          <w:bCs/>
          <w:caps/>
          <w:szCs w:val="28"/>
          <w:lang w:val="en-CA"/>
        </w:rPr>
        <w:tab/>
        <w:t xml:space="preserve">CLINICAL PARTICULARS </w:t>
      </w:r>
    </w:p>
    <w:p w14:paraId="336DED89" w14:textId="77777777" w:rsidR="003A1F38" w:rsidRDefault="003A1F38" w:rsidP="008D521B">
      <w:pPr>
        <w:keepNext/>
        <w:keepLines/>
        <w:spacing w:before="220" w:after="220"/>
        <w:ind w:left="720" w:hanging="720"/>
        <w:rPr>
          <w:b/>
          <w:bCs/>
          <w:szCs w:val="26"/>
          <w:lang w:val="en-CA"/>
        </w:rPr>
      </w:pPr>
      <w:r w:rsidRPr="00B103D8">
        <w:rPr>
          <w:b/>
          <w:bCs/>
          <w:szCs w:val="26"/>
          <w:lang w:val="en-CA"/>
        </w:rPr>
        <w:t>4.1</w:t>
      </w:r>
      <w:r w:rsidRPr="00B103D8">
        <w:rPr>
          <w:b/>
          <w:bCs/>
          <w:szCs w:val="26"/>
          <w:lang w:val="en-CA"/>
        </w:rPr>
        <w:tab/>
        <w:t>Therapeutic indications</w:t>
      </w:r>
      <w:r>
        <w:rPr>
          <w:b/>
          <w:bCs/>
          <w:szCs w:val="26"/>
          <w:lang w:val="en-CA"/>
        </w:rPr>
        <w:t xml:space="preserve"> </w:t>
      </w:r>
    </w:p>
    <w:p w14:paraId="1B3E767D" w14:textId="77777777" w:rsidR="003A1F38" w:rsidRPr="004223F0" w:rsidRDefault="003A1F38" w:rsidP="004223F0">
      <w:pPr>
        <w:rPr>
          <w:noProof/>
        </w:rPr>
      </w:pPr>
      <w:r w:rsidRPr="004223F0">
        <w:rPr>
          <w:noProof/>
        </w:rPr>
        <w:t>Xtandi is indicated:</w:t>
      </w:r>
    </w:p>
    <w:p w14:paraId="46546B75" w14:textId="77777777" w:rsidR="003A1F38" w:rsidRPr="004223F0" w:rsidRDefault="003A1F38" w:rsidP="004C538D">
      <w:pPr>
        <w:numPr>
          <w:ilvl w:val="0"/>
          <w:numId w:val="7"/>
        </w:numPr>
        <w:rPr>
          <w:noProof/>
        </w:rPr>
      </w:pPr>
      <w:r w:rsidRPr="004223F0">
        <w:rPr>
          <w:noProof/>
        </w:rPr>
        <w:t>as monotherapy or in combination with androgen deprivation therapy for the treatment of adult men with high</w:t>
      </w:r>
      <w:r w:rsidRPr="004223F0">
        <w:rPr>
          <w:noProof/>
        </w:rPr>
        <w:noBreakHyphen/>
        <w:t>risk biochemical recurrent (BCR) non-metastatic hormone</w:t>
      </w:r>
      <w:r w:rsidRPr="004223F0">
        <w:rPr>
          <w:noProof/>
        </w:rPr>
        <w:noBreakHyphen/>
        <w:t>sensitive prostate cancer (nmHSPC) who are unsuitable for salvage</w:t>
      </w:r>
      <w:r w:rsidRPr="004223F0">
        <w:rPr>
          <w:noProof/>
        </w:rPr>
        <w:noBreakHyphen/>
        <w:t>radiotherapy (see section 5.1).</w:t>
      </w:r>
    </w:p>
    <w:p w14:paraId="2FAB3D60" w14:textId="77777777" w:rsidR="003A1F38" w:rsidRPr="004223F0" w:rsidRDefault="003A1F38" w:rsidP="004C538D">
      <w:pPr>
        <w:numPr>
          <w:ilvl w:val="0"/>
          <w:numId w:val="7"/>
        </w:numPr>
        <w:rPr>
          <w:noProof/>
        </w:rPr>
      </w:pPr>
      <w:r w:rsidRPr="004223F0">
        <w:rPr>
          <w:noProof/>
        </w:rPr>
        <w:t>in combination with androgen deprivation therapy for the treatment of adult men with metastatic hormone-sensitive prostate cancer (mHSPC) (see section 5.1).</w:t>
      </w:r>
    </w:p>
    <w:p w14:paraId="575E457E" w14:textId="77777777" w:rsidR="003A1F38" w:rsidRPr="004223F0" w:rsidRDefault="003A1F38" w:rsidP="004C538D">
      <w:pPr>
        <w:numPr>
          <w:ilvl w:val="0"/>
          <w:numId w:val="7"/>
        </w:numPr>
        <w:rPr>
          <w:noProof/>
        </w:rPr>
      </w:pPr>
      <w:r w:rsidRPr="004223F0">
        <w:rPr>
          <w:noProof/>
        </w:rPr>
        <w:t>for the treatment of adult men with high-risk non-metastatic castration-resistant prostate cancer (CRPC) (see section 5.1).</w:t>
      </w:r>
    </w:p>
    <w:p w14:paraId="569CE6C3" w14:textId="77777777" w:rsidR="003A1F38" w:rsidRPr="004223F0" w:rsidRDefault="003A1F38" w:rsidP="004C538D">
      <w:pPr>
        <w:numPr>
          <w:ilvl w:val="0"/>
          <w:numId w:val="7"/>
        </w:numPr>
        <w:rPr>
          <w:noProof/>
        </w:rPr>
      </w:pPr>
      <w:r w:rsidRPr="004223F0">
        <w:rPr>
          <w:noProof/>
        </w:rPr>
        <w:t>for the treatment of adult men with metastatic CRPC who are asymptomatic or mildly symptomatic after failure of androgen deprivation therapy in whom chemotherapy is not yet clinically indicated (see section 5.1).</w:t>
      </w:r>
    </w:p>
    <w:p w14:paraId="5C4DA792" w14:textId="77777777" w:rsidR="003A1F38" w:rsidRPr="004223F0" w:rsidRDefault="003A1F38" w:rsidP="004C538D">
      <w:pPr>
        <w:numPr>
          <w:ilvl w:val="0"/>
          <w:numId w:val="7"/>
        </w:numPr>
        <w:rPr>
          <w:noProof/>
        </w:rPr>
      </w:pPr>
      <w:r w:rsidRPr="004223F0">
        <w:rPr>
          <w:noProof/>
        </w:rPr>
        <w:t>for the treatment of adult men with metastatic CRPC whose disease has progressed on or after docetaxel therapy.</w:t>
      </w:r>
    </w:p>
    <w:p w14:paraId="2A2278FD" w14:textId="77777777" w:rsidR="003A1F38" w:rsidRDefault="003A1F38" w:rsidP="008D521B">
      <w:pPr>
        <w:keepNext/>
        <w:keepLines/>
        <w:spacing w:before="220" w:after="220"/>
        <w:ind w:left="720" w:hanging="720"/>
        <w:rPr>
          <w:b/>
          <w:bCs/>
          <w:szCs w:val="26"/>
          <w:lang w:val="en-CA"/>
        </w:rPr>
      </w:pPr>
      <w:r>
        <w:rPr>
          <w:b/>
          <w:bCs/>
          <w:szCs w:val="26"/>
          <w:lang w:val="en-CA"/>
        </w:rPr>
        <w:t>4.2</w:t>
      </w:r>
      <w:r>
        <w:rPr>
          <w:b/>
          <w:bCs/>
          <w:szCs w:val="26"/>
          <w:lang w:val="en-CA"/>
        </w:rPr>
        <w:tab/>
        <w:t>Posology and method of administration</w:t>
      </w:r>
    </w:p>
    <w:p w14:paraId="07883970" w14:textId="77777777" w:rsidR="003A1F38" w:rsidRPr="000C5369" w:rsidRDefault="003A1F38" w:rsidP="00894306">
      <w:r>
        <w:t>Treatment with enzalutamide should be initiated and supervised by specialist physicians experienced in the medical treatment of prostate cancer.</w:t>
      </w:r>
    </w:p>
    <w:p w14:paraId="101021A8" w14:textId="77777777" w:rsidR="003A1F38" w:rsidRPr="00BA7EEB" w:rsidRDefault="003A1F38" w:rsidP="008D521B">
      <w:pPr>
        <w:keepNext/>
        <w:keepLines/>
        <w:spacing w:before="220"/>
        <w:rPr>
          <w:bCs/>
          <w:u w:val="single"/>
          <w:lang w:val="en-CA"/>
        </w:rPr>
      </w:pPr>
      <w:r w:rsidRPr="00AA7BCD">
        <w:rPr>
          <w:bCs/>
          <w:u w:val="single"/>
          <w:lang w:val="en-CA"/>
        </w:rPr>
        <w:t>Posology</w:t>
      </w:r>
      <w:r>
        <w:rPr>
          <w:bCs/>
          <w:u w:val="single"/>
          <w:lang w:val="en-CA"/>
        </w:rPr>
        <w:t xml:space="preserve"> </w:t>
      </w:r>
    </w:p>
    <w:p w14:paraId="55E7E4B3" w14:textId="77777777" w:rsidR="003A1F38" w:rsidRPr="008A15DF" w:rsidRDefault="003A1F38" w:rsidP="005B1D82">
      <w:pPr>
        <w:rPr>
          <w:lang w:val="en-GB"/>
        </w:rPr>
      </w:pPr>
      <w:r w:rsidRPr="00BA7EEB">
        <w:rPr>
          <w:lang w:val="en-GB"/>
        </w:rPr>
        <w:t>The recommended dose is 160 mg enzalutamide (four 40 mg film</w:t>
      </w:r>
      <w:r w:rsidRPr="00BA7EEB">
        <w:rPr>
          <w:lang w:val="en-GB"/>
        </w:rPr>
        <w:noBreakHyphen/>
        <w:t>coated tablets or two 80 mg film</w:t>
      </w:r>
      <w:r w:rsidRPr="00BA7EEB">
        <w:rPr>
          <w:lang w:val="en-GB"/>
        </w:rPr>
        <w:noBreakHyphen/>
        <w:t>coated tablets) as a single oral daily dose.</w:t>
      </w:r>
    </w:p>
    <w:p w14:paraId="3C3D897C" w14:textId="77777777" w:rsidR="003A1F38" w:rsidRPr="001F13CB" w:rsidRDefault="003A1F38" w:rsidP="008A15DF">
      <w:pPr>
        <w:keepLines/>
        <w:rPr>
          <w:u w:val="single"/>
          <w:lang w:val="en-GB"/>
        </w:rPr>
      </w:pPr>
    </w:p>
    <w:p w14:paraId="1FD02773" w14:textId="77777777" w:rsidR="003A1F38" w:rsidRPr="004223F0" w:rsidRDefault="003A1F38" w:rsidP="004223F0">
      <w:pPr>
        <w:keepLines/>
        <w:rPr>
          <w:i/>
          <w:lang w:val="en-GB"/>
        </w:rPr>
      </w:pPr>
      <w:r w:rsidRPr="004223F0">
        <w:rPr>
          <w:lang w:val="en-GB"/>
        </w:rPr>
        <w:t>Medical castration with a luteinising hormone-releasing hormone (LHRH) analogue should be continued during treatment of patients with CRPC or mHSPC who are not surgically castrated.</w:t>
      </w:r>
      <w:r w:rsidRPr="004223F0">
        <w:rPr>
          <w:i/>
          <w:lang w:val="en-GB"/>
        </w:rPr>
        <w:t xml:space="preserve"> </w:t>
      </w:r>
    </w:p>
    <w:p w14:paraId="0F86329C" w14:textId="77777777" w:rsidR="003A1F38" w:rsidRPr="004223F0" w:rsidRDefault="003A1F38" w:rsidP="004223F0">
      <w:pPr>
        <w:keepLines/>
        <w:rPr>
          <w:lang w:val="en-GB"/>
        </w:rPr>
      </w:pPr>
    </w:p>
    <w:p w14:paraId="2A503742" w14:textId="77777777" w:rsidR="003A1F38" w:rsidRPr="004223F0" w:rsidRDefault="003A1F38" w:rsidP="004223F0">
      <w:pPr>
        <w:keepLines/>
        <w:rPr>
          <w:rFonts w:cs="Myanmar Text"/>
          <w:lang w:val="en-GB"/>
        </w:rPr>
      </w:pPr>
      <w:r w:rsidRPr="004223F0">
        <w:rPr>
          <w:rFonts w:cs="Myanmar Text"/>
          <w:lang w:val="en-GB"/>
        </w:rPr>
        <w:lastRenderedPageBreak/>
        <w:t>Patients with high-risk BCR nmHSPC may be treated with Xtandi with or without a LHRH analogue. For patients who receive Xtandi with or without a LHRH analogue, treatment can be suspended if PSA is undetectable (&lt; 0.2 ng/mL) after 36 weeks of therapy. Treatment should be reinitiated when PSA has increased to ≥ 2.0 ng/mL for patients who had prior radical prostatectomy or ≥ 5.0 ng/mL for patients who had prior primary radiation therapy. If PSA is detectable (≥ 0.2 ng/mL) after 36 weeks of therapy, treatment should continue (see section 5.1).</w:t>
      </w:r>
    </w:p>
    <w:p w14:paraId="6264955F" w14:textId="77777777" w:rsidR="003A1F38" w:rsidRPr="004223F0" w:rsidRDefault="003A1F38" w:rsidP="004223F0">
      <w:pPr>
        <w:keepLines/>
        <w:rPr>
          <w:rFonts w:cs="Myanmar Text"/>
          <w:lang w:val="en-GB"/>
        </w:rPr>
      </w:pPr>
    </w:p>
    <w:p w14:paraId="47C358C5" w14:textId="77777777" w:rsidR="003A1F38" w:rsidRPr="00670B6A" w:rsidRDefault="003A1F38" w:rsidP="00670B6A">
      <w:pPr>
        <w:keepLines/>
        <w:rPr>
          <w:lang w:val="en-GB"/>
        </w:rPr>
      </w:pPr>
      <w:r w:rsidRPr="00670B6A">
        <w:rPr>
          <w:lang w:val="en-GB"/>
        </w:rPr>
        <w:t xml:space="preserve">If a patient misses taking </w:t>
      </w:r>
      <w:r w:rsidRPr="00670B6A">
        <w:rPr>
          <w:noProof/>
          <w:lang w:val="en-GB"/>
        </w:rPr>
        <w:t>Xtandi</w:t>
      </w:r>
      <w:r w:rsidRPr="00670B6A">
        <w:rPr>
          <w:i/>
          <w:noProof/>
          <w:lang w:val="en-GB"/>
        </w:rPr>
        <w:t xml:space="preserve"> </w:t>
      </w:r>
      <w:r w:rsidRPr="00670B6A">
        <w:rPr>
          <w:lang w:val="en-GB"/>
        </w:rPr>
        <w:t>at the usual time, the prescribed dose should be taken as close as possible to the usual time. If a patient misses a dose for a whole day, treatment should be resumed the following day with the usual daily dose.</w:t>
      </w:r>
    </w:p>
    <w:p w14:paraId="2C314FB0" w14:textId="77777777" w:rsidR="003A1F38" w:rsidRPr="001F13CB" w:rsidRDefault="003A1F38" w:rsidP="008A15DF">
      <w:pPr>
        <w:rPr>
          <w:lang w:val="en-GB"/>
        </w:rPr>
      </w:pPr>
    </w:p>
    <w:p w14:paraId="7ACAEFC5" w14:textId="77777777" w:rsidR="003A1F38" w:rsidRPr="001F13CB" w:rsidRDefault="003A1F38" w:rsidP="008A15DF">
      <w:pPr>
        <w:keepLines/>
        <w:rPr>
          <w:lang w:val="en-GB"/>
        </w:rPr>
      </w:pPr>
      <w:r w:rsidRPr="001F13CB">
        <w:rPr>
          <w:lang w:val="en-GB"/>
        </w:rPr>
        <w:t>If a patient experiences a ≥ Grade 3 toxicity or an intolerable adverse reaction, dosing should be withheld for one week or until symptoms improve to ≤ Grade 2, then resumed at the same or a reduced dose (120 mg or 80 mg) if warranted.</w:t>
      </w:r>
    </w:p>
    <w:p w14:paraId="565D5ACA" w14:textId="77777777" w:rsidR="003A1F38" w:rsidRPr="001F13CB" w:rsidRDefault="003A1F38" w:rsidP="008A15DF">
      <w:pPr>
        <w:rPr>
          <w:lang w:val="en-GB"/>
        </w:rPr>
      </w:pPr>
    </w:p>
    <w:p w14:paraId="5670EBE5" w14:textId="77777777" w:rsidR="003A1F38" w:rsidRPr="001F13CB" w:rsidRDefault="003A1F38" w:rsidP="008A15DF">
      <w:pPr>
        <w:keepNext/>
        <w:keepLines/>
        <w:rPr>
          <w:i/>
          <w:lang w:val="en-GB"/>
        </w:rPr>
      </w:pPr>
      <w:r w:rsidRPr="001F13CB">
        <w:rPr>
          <w:i/>
          <w:lang w:val="en-GB"/>
        </w:rPr>
        <w:t>Concomitant use with strong CYP2C8 inhibitors</w:t>
      </w:r>
    </w:p>
    <w:p w14:paraId="45169B57" w14:textId="77777777" w:rsidR="003A1F38" w:rsidRPr="001F13CB" w:rsidRDefault="003A1F38" w:rsidP="008A15DF">
      <w:pPr>
        <w:keepNext/>
        <w:keepLines/>
        <w:rPr>
          <w:lang w:val="en-GB"/>
        </w:rPr>
      </w:pPr>
      <w:r w:rsidRPr="001F13CB">
        <w:rPr>
          <w:lang w:val="en-GB"/>
        </w:rPr>
        <w:t>The concomitant use of strong CYP2C8 inhibitors should be avoided if possible. If patients must be co</w:t>
      </w:r>
      <w:r w:rsidRPr="001F13CB">
        <w:rPr>
          <w:lang w:val="en-GB"/>
        </w:rPr>
        <w:noBreakHyphen/>
        <w:t>administered a strong CYP2C8 inhibitor, the dose of enzalutamide should be reduced to 80 mg once daily. If co</w:t>
      </w:r>
      <w:r w:rsidRPr="001F13CB">
        <w:rPr>
          <w:lang w:val="en-GB"/>
        </w:rPr>
        <w:noBreakHyphen/>
        <w:t>administration of the strong CYP2C8 inhibitor is discontinued, the enzalutamide dose should be returned to the dose used prior to initiation of the strong CYP2C8 inhibitor (see section 4.5).</w:t>
      </w:r>
    </w:p>
    <w:p w14:paraId="0F5228B5" w14:textId="77777777" w:rsidR="003A1F38" w:rsidRPr="001F13CB" w:rsidRDefault="003A1F38" w:rsidP="008A15DF">
      <w:pPr>
        <w:keepLines/>
        <w:rPr>
          <w:lang w:val="en-GB"/>
        </w:rPr>
      </w:pPr>
    </w:p>
    <w:p w14:paraId="5DF061E6" w14:textId="77777777" w:rsidR="003A1F38" w:rsidRPr="001F13CB" w:rsidRDefault="003A1F38" w:rsidP="008A15DF">
      <w:pPr>
        <w:keepNext/>
        <w:ind w:left="567" w:hanging="567"/>
        <w:rPr>
          <w:bCs/>
          <w:i/>
          <w:iCs/>
        </w:rPr>
      </w:pPr>
      <w:r>
        <w:rPr>
          <w:bCs/>
          <w:i/>
          <w:iCs/>
        </w:rPr>
        <w:t>Elderly</w:t>
      </w:r>
    </w:p>
    <w:p w14:paraId="69E88C98" w14:textId="77777777" w:rsidR="003A1F38" w:rsidRPr="001F13CB" w:rsidRDefault="003A1F38" w:rsidP="0048151C">
      <w:pPr>
        <w:rPr>
          <w:bCs/>
          <w:iCs/>
          <w:u w:val="single"/>
        </w:rPr>
      </w:pPr>
      <w:r w:rsidRPr="001F13CB">
        <w:rPr>
          <w:rFonts w:eastAsia="SimSun"/>
          <w:lang w:eastAsia="ja-JP"/>
        </w:rPr>
        <w:t xml:space="preserve">No dose adjustment is necessary for </w:t>
      </w:r>
      <w:r w:rsidRPr="00C871DF">
        <w:rPr>
          <w:rFonts w:eastAsia="SimSun"/>
          <w:lang w:eastAsia="ja-JP"/>
        </w:rPr>
        <w:t>elderly patients</w:t>
      </w:r>
      <w:r w:rsidRPr="001F13CB">
        <w:rPr>
          <w:rFonts w:eastAsia="SimSun"/>
          <w:lang w:eastAsia="ja-JP"/>
        </w:rPr>
        <w:t xml:space="preserve"> (see section</w:t>
      </w:r>
      <w:r>
        <w:rPr>
          <w:rFonts w:eastAsia="SimSun"/>
          <w:lang w:eastAsia="ja-JP"/>
        </w:rPr>
        <w:t>s</w:t>
      </w:r>
      <w:r w:rsidRPr="001F13CB">
        <w:rPr>
          <w:rFonts w:eastAsia="SimSun"/>
          <w:lang w:eastAsia="ja-JP"/>
        </w:rPr>
        <w:t xml:space="preserve"> 5.1 and 5.2).</w:t>
      </w:r>
    </w:p>
    <w:p w14:paraId="19668D78" w14:textId="77777777" w:rsidR="003A1F38" w:rsidRPr="001F13CB" w:rsidRDefault="003A1F38" w:rsidP="008A15DF">
      <w:pPr>
        <w:rPr>
          <w:bCs/>
          <w:iCs/>
        </w:rPr>
      </w:pPr>
    </w:p>
    <w:p w14:paraId="0E4DFDCD" w14:textId="77777777" w:rsidR="003A1F38" w:rsidRPr="001F13CB" w:rsidRDefault="003A1F38" w:rsidP="008A15DF">
      <w:pPr>
        <w:keepNext/>
        <w:rPr>
          <w:bCs/>
          <w:i/>
          <w:iCs/>
        </w:rPr>
      </w:pPr>
      <w:r w:rsidRPr="001F13CB">
        <w:rPr>
          <w:bCs/>
          <w:i/>
          <w:iCs/>
        </w:rPr>
        <w:t>Hepatic impairment</w:t>
      </w:r>
    </w:p>
    <w:p w14:paraId="610E66B4" w14:textId="77777777" w:rsidR="003A1F38" w:rsidRPr="001F13CB" w:rsidRDefault="003A1F38" w:rsidP="008A15DF">
      <w:pPr>
        <w:keepNext/>
        <w:rPr>
          <w:bCs/>
          <w:iCs/>
        </w:rPr>
      </w:pPr>
      <w:r w:rsidRPr="001F13CB">
        <w:rPr>
          <w:bCs/>
          <w:iCs/>
        </w:rPr>
        <w:t>No dose adjustment is necessary for patients with mild</w:t>
      </w:r>
      <w:r>
        <w:rPr>
          <w:bCs/>
          <w:iCs/>
        </w:rPr>
        <w:t>, moderate or severe</w:t>
      </w:r>
      <w:r w:rsidRPr="001F13CB">
        <w:rPr>
          <w:bCs/>
          <w:iCs/>
        </w:rPr>
        <w:t xml:space="preserve"> hepatic impairment (Child-Pugh Class A</w:t>
      </w:r>
      <w:r>
        <w:rPr>
          <w:bCs/>
          <w:iCs/>
        </w:rPr>
        <w:t>, B or C, respectively</w:t>
      </w:r>
      <w:r w:rsidRPr="001F13CB">
        <w:rPr>
          <w:bCs/>
          <w:iCs/>
        </w:rPr>
        <w:t xml:space="preserve">). </w:t>
      </w:r>
      <w:r>
        <w:rPr>
          <w:bCs/>
          <w:iCs/>
        </w:rPr>
        <w:t xml:space="preserve">An increased half-life of enzalutamide has however been observed in patients with severe hepatic impairment </w:t>
      </w:r>
      <w:r w:rsidRPr="001F13CB">
        <w:rPr>
          <w:bCs/>
          <w:iCs/>
        </w:rPr>
        <w:t>(see section</w:t>
      </w:r>
      <w:r>
        <w:rPr>
          <w:bCs/>
          <w:iCs/>
        </w:rPr>
        <w:t>s</w:t>
      </w:r>
      <w:r w:rsidRPr="001F13CB">
        <w:rPr>
          <w:bCs/>
          <w:iCs/>
        </w:rPr>
        <w:t xml:space="preserve"> 4.4 and 5.2).</w:t>
      </w:r>
    </w:p>
    <w:p w14:paraId="0087014E" w14:textId="77777777" w:rsidR="003A1F38" w:rsidRPr="001F13CB" w:rsidRDefault="003A1F38" w:rsidP="008A15DF">
      <w:pPr>
        <w:rPr>
          <w:bCs/>
          <w:iCs/>
        </w:rPr>
      </w:pPr>
    </w:p>
    <w:p w14:paraId="5649AEC1" w14:textId="77777777" w:rsidR="003A1F38" w:rsidRPr="001F13CB" w:rsidRDefault="003A1F38" w:rsidP="008A15DF">
      <w:pPr>
        <w:keepNext/>
        <w:rPr>
          <w:bCs/>
          <w:i/>
          <w:iCs/>
        </w:rPr>
      </w:pPr>
      <w:r w:rsidRPr="001F13CB">
        <w:rPr>
          <w:bCs/>
          <w:i/>
          <w:iCs/>
        </w:rPr>
        <w:t>Renal impairment</w:t>
      </w:r>
    </w:p>
    <w:p w14:paraId="63C1FC67" w14:textId="77777777" w:rsidR="003A1F38" w:rsidRDefault="003A1F38" w:rsidP="008A15DF">
      <w:pPr>
        <w:keepNext/>
      </w:pPr>
      <w:r w:rsidRPr="001F13CB">
        <w:t>No dose adjustment is necessary for patients with mild or moderate renal impairment (see section 5.2)</w:t>
      </w:r>
      <w:r w:rsidRPr="001F13CB">
        <w:rPr>
          <w:i/>
          <w:iCs/>
        </w:rPr>
        <w:t xml:space="preserve">. </w:t>
      </w:r>
      <w:r w:rsidRPr="001F13CB">
        <w:t>Caution is advised in patients with severe renal impairment or end</w:t>
      </w:r>
      <w:r w:rsidRPr="001F13CB">
        <w:noBreakHyphen/>
        <w:t>stage renal disease (see section 4.4).</w:t>
      </w:r>
    </w:p>
    <w:p w14:paraId="23FCDC01" w14:textId="77777777" w:rsidR="003A1F38" w:rsidRPr="00BA7EEB" w:rsidRDefault="003A1F38" w:rsidP="008D521B">
      <w:pPr>
        <w:keepNext/>
        <w:keepLines/>
        <w:spacing w:before="220"/>
        <w:rPr>
          <w:bCs/>
          <w:i/>
          <w:iCs/>
          <w:lang w:val="en-CA"/>
        </w:rPr>
      </w:pPr>
      <w:r>
        <w:rPr>
          <w:bCs/>
          <w:i/>
          <w:iCs/>
          <w:lang w:val="en-CA"/>
        </w:rPr>
        <w:t xml:space="preserve">Paediatric population </w:t>
      </w:r>
    </w:p>
    <w:p w14:paraId="3690CB03" w14:textId="77777777" w:rsidR="003A1F38" w:rsidRPr="00F661CD" w:rsidRDefault="003A1F38" w:rsidP="00F661CD">
      <w:pPr>
        <w:keepLines/>
      </w:pPr>
      <w:r w:rsidRPr="00BA7EEB">
        <w:rPr>
          <w:lang w:val="en-GB"/>
        </w:rPr>
        <w:t>There is no relevant use of enzalutamide in the paediatric population in the indication of treatment of adult men with CRPC, mHSPC, or high</w:t>
      </w:r>
      <w:r w:rsidRPr="00BA7EEB">
        <w:rPr>
          <w:lang w:val="en-GB"/>
        </w:rPr>
        <w:noBreakHyphen/>
        <w:t>risk BCR nmHSPC.</w:t>
      </w:r>
    </w:p>
    <w:p w14:paraId="6BC8F1DA" w14:textId="77777777" w:rsidR="003A1F38" w:rsidRPr="00BA7EEB" w:rsidRDefault="003A1F38" w:rsidP="008D521B">
      <w:pPr>
        <w:keepNext/>
        <w:keepLines/>
        <w:spacing w:before="220"/>
        <w:rPr>
          <w:bCs/>
          <w:u w:val="single"/>
          <w:lang w:val="en-CA"/>
        </w:rPr>
      </w:pPr>
      <w:r>
        <w:rPr>
          <w:bCs/>
          <w:u w:val="single"/>
          <w:lang w:val="en-CA"/>
        </w:rPr>
        <w:t xml:space="preserve">Method of administration </w:t>
      </w:r>
    </w:p>
    <w:p w14:paraId="16F32824" w14:textId="77777777" w:rsidR="003A1F38" w:rsidRPr="005B1D82" w:rsidRDefault="003A1F38" w:rsidP="005B1D82">
      <w:r w:rsidRPr="00BA7EEB">
        <w:rPr>
          <w:noProof/>
        </w:rPr>
        <w:t>Xtandi is for oral use. The</w:t>
      </w:r>
      <w:r w:rsidRPr="00BA7EEB">
        <w:t> film</w:t>
      </w:r>
      <w:r w:rsidRPr="00BA7EEB">
        <w:noBreakHyphen/>
        <w:t>coated tablets should not be cut, crushed or chewed but should be swallowed whole with a sufficient amount of water, and can be taken with or without food.</w:t>
      </w:r>
    </w:p>
    <w:p w14:paraId="0957AEF2" w14:textId="77777777" w:rsidR="003A1F38" w:rsidRDefault="003A1F38" w:rsidP="008D521B">
      <w:pPr>
        <w:keepNext/>
        <w:keepLines/>
        <w:spacing w:before="220" w:after="220"/>
        <w:ind w:left="720" w:hanging="720"/>
        <w:rPr>
          <w:b/>
          <w:bCs/>
          <w:szCs w:val="26"/>
          <w:lang w:val="en-CA"/>
        </w:rPr>
      </w:pPr>
      <w:r>
        <w:rPr>
          <w:b/>
          <w:bCs/>
          <w:szCs w:val="26"/>
          <w:lang w:val="en-CA"/>
        </w:rPr>
        <w:t>4.3</w:t>
      </w:r>
      <w:r>
        <w:rPr>
          <w:b/>
          <w:bCs/>
          <w:szCs w:val="26"/>
          <w:lang w:val="en-CA"/>
        </w:rPr>
        <w:tab/>
        <w:t xml:space="preserve">Contraindications </w:t>
      </w:r>
    </w:p>
    <w:p w14:paraId="03DF206E" w14:textId="77777777" w:rsidR="003A1F38" w:rsidRDefault="003A1F38" w:rsidP="00894306">
      <w:pPr>
        <w:rPr>
          <w:lang w:val="en-CA"/>
        </w:rPr>
      </w:pPr>
      <w:r>
        <w:t>Hypersensitivity to the active substance(s) or to any of the excipients listed in section 6.1.</w:t>
      </w:r>
      <w:r>
        <w:rPr>
          <w:lang w:val="en-CA"/>
        </w:rPr>
        <w:t xml:space="preserve"> </w:t>
      </w:r>
    </w:p>
    <w:p w14:paraId="21EBDD60" w14:textId="77777777" w:rsidR="003A1F38" w:rsidRPr="006E7AAF" w:rsidRDefault="003A1F38" w:rsidP="008D521B">
      <w:pPr>
        <w:rPr>
          <w:noProof/>
        </w:rPr>
      </w:pPr>
      <w:r w:rsidRPr="001F13CB">
        <w:rPr>
          <w:noProof/>
        </w:rPr>
        <w:t>Women who are or may become pregnant (see section</w:t>
      </w:r>
      <w:r>
        <w:rPr>
          <w:noProof/>
        </w:rPr>
        <w:t>s</w:t>
      </w:r>
      <w:r w:rsidRPr="001F13CB">
        <w:rPr>
          <w:noProof/>
        </w:rPr>
        <w:t> 4.6</w:t>
      </w:r>
      <w:r>
        <w:rPr>
          <w:noProof/>
        </w:rPr>
        <w:t xml:space="preserve"> and 6.6</w:t>
      </w:r>
      <w:r w:rsidRPr="001F13CB">
        <w:rPr>
          <w:noProof/>
        </w:rPr>
        <w:t>).</w:t>
      </w:r>
    </w:p>
    <w:p w14:paraId="7098754D" w14:textId="77777777" w:rsidR="003A1F38" w:rsidRPr="00C1149B" w:rsidRDefault="003A1F38" w:rsidP="00C1149B">
      <w:pPr>
        <w:keepNext/>
        <w:keepLines/>
        <w:spacing w:before="220" w:after="220"/>
        <w:ind w:left="720" w:hanging="720"/>
        <w:rPr>
          <w:b/>
          <w:bCs/>
          <w:szCs w:val="26"/>
          <w:lang w:val="en-CA"/>
        </w:rPr>
      </w:pPr>
      <w:r>
        <w:rPr>
          <w:b/>
          <w:bCs/>
          <w:szCs w:val="26"/>
          <w:lang w:val="en-CA"/>
        </w:rPr>
        <w:t>4.4</w:t>
      </w:r>
      <w:r>
        <w:rPr>
          <w:b/>
          <w:bCs/>
          <w:szCs w:val="26"/>
          <w:lang w:val="en-CA"/>
        </w:rPr>
        <w:tab/>
        <w:t>Special warnings and precautions for use</w:t>
      </w:r>
    </w:p>
    <w:p w14:paraId="23D90B7A" w14:textId="77777777" w:rsidR="003A1F38" w:rsidRPr="001F13CB" w:rsidRDefault="003A1F38" w:rsidP="008D521B">
      <w:pPr>
        <w:keepNext/>
        <w:rPr>
          <w:noProof/>
          <w:u w:val="single"/>
        </w:rPr>
      </w:pPr>
      <w:r w:rsidRPr="001F13CB">
        <w:rPr>
          <w:noProof/>
          <w:u w:val="single"/>
        </w:rPr>
        <w:t>Risk of seizure</w:t>
      </w:r>
    </w:p>
    <w:p w14:paraId="589A0E93" w14:textId="77777777" w:rsidR="003A1F38" w:rsidRPr="00AA05B9" w:rsidRDefault="003A1F38" w:rsidP="00855994">
      <w:pPr>
        <w:rPr>
          <w:rFonts w:eastAsia="MS Mincho"/>
        </w:rPr>
      </w:pPr>
      <w:r w:rsidRPr="00AA05B9">
        <w:rPr>
          <w:rFonts w:eastAsia="MS Mincho"/>
        </w:rPr>
        <w:t>Use of enzalutamide has been associated with seizure (see section 4.8). The decision to continue treatment in patients who develop seizure</w:t>
      </w:r>
      <w:r>
        <w:rPr>
          <w:rFonts w:eastAsia="MS Mincho"/>
        </w:rPr>
        <w:t>s</w:t>
      </w:r>
      <w:r w:rsidRPr="00AA05B9">
        <w:rPr>
          <w:rFonts w:eastAsia="MS Mincho"/>
        </w:rPr>
        <w:t xml:space="preserve"> should be taken case by case.</w:t>
      </w:r>
    </w:p>
    <w:p w14:paraId="292E13A4" w14:textId="77777777" w:rsidR="003A1F38" w:rsidRPr="00855994" w:rsidRDefault="003A1F38" w:rsidP="008D521B">
      <w:pPr>
        <w:rPr>
          <w:rFonts w:eastAsia="MS Mincho"/>
        </w:rPr>
      </w:pPr>
    </w:p>
    <w:p w14:paraId="67B4462E" w14:textId="77777777" w:rsidR="003A1F38" w:rsidRPr="0094103E" w:rsidRDefault="003A1F38" w:rsidP="00D703CD">
      <w:pPr>
        <w:keepNext/>
        <w:rPr>
          <w:rFonts w:eastAsia="MS Mincho"/>
          <w:u w:val="single"/>
          <w:lang w:val="en-GB"/>
        </w:rPr>
      </w:pPr>
      <w:r w:rsidRPr="0094103E">
        <w:rPr>
          <w:rFonts w:eastAsia="MS Mincho"/>
          <w:u w:val="single"/>
          <w:lang w:val="en-GB"/>
        </w:rPr>
        <w:t>Posterior reversible encephalopathy syndrome</w:t>
      </w:r>
    </w:p>
    <w:p w14:paraId="09F5371E" w14:textId="77777777" w:rsidR="003A1F38" w:rsidRPr="00106F77" w:rsidRDefault="003A1F38" w:rsidP="00106F77">
      <w:pPr>
        <w:rPr>
          <w:rFonts w:eastAsia="MS Mincho" w:cs="Myanmar Text"/>
        </w:rPr>
      </w:pPr>
      <w:r w:rsidRPr="00E637BD">
        <w:t xml:space="preserve">There have been rare </w:t>
      </w:r>
      <w:r w:rsidRPr="00792132">
        <w:t xml:space="preserve">reports of posterior reversible encephalopathy syndrome (PRES) in patients receiving Xtandi (see section 4.8). PRES is a rare, reversible, neurological disorder which can present with rapidly evolving symptoms including seizure, headache, confusion, blindness, and other visual and neurological disturbances, with or without associated hypertension. A diagnosis of PRES requires </w:t>
      </w:r>
      <w:r w:rsidRPr="00792132">
        <w:lastRenderedPageBreak/>
        <w:t xml:space="preserve">confirmation by brain imaging, preferably magnetic resonance imaging (MRI). Discontinuation of Xtandi in patients </w:t>
      </w:r>
      <w:r w:rsidRPr="00F918C5">
        <w:t>who develop PRES is recommended.</w:t>
      </w:r>
      <w:r w:rsidRPr="00106F77">
        <w:rPr>
          <w:rFonts w:eastAsia="MS Mincho" w:cs="Myanmar Text"/>
        </w:rPr>
        <w:t xml:space="preserve"> </w:t>
      </w:r>
    </w:p>
    <w:p w14:paraId="1F503CA9" w14:textId="77777777" w:rsidR="003A1F38" w:rsidRPr="00106F77" w:rsidRDefault="003A1F38" w:rsidP="00106F77">
      <w:pPr>
        <w:rPr>
          <w:rFonts w:eastAsia="MS Mincho" w:cs="Myanmar Text"/>
        </w:rPr>
      </w:pPr>
    </w:p>
    <w:p w14:paraId="6433F32A" w14:textId="77777777" w:rsidR="003A1F38" w:rsidRPr="00106F77" w:rsidRDefault="003A1F38" w:rsidP="00106F77">
      <w:pPr>
        <w:rPr>
          <w:u w:val="single"/>
        </w:rPr>
      </w:pPr>
      <w:r w:rsidRPr="00106F77">
        <w:rPr>
          <w:u w:val="single"/>
        </w:rPr>
        <w:t>Second Primary Malignancies</w:t>
      </w:r>
    </w:p>
    <w:p w14:paraId="38046EF2" w14:textId="77777777" w:rsidR="003A1F38" w:rsidRPr="004223F0" w:rsidRDefault="003A1F38" w:rsidP="004223F0">
      <w:r w:rsidRPr="004223F0">
        <w:t>Cases of second primary malignancies have been reported in patients treated with enzalutamide in clinical studies. In phase 3 clinical studies, the most frequently reported events in enzalutamide treated patients, and greater than placebo, were bladder cancer (0.3%), adenocarcinoma of the colon (0.2%), transitional cell carcinoma (0.2%) and malignant melanoma (0.2%).</w:t>
      </w:r>
    </w:p>
    <w:p w14:paraId="1D2107D8" w14:textId="77777777" w:rsidR="003A1F38" w:rsidRDefault="003A1F38" w:rsidP="00670B6A"/>
    <w:p w14:paraId="1736995A" w14:textId="77777777" w:rsidR="003A1F38" w:rsidRPr="004223F0" w:rsidRDefault="003A1F38" w:rsidP="00670B6A">
      <w:r w:rsidRPr="00670B6A">
        <w:t>Patients should be advised to promptly seek the attention of their physician if they notice signs of gastrointestinal bleeding, macroscopic haematuria, or other symptoms such as dysuria or urinary urgency develop during treatment with enzalutamide.</w:t>
      </w:r>
    </w:p>
    <w:p w14:paraId="24A5C7CC" w14:textId="77777777" w:rsidR="003A1F38" w:rsidRPr="00F918C5" w:rsidRDefault="003A1F38" w:rsidP="008D521B">
      <w:pPr>
        <w:rPr>
          <w:rFonts w:eastAsia="MS Mincho"/>
          <w:u w:val="single"/>
          <w:lang w:val="en-GB"/>
        </w:rPr>
      </w:pPr>
    </w:p>
    <w:p w14:paraId="06EE9622" w14:textId="77777777" w:rsidR="003A1F38" w:rsidRPr="001F13CB" w:rsidRDefault="003A1F38" w:rsidP="008D521B">
      <w:pPr>
        <w:keepNext/>
        <w:rPr>
          <w:rFonts w:eastAsia="MS Mincho"/>
          <w:u w:val="single"/>
        </w:rPr>
      </w:pPr>
      <w:r w:rsidRPr="001F13CB">
        <w:rPr>
          <w:rFonts w:eastAsia="MS Mincho"/>
          <w:u w:val="single"/>
        </w:rPr>
        <w:t>Concomitant use with other medicinal products</w:t>
      </w:r>
    </w:p>
    <w:p w14:paraId="0A025299" w14:textId="77777777" w:rsidR="003A1F38" w:rsidRPr="001F13CB" w:rsidRDefault="003A1F38" w:rsidP="008D521B">
      <w:pPr>
        <w:keepNext/>
        <w:rPr>
          <w:rFonts w:eastAsia="MS Mincho"/>
        </w:rPr>
      </w:pPr>
      <w:r w:rsidRPr="001F13CB">
        <w:rPr>
          <w:rFonts w:eastAsia="MS Mincho"/>
        </w:rPr>
        <w:t>Enzalutamide is a potent enzyme inducer and may lead to loss of efficacy of many commonly used medicinal products (see examples in section 4.5). A review of concomitant medicinal products should therefore be conducted when initiating enzalutamide treatment. Concomitant use of enzalutamide with medicinal products that are sensitive substrates of many metabolising enzymes or transporters (see section 4.5) should generally be avoided if their therapeutic effect is of large importance to the patient, and if dose adjustments cannot easily be performed based on monitoring of efficacy or plasma concentrations.</w:t>
      </w:r>
    </w:p>
    <w:p w14:paraId="16276C8F" w14:textId="77777777" w:rsidR="003A1F38" w:rsidRPr="001F13CB" w:rsidRDefault="003A1F38" w:rsidP="008D521B">
      <w:pPr>
        <w:keepNext/>
        <w:rPr>
          <w:rFonts w:eastAsia="MS Mincho"/>
          <w:u w:val="single"/>
          <w:lang w:val="en-GB"/>
        </w:rPr>
      </w:pPr>
    </w:p>
    <w:p w14:paraId="017C6D8A" w14:textId="77777777" w:rsidR="003A1F38" w:rsidRPr="001F13CB" w:rsidRDefault="003A1F38" w:rsidP="008D521B">
      <w:pPr>
        <w:keepNext/>
        <w:rPr>
          <w:rFonts w:eastAsia="MS Mincho"/>
          <w:lang w:val="en-GB"/>
        </w:rPr>
      </w:pPr>
      <w:r w:rsidRPr="001F13CB">
        <w:rPr>
          <w:rFonts w:eastAsia="MS Mincho"/>
          <w:lang w:val="en-GB"/>
        </w:rPr>
        <w:t>Co</w:t>
      </w:r>
      <w:r w:rsidRPr="001F13CB">
        <w:rPr>
          <w:rFonts w:eastAsia="MS Mincho"/>
          <w:lang w:val="en-GB"/>
        </w:rPr>
        <w:noBreakHyphen/>
        <w:t>administration with warfarin and coumarin</w:t>
      </w:r>
      <w:r w:rsidRPr="001F13CB">
        <w:rPr>
          <w:rFonts w:eastAsia="MS Mincho"/>
          <w:lang w:val="en-GB"/>
        </w:rPr>
        <w:noBreakHyphen/>
        <w:t>like anticoagulants should be avoided. If Xtandi is co</w:t>
      </w:r>
      <w:r w:rsidRPr="001F13CB">
        <w:rPr>
          <w:rFonts w:eastAsia="MS Mincho"/>
          <w:lang w:val="en-GB"/>
        </w:rPr>
        <w:noBreakHyphen/>
        <w:t>administered with an anticoagulant metabolised by CYP2C9 (such as warfarin or acenocoumarol), additional International Normalised Ratio (INR) monitoring should be conducted (see section 4.5).</w:t>
      </w:r>
    </w:p>
    <w:p w14:paraId="1D82F478" w14:textId="77777777" w:rsidR="003A1F38" w:rsidRPr="001F13CB" w:rsidRDefault="003A1F38" w:rsidP="008D521B">
      <w:pPr>
        <w:rPr>
          <w:rFonts w:eastAsia="MS Mincho"/>
          <w:lang w:val="en-GB"/>
        </w:rPr>
      </w:pPr>
    </w:p>
    <w:p w14:paraId="43E94EF3" w14:textId="77777777" w:rsidR="003A1F38" w:rsidRPr="001F13CB" w:rsidRDefault="003A1F38" w:rsidP="008D521B">
      <w:pPr>
        <w:keepNext/>
        <w:rPr>
          <w:rFonts w:eastAsia="MS Mincho"/>
          <w:u w:val="single"/>
          <w:lang w:val="en-GB"/>
        </w:rPr>
      </w:pPr>
      <w:r w:rsidRPr="001F13CB">
        <w:rPr>
          <w:rFonts w:eastAsia="MS Mincho"/>
          <w:u w:val="single"/>
          <w:lang w:val="en-GB"/>
        </w:rPr>
        <w:t>Renal impairment</w:t>
      </w:r>
    </w:p>
    <w:p w14:paraId="68869DD3" w14:textId="77777777" w:rsidR="003A1F38" w:rsidRPr="001F13CB" w:rsidRDefault="003A1F38" w:rsidP="008D521B">
      <w:pPr>
        <w:rPr>
          <w:rFonts w:eastAsia="MS Mincho"/>
          <w:lang w:val="en-GB"/>
        </w:rPr>
      </w:pPr>
      <w:r w:rsidRPr="001F13CB">
        <w:rPr>
          <w:rFonts w:eastAsia="MS Mincho"/>
          <w:lang w:val="en-GB"/>
        </w:rPr>
        <w:t xml:space="preserve">Caution is required in patients with severe renal impairment as </w:t>
      </w:r>
      <w:r w:rsidRPr="001F13CB">
        <w:rPr>
          <w:rFonts w:eastAsia="MS Mincho"/>
          <w:noProof/>
          <w:lang w:val="en-GB"/>
        </w:rPr>
        <w:t xml:space="preserve">enzalutamide </w:t>
      </w:r>
      <w:r w:rsidRPr="001F13CB">
        <w:rPr>
          <w:rFonts w:eastAsia="MS Mincho"/>
          <w:lang w:val="en-GB"/>
        </w:rPr>
        <w:t>has not been studied in this patient population.</w:t>
      </w:r>
    </w:p>
    <w:p w14:paraId="0F618C36" w14:textId="77777777" w:rsidR="003A1F38" w:rsidRPr="001F13CB" w:rsidRDefault="003A1F38" w:rsidP="008D521B">
      <w:pPr>
        <w:rPr>
          <w:rFonts w:eastAsia="MS Mincho"/>
          <w:lang w:val="en-GB"/>
        </w:rPr>
      </w:pPr>
    </w:p>
    <w:p w14:paraId="2C4C9DF4" w14:textId="77777777" w:rsidR="003A1F38" w:rsidRPr="00FD1653" w:rsidRDefault="003A1F38" w:rsidP="008D521B">
      <w:pPr>
        <w:keepNext/>
        <w:rPr>
          <w:rFonts w:eastAsia="MS Mincho"/>
          <w:u w:val="single"/>
          <w:lang w:val="en-GB"/>
        </w:rPr>
      </w:pPr>
      <w:r w:rsidRPr="00FD1653">
        <w:rPr>
          <w:rFonts w:eastAsia="MS Mincho"/>
          <w:u w:val="single"/>
          <w:lang w:val="en-GB"/>
        </w:rPr>
        <w:t>Severe hepatic impairment</w:t>
      </w:r>
    </w:p>
    <w:p w14:paraId="1254652C" w14:textId="77777777" w:rsidR="003A1F38" w:rsidRDefault="003A1F38" w:rsidP="008D521B">
      <w:pPr>
        <w:rPr>
          <w:rFonts w:eastAsia="MS Mincho"/>
          <w:lang w:val="en-GB"/>
        </w:rPr>
      </w:pPr>
      <w:r>
        <w:rPr>
          <w:rFonts w:eastAsia="MS Mincho"/>
          <w:lang w:val="en-GB"/>
        </w:rPr>
        <w:t xml:space="preserve">An increased half-life of enzalutamide </w:t>
      </w:r>
      <w:r w:rsidRPr="003918A0">
        <w:rPr>
          <w:rFonts w:eastAsia="MS Mincho"/>
          <w:lang w:val="en-GB"/>
        </w:rPr>
        <w:t>has been observed in patients with severe hepatic impairment, possibly related to increased tissue distribution. The clinical relevance of this observation remains unknown. A prolonged time to reach steady state concentrations is however anticipated, and the time to maximum pharmacological effect as well as time for onset and decline of enzyme induction (see section 4.5) may be increased.</w:t>
      </w:r>
    </w:p>
    <w:p w14:paraId="4ABA000E" w14:textId="77777777" w:rsidR="003A1F38" w:rsidRPr="001F13CB" w:rsidRDefault="003A1F38" w:rsidP="008D521B">
      <w:pPr>
        <w:rPr>
          <w:rFonts w:eastAsia="MS Mincho"/>
          <w:lang w:val="en-GB"/>
        </w:rPr>
      </w:pPr>
    </w:p>
    <w:p w14:paraId="5CA10654" w14:textId="77777777" w:rsidR="003A1F38" w:rsidRPr="001F13CB" w:rsidRDefault="003A1F38" w:rsidP="008D521B">
      <w:pPr>
        <w:keepNext/>
        <w:rPr>
          <w:rFonts w:eastAsia="MS Mincho"/>
          <w:u w:val="single"/>
          <w:lang w:val="en-GB"/>
        </w:rPr>
      </w:pPr>
      <w:r w:rsidRPr="001F13CB">
        <w:rPr>
          <w:rFonts w:eastAsia="MS Mincho"/>
          <w:u w:val="single"/>
          <w:lang w:val="en-GB"/>
        </w:rPr>
        <w:t>Recent cardiovascular disease</w:t>
      </w:r>
    </w:p>
    <w:p w14:paraId="287CBE47" w14:textId="77777777" w:rsidR="003A1F38" w:rsidRDefault="003A1F38" w:rsidP="008D521B">
      <w:pPr>
        <w:rPr>
          <w:rFonts w:eastAsia="MS Mincho"/>
          <w:lang w:val="en-GB"/>
        </w:rPr>
      </w:pPr>
      <w:r w:rsidRPr="001F13CB">
        <w:rPr>
          <w:rFonts w:eastAsia="MS Mincho"/>
          <w:lang w:val="en-GB"/>
        </w:rPr>
        <w:t>The phase 3 studies excluded patients with recent myocardial infarction (in the past 6 months) or unstable angina (in the past 3 months), New York Heart Association Class (NYHA) III or IV heart failure except if Left Ventricular Ejection Fraction (LVEF) ≥ 45%, bradycardia or uncontrolled hypertension. This should be taken into account if Xtandi is prescribed in these patients.</w:t>
      </w:r>
    </w:p>
    <w:p w14:paraId="549C63A3" w14:textId="77777777" w:rsidR="003A1F38" w:rsidRDefault="003A1F38" w:rsidP="008D521B">
      <w:pPr>
        <w:rPr>
          <w:rFonts w:eastAsia="MS Mincho"/>
          <w:lang w:val="en-GB"/>
        </w:rPr>
      </w:pPr>
    </w:p>
    <w:p w14:paraId="0EA746C0" w14:textId="77777777" w:rsidR="003A1F38" w:rsidRPr="00534767" w:rsidRDefault="003A1F38" w:rsidP="0042121B">
      <w:pPr>
        <w:keepNext/>
        <w:rPr>
          <w:rFonts w:eastAsia="MS Mincho"/>
          <w:u w:val="single"/>
          <w:lang w:val="en-GB"/>
        </w:rPr>
      </w:pPr>
      <w:r w:rsidRPr="00534767">
        <w:rPr>
          <w:rFonts w:eastAsia="MS Mincho"/>
          <w:u w:val="single"/>
          <w:lang w:val="en-GB"/>
        </w:rPr>
        <w:t>Androgen deprivation therapy may prolong the QT interval</w:t>
      </w:r>
    </w:p>
    <w:p w14:paraId="4251E1C2" w14:textId="77777777" w:rsidR="003A1F38" w:rsidRPr="00577B32" w:rsidRDefault="003A1F38" w:rsidP="008D521B">
      <w:pPr>
        <w:rPr>
          <w:rFonts w:eastAsia="MS Mincho"/>
          <w:lang w:val="en-GB"/>
        </w:rPr>
      </w:pPr>
      <w:r w:rsidRPr="00BC34FB">
        <w:rPr>
          <w:rFonts w:eastAsia="MS Mincho"/>
          <w:lang w:val="en-GB"/>
        </w:rPr>
        <w:t xml:space="preserve">In patients with a history of or risk factors for QT prolongation and in patients receiving concomitant medicinal products that might prolong the QT interval (see section 4.5) physicians should assess the benefit risk ratio including the potential for </w:t>
      </w:r>
      <w:r w:rsidRPr="00692C60">
        <w:rPr>
          <w:rFonts w:eastAsia="MS Mincho"/>
          <w:lang w:val="en-GB"/>
        </w:rPr>
        <w:t>Torsade de pointes</w:t>
      </w:r>
      <w:r w:rsidRPr="00BC34FB">
        <w:rPr>
          <w:rFonts w:eastAsia="MS Mincho"/>
          <w:lang w:val="en-GB"/>
        </w:rPr>
        <w:t xml:space="preserve"> prior to initiating </w:t>
      </w:r>
      <w:r>
        <w:rPr>
          <w:rFonts w:eastAsia="MS Mincho"/>
          <w:lang w:val="en-GB"/>
        </w:rPr>
        <w:t>Xtandi</w:t>
      </w:r>
      <w:r w:rsidRPr="00BC34FB">
        <w:rPr>
          <w:rFonts w:eastAsia="MS Mincho"/>
          <w:lang w:val="en-GB"/>
        </w:rPr>
        <w:t>.</w:t>
      </w:r>
    </w:p>
    <w:p w14:paraId="5A4E972F" w14:textId="77777777" w:rsidR="003A1F38" w:rsidRPr="001F13CB" w:rsidRDefault="003A1F38" w:rsidP="008D521B">
      <w:pPr>
        <w:rPr>
          <w:rFonts w:eastAsia="MS Mincho"/>
          <w:lang w:val="en-GB"/>
        </w:rPr>
      </w:pPr>
    </w:p>
    <w:p w14:paraId="140AB966" w14:textId="77777777" w:rsidR="003A1F38" w:rsidRPr="001F13CB" w:rsidRDefault="003A1F38" w:rsidP="0098668D">
      <w:pPr>
        <w:rPr>
          <w:rFonts w:eastAsia="MS Mincho"/>
          <w:u w:val="single"/>
          <w:lang w:val="en-GB"/>
        </w:rPr>
      </w:pPr>
      <w:r w:rsidRPr="001F13CB">
        <w:rPr>
          <w:rFonts w:eastAsia="MS Mincho"/>
          <w:u w:val="single"/>
          <w:lang w:val="en-GB"/>
        </w:rPr>
        <w:t>Use with chemotherapy</w:t>
      </w:r>
    </w:p>
    <w:p w14:paraId="7A7730EE" w14:textId="77777777" w:rsidR="003A1F38" w:rsidRPr="000E5695" w:rsidRDefault="003A1F38" w:rsidP="000E5695">
      <w:pPr>
        <w:rPr>
          <w:rFonts w:eastAsia="MS Mincho"/>
          <w:sz w:val="24"/>
          <w:szCs w:val="24"/>
          <w:lang w:val="en-CA"/>
        </w:rPr>
      </w:pPr>
      <w:r w:rsidRPr="001F13CB">
        <w:rPr>
          <w:rFonts w:eastAsia="MS Mincho"/>
          <w:lang w:val="en-GB"/>
        </w:rPr>
        <w:t xml:space="preserve">The safety and efficacy of concomitant use of Xtandi with cytotoxic chemotherapy has not been established. Co-administration of enzalutamide has no clinically relevant effect on the pharmacokinetics of intravenous docetaxel (see section 4.5); however, an increase in the occurrence of docetaxel-induced </w:t>
      </w:r>
      <w:r>
        <w:rPr>
          <w:rFonts w:eastAsia="MS Mincho"/>
          <w:lang w:val="en-GB"/>
        </w:rPr>
        <w:t>neutropenia cannot be excluded.</w:t>
      </w:r>
    </w:p>
    <w:p w14:paraId="499D011D" w14:textId="77777777" w:rsidR="003A1F38" w:rsidRDefault="003A1F38" w:rsidP="005D3C32">
      <w:pPr>
        <w:rPr>
          <w:rFonts w:eastAsia="MS Mincho"/>
          <w:lang w:val="en-GB"/>
        </w:rPr>
      </w:pPr>
    </w:p>
    <w:p w14:paraId="274089AE" w14:textId="77777777" w:rsidR="003A1F38" w:rsidRPr="007F31AB" w:rsidRDefault="003A1F38" w:rsidP="00C71AA1">
      <w:pPr>
        <w:keepNext/>
        <w:rPr>
          <w:rFonts w:eastAsia="MS Mincho"/>
          <w:sz w:val="24"/>
          <w:szCs w:val="24"/>
          <w:lang w:val="en-CA"/>
        </w:rPr>
      </w:pPr>
      <w:r w:rsidRPr="007F31AB">
        <w:rPr>
          <w:rFonts w:eastAsia="MS Mincho"/>
          <w:u w:val="single"/>
          <w:lang w:val="en-GB"/>
        </w:rPr>
        <w:t>Severe skin reactions</w:t>
      </w:r>
    </w:p>
    <w:p w14:paraId="71EEB15F" w14:textId="77777777" w:rsidR="003A1F38" w:rsidRPr="007F31AB" w:rsidRDefault="003A1F38" w:rsidP="005D3C32">
      <w:pPr>
        <w:rPr>
          <w:rFonts w:eastAsia="MS Mincho"/>
          <w:lang w:val="en-GB"/>
        </w:rPr>
      </w:pPr>
      <w:r w:rsidRPr="007F31AB">
        <w:rPr>
          <w:rFonts w:eastAsia="MS Mincho"/>
          <w:lang w:val="en-GB"/>
        </w:rPr>
        <w:t>Severe cutaneous adverse reactions (SCARs), including Stevens-Johnson syndrome, which can be life threatening or fatal, has been reported with enzalutamide treatment.</w:t>
      </w:r>
    </w:p>
    <w:p w14:paraId="6D178F8E" w14:textId="77777777" w:rsidR="003A1F38" w:rsidRPr="007F31AB" w:rsidRDefault="003A1F38" w:rsidP="005D3C32">
      <w:pPr>
        <w:rPr>
          <w:rFonts w:eastAsia="MS Mincho"/>
          <w:lang w:val="en-GB"/>
        </w:rPr>
      </w:pPr>
    </w:p>
    <w:p w14:paraId="3BEB3924" w14:textId="77777777" w:rsidR="003A1F38" w:rsidRPr="007F31AB" w:rsidRDefault="003A1F38" w:rsidP="005D3C32">
      <w:pPr>
        <w:rPr>
          <w:rFonts w:eastAsia="MS Mincho"/>
          <w:lang w:val="en-GB"/>
        </w:rPr>
      </w:pPr>
      <w:r w:rsidRPr="007F31AB">
        <w:rPr>
          <w:rFonts w:eastAsia="MS Mincho"/>
          <w:lang w:val="en-GB"/>
        </w:rPr>
        <w:t>At the time of prescription, patients should be advised of the signs and symptoms and monitored closely for skin reactions.</w:t>
      </w:r>
    </w:p>
    <w:p w14:paraId="49FBEBF9" w14:textId="77777777" w:rsidR="003A1F38" w:rsidRPr="007F31AB" w:rsidRDefault="003A1F38" w:rsidP="005D3C32">
      <w:pPr>
        <w:rPr>
          <w:rFonts w:eastAsia="MS Mincho"/>
          <w:lang w:val="en-GB"/>
        </w:rPr>
      </w:pPr>
    </w:p>
    <w:p w14:paraId="60989DC0" w14:textId="77777777" w:rsidR="003A1F38" w:rsidRPr="000E5695" w:rsidRDefault="003A1F38" w:rsidP="005D3C32">
      <w:pPr>
        <w:rPr>
          <w:rFonts w:eastAsia="MS Mincho"/>
          <w:sz w:val="24"/>
          <w:szCs w:val="24"/>
          <w:lang w:val="en-CA"/>
        </w:rPr>
      </w:pPr>
      <w:r w:rsidRPr="007F31AB">
        <w:rPr>
          <w:rFonts w:eastAsia="MS Mincho"/>
          <w:lang w:val="en-GB"/>
        </w:rPr>
        <w:t xml:space="preserve">If signs and symptoms suggestive of this reaction appear, enzalutamide </w:t>
      </w:r>
      <w:r w:rsidRPr="00E15314">
        <w:rPr>
          <w:rFonts w:eastAsia="MS Mincho"/>
          <w:lang w:val="en-GB"/>
        </w:rPr>
        <w:t>should be withdrawn immediately and an alternative treatment considered (as appropriate)</w:t>
      </w:r>
      <w:r w:rsidRPr="007F31AB">
        <w:rPr>
          <w:rFonts w:eastAsia="MS Mincho"/>
          <w:lang w:val="en-GB"/>
        </w:rPr>
        <w:t>.</w:t>
      </w:r>
    </w:p>
    <w:p w14:paraId="59E8B6F9" w14:textId="77777777" w:rsidR="003A1F38" w:rsidRDefault="003A1F38" w:rsidP="008A15DF">
      <w:pPr>
        <w:rPr>
          <w:rFonts w:eastAsia="MS Mincho"/>
          <w:sz w:val="24"/>
          <w:szCs w:val="24"/>
          <w:lang w:val="en-CA"/>
        </w:rPr>
      </w:pPr>
    </w:p>
    <w:p w14:paraId="4FC061B2" w14:textId="77777777" w:rsidR="003A1F38" w:rsidRPr="00754360" w:rsidRDefault="003A1F38" w:rsidP="005D3C32">
      <w:pPr>
        <w:keepNext/>
        <w:rPr>
          <w:rFonts w:eastAsia="MS Mincho"/>
          <w:u w:val="single"/>
          <w:lang w:val="en-GB"/>
        </w:rPr>
      </w:pPr>
      <w:r w:rsidRPr="00754360">
        <w:rPr>
          <w:rFonts w:eastAsia="MS Mincho"/>
          <w:u w:val="single"/>
          <w:lang w:val="en-GB"/>
        </w:rPr>
        <w:t>Hypersensitivity reactions</w:t>
      </w:r>
    </w:p>
    <w:p w14:paraId="2270D171" w14:textId="77777777" w:rsidR="003A1F38" w:rsidRPr="005D3C32" w:rsidRDefault="003A1F38" w:rsidP="005D3C32">
      <w:pPr>
        <w:keepNext/>
        <w:rPr>
          <w:rFonts w:eastAsia="MS Mincho"/>
        </w:rPr>
      </w:pPr>
      <w:r w:rsidRPr="00AA05B9">
        <w:t>Hypersensitivity reactions manifested by symptoms including, but not limited to, rash</w:t>
      </w:r>
      <w:r>
        <w:t>,</w:t>
      </w:r>
      <w:r w:rsidRPr="00AA05B9">
        <w:t xml:space="preserve"> or face, tongue, lip, or pharyngeal oedema, have been observed with enzalutamide (see sectio</w:t>
      </w:r>
      <w:r>
        <w:t>n 4.8</w:t>
      </w:r>
      <w:r w:rsidRPr="000F690D">
        <w:t>).</w:t>
      </w:r>
    </w:p>
    <w:p w14:paraId="5D1FA57B" w14:textId="77777777" w:rsidR="003A1F38" w:rsidRPr="004223F0" w:rsidRDefault="003A1F38" w:rsidP="004223F0">
      <w:pPr>
        <w:keepNext/>
        <w:rPr>
          <w:rFonts w:eastAsia="MS Mincho"/>
        </w:rPr>
      </w:pPr>
    </w:p>
    <w:p w14:paraId="221C39D3" w14:textId="77777777" w:rsidR="003A1F38" w:rsidRPr="004223F0" w:rsidRDefault="003A1F38" w:rsidP="004223F0">
      <w:pPr>
        <w:keepNext/>
        <w:rPr>
          <w:rFonts w:eastAsia="MS Mincho"/>
          <w:u w:val="single"/>
          <w:lang w:val="en-CA"/>
        </w:rPr>
      </w:pPr>
      <w:r w:rsidRPr="004223F0">
        <w:rPr>
          <w:rFonts w:eastAsia="MS Mincho"/>
          <w:u w:val="single"/>
          <w:lang w:val="en-CA"/>
        </w:rPr>
        <w:t>Xtandi as monotherapy in patients with high</w:t>
      </w:r>
      <w:r w:rsidRPr="004223F0">
        <w:rPr>
          <w:rFonts w:eastAsia="MS Mincho"/>
          <w:u w:val="single"/>
          <w:lang w:val="en-CA"/>
        </w:rPr>
        <w:noBreakHyphen/>
        <w:t>risk BCR nmHSPC</w:t>
      </w:r>
    </w:p>
    <w:p w14:paraId="2FE31AD6" w14:textId="77777777" w:rsidR="003A1F38" w:rsidRPr="00BA7EEB" w:rsidRDefault="003A1F38" w:rsidP="000B5DAE">
      <w:pPr>
        <w:keepNext/>
        <w:rPr>
          <w:rFonts w:eastAsia="MS Mincho" w:cs="Myanmar Text"/>
          <w:lang w:val="en-CA"/>
        </w:rPr>
      </w:pPr>
      <w:r w:rsidRPr="004223F0">
        <w:rPr>
          <w:rFonts w:eastAsia="MS Mincho"/>
          <w:lang w:val="en-CA"/>
        </w:rPr>
        <w:t>Results of the EMBARK study suggest that Xtandi as monotherapy and in combination with androgen deprivation therapy are not equivalent treatment options in patients with high</w:t>
      </w:r>
      <w:r w:rsidRPr="004223F0">
        <w:rPr>
          <w:rFonts w:eastAsia="MS Mincho"/>
          <w:lang w:val="en-CA"/>
        </w:rPr>
        <w:noBreakHyphen/>
        <w:t>risk BCR nmHSPC (see sections 4.8 and 5.1). Xtandi in combination with androgen deprivation therapy is considered the preferred treatment option except for cases in which the addition of androgen deprivation therapy may result in unacceptable toxicity or risk.</w:t>
      </w:r>
    </w:p>
    <w:p w14:paraId="36894CA6" w14:textId="77777777" w:rsidR="003A1F38" w:rsidRPr="00BA7EEB" w:rsidRDefault="003A1F38" w:rsidP="000B5DAE">
      <w:pPr>
        <w:keepNext/>
        <w:rPr>
          <w:rFonts w:eastAsia="MS Mincho" w:cs="Myanmar Text"/>
          <w:lang w:val="en-CA"/>
        </w:rPr>
      </w:pPr>
    </w:p>
    <w:p w14:paraId="4C4E4C07" w14:textId="77777777" w:rsidR="003A1F38" w:rsidRPr="00BA7EEB" w:rsidRDefault="003A1F38" w:rsidP="000B5DAE">
      <w:pPr>
        <w:keepNext/>
        <w:rPr>
          <w:rFonts w:eastAsia="MS Mincho" w:cs="Myanmar Text"/>
          <w:u w:val="single"/>
          <w:lang w:val="en-CA"/>
        </w:rPr>
      </w:pPr>
      <w:r w:rsidRPr="00BA7EEB">
        <w:rPr>
          <w:rFonts w:eastAsia="MS Mincho" w:cs="Myanmar Text"/>
          <w:u w:val="single"/>
          <w:lang w:val="en-CA"/>
        </w:rPr>
        <w:t>Dysphagia related to product formulation</w:t>
      </w:r>
    </w:p>
    <w:p w14:paraId="72C78C92" w14:textId="77777777" w:rsidR="003A1F38" w:rsidRPr="00BA7EEB" w:rsidRDefault="003A1F38" w:rsidP="00566A21">
      <w:pPr>
        <w:keepNext/>
        <w:rPr>
          <w:rFonts w:eastAsia="MS Mincho" w:cs="Myanmar Text"/>
          <w:sz w:val="24"/>
          <w:szCs w:val="24"/>
          <w:lang w:val="en-CA"/>
        </w:rPr>
      </w:pPr>
      <w:r w:rsidRPr="00BA7EEB">
        <w:rPr>
          <w:rFonts w:eastAsia="MS Mincho" w:cs="Myanmar Text"/>
          <w:lang w:val="en-CA"/>
        </w:rPr>
        <w:t>There have been reports of patients experiencing difficulty swallowing Xtandi, including reports of choking. The swallowing difficulties and choking events were mostly reported with the capsule formulation,</w:t>
      </w:r>
      <w:r w:rsidRPr="00BA7EEB">
        <w:rPr>
          <w:rFonts w:eastAsia="MS Mincho" w:cs="Myanmar Text"/>
        </w:rPr>
        <w:t xml:space="preserve"> </w:t>
      </w:r>
      <w:r w:rsidRPr="00BA7EEB">
        <w:rPr>
          <w:rFonts w:eastAsia="MS Mincho" w:cs="Myanmar Text"/>
          <w:lang w:val="en-CA"/>
        </w:rPr>
        <w:t xml:space="preserve">which could be related to a larger product size. Patients should be advised to swallow the </w:t>
      </w:r>
      <w:bookmarkStart w:id="109" w:name="_Hlk170488981"/>
      <w:r w:rsidRPr="00BA7EEB">
        <w:rPr>
          <w:rFonts w:eastAsia="MS Mincho" w:cs="Myanmar Text"/>
          <w:lang w:val="en-CA"/>
        </w:rPr>
        <w:t xml:space="preserve">tablets </w:t>
      </w:r>
      <w:bookmarkEnd w:id="109"/>
      <w:r w:rsidRPr="00BA7EEB">
        <w:rPr>
          <w:rFonts w:eastAsia="MS Mincho" w:cs="Myanmar Text"/>
          <w:lang w:val="en-CA"/>
        </w:rPr>
        <w:t>whole with a sufficient amount of water.</w:t>
      </w:r>
    </w:p>
    <w:p w14:paraId="6C68A9AF" w14:textId="77777777" w:rsidR="003A1F38" w:rsidRPr="00BA7EEB" w:rsidRDefault="003A1F38" w:rsidP="00C1149B">
      <w:pPr>
        <w:keepNext/>
        <w:rPr>
          <w:rFonts w:eastAsia="MS Mincho" w:cs="Myanmar Text"/>
        </w:rPr>
      </w:pPr>
    </w:p>
    <w:p w14:paraId="0642871A" w14:textId="77777777" w:rsidR="003A1F38" w:rsidRPr="00BA7EEB" w:rsidRDefault="003A1F38" w:rsidP="00C1149B">
      <w:pPr>
        <w:keepNext/>
        <w:rPr>
          <w:rFonts w:eastAsia="MS Mincho" w:cs="Myanmar Text"/>
          <w:u w:val="single"/>
        </w:rPr>
      </w:pPr>
      <w:r w:rsidRPr="00BA7EEB">
        <w:rPr>
          <w:rFonts w:eastAsia="MS Mincho" w:cs="Myanmar Text"/>
          <w:u w:val="single"/>
        </w:rPr>
        <w:t>Excipients</w:t>
      </w:r>
    </w:p>
    <w:p w14:paraId="4145B2E8" w14:textId="77777777" w:rsidR="003A1F38" w:rsidRPr="000773DD" w:rsidRDefault="003A1F38" w:rsidP="00C1149B">
      <w:pPr>
        <w:rPr>
          <w:lang w:val="en-GB"/>
        </w:rPr>
      </w:pPr>
      <w:r w:rsidRPr="00BA7EEB">
        <w:rPr>
          <w:rFonts w:cs="Myanmar Text"/>
          <w:noProof/>
        </w:rPr>
        <w:t>This medicine contains less than 1 mmol sodium (less than 23 mg) per film-coated tablet, that is to say essentially ‘sodium-free’.</w:t>
      </w:r>
    </w:p>
    <w:p w14:paraId="29ED4C8B" w14:textId="77777777" w:rsidR="003A1F38" w:rsidRPr="00E07264" w:rsidRDefault="003A1F38" w:rsidP="008D521B">
      <w:pPr>
        <w:keepNext/>
        <w:keepLines/>
        <w:spacing w:before="220" w:after="220"/>
        <w:ind w:left="720" w:hanging="720"/>
        <w:rPr>
          <w:szCs w:val="26"/>
          <w:lang w:val="en-CA"/>
        </w:rPr>
      </w:pPr>
      <w:r>
        <w:rPr>
          <w:b/>
          <w:bCs/>
          <w:noProof/>
          <w:szCs w:val="26"/>
          <w:lang w:val="en-CA"/>
        </w:rPr>
        <w:t>4.5</w:t>
      </w:r>
      <w:r>
        <w:rPr>
          <w:b/>
          <w:bCs/>
          <w:noProof/>
          <w:szCs w:val="26"/>
          <w:lang w:val="en-CA"/>
        </w:rPr>
        <w:tab/>
        <w:t>Interaction with other medicinal products and other forms of interaction</w:t>
      </w:r>
      <w:r>
        <w:rPr>
          <w:szCs w:val="26"/>
          <w:lang w:val="en-CA"/>
        </w:rPr>
        <w:t xml:space="preserve"> </w:t>
      </w:r>
    </w:p>
    <w:p w14:paraId="0F9E374E" w14:textId="77777777" w:rsidR="003A1F38" w:rsidRPr="001F13CB" w:rsidRDefault="003A1F38" w:rsidP="008D521B">
      <w:pPr>
        <w:keepNext/>
        <w:rPr>
          <w:u w:val="single"/>
        </w:rPr>
      </w:pPr>
      <w:r w:rsidRPr="001F13CB">
        <w:rPr>
          <w:u w:val="single"/>
        </w:rPr>
        <w:t>Potential for other medicinal products to affect enzalutamide exposures</w:t>
      </w:r>
    </w:p>
    <w:p w14:paraId="43BC77C3" w14:textId="77777777" w:rsidR="003A1F38" w:rsidRPr="001F13CB" w:rsidRDefault="003A1F38" w:rsidP="008D521B">
      <w:pPr>
        <w:keepNext/>
        <w:rPr>
          <w:i/>
        </w:rPr>
      </w:pPr>
    </w:p>
    <w:p w14:paraId="304B582C" w14:textId="77777777" w:rsidR="003A1F38" w:rsidRPr="001F13CB" w:rsidRDefault="003A1F38" w:rsidP="008D521B">
      <w:pPr>
        <w:keepNext/>
        <w:rPr>
          <w:i/>
        </w:rPr>
      </w:pPr>
      <w:r w:rsidRPr="001F13CB">
        <w:rPr>
          <w:i/>
        </w:rPr>
        <w:t xml:space="preserve">CYP2C8 inhibitors </w:t>
      </w:r>
    </w:p>
    <w:p w14:paraId="55824BC7" w14:textId="77777777" w:rsidR="003A1F38" w:rsidRPr="001F13CB" w:rsidRDefault="003A1F38" w:rsidP="008D521B">
      <w:pPr>
        <w:keepNext/>
      </w:pPr>
      <w:r w:rsidRPr="001F13CB">
        <w:t>CYP2C8 plays an important role in the elimination of enzalutamide and in the formation of its active metabolite. Following oral administration of the strong CYP2C8 inhibitor gemfibrozil (600 mg twice daily) to healthy male subjects, the AUC of enzalutamide increased by 326% while C</w:t>
      </w:r>
      <w:r w:rsidRPr="001F13CB">
        <w:rPr>
          <w:vertAlign w:val="subscript"/>
        </w:rPr>
        <w:t>max</w:t>
      </w:r>
      <w:r w:rsidRPr="001F13CB">
        <w:t xml:space="preserve"> of enzalutamide decreased by 18%. For the sum of unbound enzalutamide plus the unbound active metabolite, the AUC increased by 77% while C</w:t>
      </w:r>
      <w:r w:rsidRPr="001F13CB">
        <w:rPr>
          <w:vertAlign w:val="subscript"/>
        </w:rPr>
        <w:t>max</w:t>
      </w:r>
      <w:r w:rsidRPr="001F13CB">
        <w:t xml:space="preserve"> decreased by 19%. Strong inhibitors (e.g. gemfibrozil) of CYP2C8 are to be avoided or used with caution during </w:t>
      </w:r>
      <w:r w:rsidRPr="001F13CB">
        <w:rPr>
          <w:noProof/>
        </w:rPr>
        <w:t xml:space="preserve">enzalutamide </w:t>
      </w:r>
      <w:r w:rsidRPr="001F13CB">
        <w:t>treatment. If patients must be co</w:t>
      </w:r>
      <w:r w:rsidRPr="001F13CB">
        <w:noBreakHyphen/>
        <w:t>administered a strong CYP2C8 inhibitor, the dose of enzalutamide should be reduced to 80 mg once daily (see section 4.2).</w:t>
      </w:r>
    </w:p>
    <w:p w14:paraId="02A1E930" w14:textId="77777777" w:rsidR="003A1F38" w:rsidRPr="001F13CB" w:rsidRDefault="003A1F38" w:rsidP="008D521B">
      <w:pPr>
        <w:rPr>
          <w:i/>
        </w:rPr>
      </w:pPr>
    </w:p>
    <w:p w14:paraId="187B8C63" w14:textId="77777777" w:rsidR="003A1F38" w:rsidRPr="001F13CB" w:rsidRDefault="003A1F38" w:rsidP="008D521B">
      <w:pPr>
        <w:keepNext/>
        <w:rPr>
          <w:i/>
        </w:rPr>
      </w:pPr>
      <w:r w:rsidRPr="001F13CB">
        <w:rPr>
          <w:i/>
        </w:rPr>
        <w:t xml:space="preserve">CYP3A4 inhibitors </w:t>
      </w:r>
    </w:p>
    <w:p w14:paraId="56C5836A" w14:textId="77777777" w:rsidR="003A1F38" w:rsidRDefault="003A1F38" w:rsidP="008D521B">
      <w:r w:rsidRPr="001F13CB">
        <w:t>CYP3A4 plays a minor role in the metabolism of enzalutamide. Following oral administration of the strong CYP3A4 inhibitor itraconazole (200 mg once daily) to healthy male subjects, the AUC of enzalutamide increased by 41% while C</w:t>
      </w:r>
      <w:r w:rsidRPr="001F13CB">
        <w:rPr>
          <w:vertAlign w:val="subscript"/>
        </w:rPr>
        <w:t>max</w:t>
      </w:r>
      <w:r w:rsidRPr="001F13CB">
        <w:t xml:space="preserve"> was unchanged. For the sum of unbound enzalutamide plus the unbound active metabolite, the AUC increased by 27% while C</w:t>
      </w:r>
      <w:r w:rsidRPr="001F13CB">
        <w:rPr>
          <w:vertAlign w:val="subscript"/>
        </w:rPr>
        <w:t>max</w:t>
      </w:r>
      <w:r w:rsidRPr="001F13CB">
        <w:t xml:space="preserve"> was again unchanged. No dose adjustment is necessary when Xtandi is co</w:t>
      </w:r>
      <w:r w:rsidRPr="001F13CB">
        <w:noBreakHyphen/>
        <w:t>administered with inhibitors of CYP3A4.</w:t>
      </w:r>
    </w:p>
    <w:p w14:paraId="724F54FE" w14:textId="77777777" w:rsidR="003A1F38" w:rsidRDefault="003A1F38" w:rsidP="008D521B"/>
    <w:p w14:paraId="687C8C28" w14:textId="77777777" w:rsidR="003A1F38" w:rsidRPr="0023411B" w:rsidRDefault="003A1F38" w:rsidP="004223F0">
      <w:pPr>
        <w:keepNext/>
        <w:rPr>
          <w:i/>
        </w:rPr>
      </w:pPr>
      <w:r w:rsidRPr="0023411B">
        <w:rPr>
          <w:i/>
        </w:rPr>
        <w:t>CYP2C8 and CYP3A4 inducers</w:t>
      </w:r>
    </w:p>
    <w:p w14:paraId="0D19CC5A" w14:textId="77777777" w:rsidR="003A1F38" w:rsidRPr="001F13CB" w:rsidRDefault="003A1F38" w:rsidP="008D521B">
      <w:r w:rsidRPr="0023411B">
        <w:t>Following oral administration of the moderate CYP2C8 and strong CYP3A4 inducer rifampin (600 mg once daily) to healthy male subjects, the AUC of enzalutamide plus the active metabolite decreased by 37% while C</w:t>
      </w:r>
      <w:r w:rsidRPr="0023411B">
        <w:rPr>
          <w:vertAlign w:val="subscript"/>
        </w:rPr>
        <w:t>max</w:t>
      </w:r>
      <w:r w:rsidRPr="0023411B">
        <w:t xml:space="preserve"> remained unchanged. No dose adjustment is necessary when Xtandi is co-administered with inducers of CYP2C8 or CYP3A4.</w:t>
      </w:r>
    </w:p>
    <w:p w14:paraId="31C148CD" w14:textId="77777777" w:rsidR="003A1F38" w:rsidRPr="001F13CB" w:rsidRDefault="003A1F38" w:rsidP="008D521B"/>
    <w:p w14:paraId="5F12AB79" w14:textId="77777777" w:rsidR="003A1F38" w:rsidRPr="001F13CB" w:rsidRDefault="003A1F38" w:rsidP="00D2535A">
      <w:pPr>
        <w:keepNext/>
        <w:rPr>
          <w:u w:val="single"/>
        </w:rPr>
      </w:pPr>
      <w:r w:rsidRPr="001F13CB">
        <w:rPr>
          <w:u w:val="single"/>
        </w:rPr>
        <w:lastRenderedPageBreak/>
        <w:t xml:space="preserve">Potential for </w:t>
      </w:r>
      <w:r w:rsidRPr="001F13CB">
        <w:rPr>
          <w:noProof/>
          <w:u w:val="single"/>
        </w:rPr>
        <w:t xml:space="preserve">enzalutamide </w:t>
      </w:r>
      <w:r w:rsidRPr="001F13CB">
        <w:rPr>
          <w:u w:val="single"/>
        </w:rPr>
        <w:t>to affect exposures to other medicinal products</w:t>
      </w:r>
    </w:p>
    <w:p w14:paraId="6A493A57" w14:textId="77777777" w:rsidR="003A1F38" w:rsidRPr="001F13CB" w:rsidRDefault="003A1F38" w:rsidP="00D2535A">
      <w:pPr>
        <w:keepNext/>
        <w:rPr>
          <w:i/>
        </w:rPr>
      </w:pPr>
    </w:p>
    <w:p w14:paraId="164FFF57" w14:textId="77777777" w:rsidR="003A1F38" w:rsidRPr="001F13CB" w:rsidRDefault="003A1F38" w:rsidP="00363FFB">
      <w:pPr>
        <w:keepNext/>
        <w:rPr>
          <w:i/>
        </w:rPr>
      </w:pPr>
      <w:r w:rsidRPr="001F13CB">
        <w:rPr>
          <w:i/>
        </w:rPr>
        <w:t>Enzyme induction</w:t>
      </w:r>
    </w:p>
    <w:p w14:paraId="16035705" w14:textId="77777777" w:rsidR="003A1F38" w:rsidRPr="001F13CB" w:rsidRDefault="003A1F38" w:rsidP="008D521B">
      <w:pPr>
        <w:rPr>
          <w:rFonts w:eastAsia="MS Mincho"/>
          <w:b/>
        </w:rPr>
      </w:pPr>
      <w:r w:rsidRPr="001F13CB">
        <w:rPr>
          <w:rFonts w:eastAsia="MS Mincho"/>
        </w:rPr>
        <w:t xml:space="preserve">Enzalutamide is a potent enzyme inducer and increases the synthesis of many enzymes and transporters; therefore, interaction with many common medicinal products that are substrates of enzymes or transporters is expected. The reduction in plasma concentrations can be substantial, and lead to lost or reduced clinical effect. There is also a risk of increased formation of active metabolites. Enzymes that may be induced include CYP3A in the liver and gut, CYP2B6, CYP2C9, CYP2C19, and </w:t>
      </w:r>
      <w:r w:rsidRPr="001F13CB">
        <w:t>uridine 5'</w:t>
      </w:r>
      <w:r w:rsidRPr="001F13CB">
        <w:noBreakHyphen/>
        <w:t>diphospho</w:t>
      </w:r>
      <w:r w:rsidRPr="001F13CB">
        <w:noBreakHyphen/>
        <w:t>glucuronosyltransferase</w:t>
      </w:r>
      <w:r w:rsidRPr="001F13CB">
        <w:rPr>
          <w:rFonts w:eastAsia="MS Mincho"/>
        </w:rPr>
        <w:t xml:space="preserve"> (UGTs - glucuronide conjugating </w:t>
      </w:r>
      <w:r w:rsidRPr="00E002E8">
        <w:rPr>
          <w:rFonts w:eastAsia="MS Mincho"/>
        </w:rPr>
        <w:t>enzymes). Some transporters may also be induced, e.g. multidrug resistance-associated protein 2 (MRP2) and the organic anion transporting polypeptide 1B1 (OATP1B1).</w:t>
      </w:r>
    </w:p>
    <w:p w14:paraId="192E06F4" w14:textId="77777777" w:rsidR="003A1F38" w:rsidRPr="001F13CB" w:rsidRDefault="003A1F38" w:rsidP="008D521B">
      <w:pPr>
        <w:rPr>
          <w:i/>
        </w:rPr>
      </w:pPr>
    </w:p>
    <w:p w14:paraId="15CD7198" w14:textId="77777777" w:rsidR="003A1F38" w:rsidRPr="001F13CB" w:rsidRDefault="003A1F38" w:rsidP="008D521B">
      <w:r w:rsidRPr="006F1E3A">
        <w:rPr>
          <w:i/>
          <w:iCs/>
          <w:noProof/>
        </w:rPr>
        <w:t>In vivo</w:t>
      </w:r>
      <w:r w:rsidRPr="001F13CB">
        <w:rPr>
          <w:noProof/>
        </w:rPr>
        <w:t xml:space="preserve"> studies have shown that enzalutamide </w:t>
      </w:r>
      <w:r w:rsidRPr="001F13CB">
        <w:t>is a strong inducer of CYP3A4 and a moderate inducer of CYP2C9 and CYP2C19. Co</w:t>
      </w:r>
      <w:r w:rsidRPr="001F13CB">
        <w:noBreakHyphen/>
        <w:t xml:space="preserve">administration of </w:t>
      </w:r>
      <w:r w:rsidRPr="001F13CB">
        <w:rPr>
          <w:noProof/>
        </w:rPr>
        <w:t xml:space="preserve">enzalutamide </w:t>
      </w:r>
      <w:r w:rsidRPr="001F13CB">
        <w:t>(160 mg once daily) with single oral doses of sensitive CYP substrates in prostate cancer patients resulted in an 86% decrease in the AUC of midazolam (CYP3A4 substrate), a 56% decrease in the AUC of S</w:t>
      </w:r>
      <w:r w:rsidRPr="001F13CB">
        <w:noBreakHyphen/>
        <w:t>warfarin (CYP2C9 substrate), and a 70% decrease in the AUC of omeprazole (CYP2C19 substrate). UGT1A1 may have been induced as well. In a clinical study in patients with metastatic CRPC, Xtandi (160 mg once daily) had no clinically relevant effect on the pharmacokinetics of intravenously administered docetaxel (75 mg/m</w:t>
      </w:r>
      <w:r w:rsidRPr="001F13CB">
        <w:rPr>
          <w:vertAlign w:val="superscript"/>
        </w:rPr>
        <w:t>2</w:t>
      </w:r>
      <w:r w:rsidRPr="001F13CB">
        <w:t xml:space="preserve"> by infusion every 3 weeks). The AUC of docetaxel decreased by 12% </w:t>
      </w:r>
      <w:r w:rsidRPr="001F13CB">
        <w:rPr>
          <w:bCs/>
        </w:rPr>
        <w:t>[geometric mean ratio (GMR) = 0.882 (90% CI: 0.767, 1.02)]</w:t>
      </w:r>
      <w:r w:rsidRPr="001F13CB">
        <w:t xml:space="preserve"> while C</w:t>
      </w:r>
      <w:r w:rsidRPr="001F13CB">
        <w:rPr>
          <w:vertAlign w:val="subscript"/>
        </w:rPr>
        <w:t>max</w:t>
      </w:r>
      <w:r w:rsidRPr="001F13CB">
        <w:t xml:space="preserve"> decreased by 4% </w:t>
      </w:r>
      <w:r w:rsidRPr="001F13CB">
        <w:rPr>
          <w:bCs/>
        </w:rPr>
        <w:t>[GMR = 0.963 (90% CI: 0.834, 1.11)]</w:t>
      </w:r>
      <w:r w:rsidRPr="001F13CB">
        <w:t xml:space="preserve">. </w:t>
      </w:r>
    </w:p>
    <w:p w14:paraId="058B9B7B" w14:textId="77777777" w:rsidR="003A1F38" w:rsidRPr="001F13CB" w:rsidRDefault="003A1F38" w:rsidP="008D521B"/>
    <w:p w14:paraId="57D86731" w14:textId="77777777" w:rsidR="003A1F38" w:rsidRPr="001F13CB" w:rsidRDefault="003A1F38" w:rsidP="008D521B">
      <w:pPr>
        <w:rPr>
          <w:rFonts w:eastAsia="MS Mincho"/>
        </w:rPr>
      </w:pPr>
      <w:r w:rsidRPr="001F13CB">
        <w:rPr>
          <w:rFonts w:eastAsia="MS Mincho"/>
        </w:rPr>
        <w:t>Interactions with certain medicinal products that are eliminated through metabolism or active transport are expected. If their therapeutic effect is of large importance to the patient, and dose adjustments are not easily performed based on monitoring of efficacy or plasma concentrations, these medicinal products are to be avoided or used with caution. The risk for liver injury after paracetamol administration is suspected to be higher in patients concomitantl</w:t>
      </w:r>
      <w:r>
        <w:rPr>
          <w:rFonts w:eastAsia="MS Mincho"/>
        </w:rPr>
        <w:t>y treated with enzyme inducers.</w:t>
      </w:r>
    </w:p>
    <w:p w14:paraId="23FBB4C5" w14:textId="77777777" w:rsidR="003A1F38" w:rsidRPr="001F13CB" w:rsidRDefault="003A1F38" w:rsidP="008D521B">
      <w:pPr>
        <w:rPr>
          <w:rFonts w:eastAsia="MS Mincho"/>
        </w:rPr>
      </w:pPr>
    </w:p>
    <w:p w14:paraId="0A52A79C" w14:textId="77777777" w:rsidR="003A1F38" w:rsidRPr="00AA05B9" w:rsidRDefault="003A1F38" w:rsidP="00855994">
      <w:pPr>
        <w:rPr>
          <w:rFonts w:eastAsia="MS Mincho"/>
        </w:rPr>
      </w:pPr>
      <w:r w:rsidRPr="00AA05B9">
        <w:rPr>
          <w:rFonts w:eastAsia="MS Mincho"/>
        </w:rPr>
        <w:t>Groups of medicinal products that can be affected include, but are not limited to:</w:t>
      </w:r>
    </w:p>
    <w:p w14:paraId="1FF4CE6F" w14:textId="77777777" w:rsidR="003A1F38" w:rsidRPr="00AA05B9" w:rsidRDefault="003A1F38" w:rsidP="00855994"/>
    <w:p w14:paraId="0DA04C19" w14:textId="77777777" w:rsidR="003A1F38" w:rsidRPr="005E6C74" w:rsidRDefault="003A1F38" w:rsidP="004C538D">
      <w:pPr>
        <w:numPr>
          <w:ilvl w:val="0"/>
          <w:numId w:val="8"/>
        </w:numPr>
        <w:ind w:left="567"/>
        <w:rPr>
          <w:lang w:val="es-ES"/>
        </w:rPr>
      </w:pPr>
      <w:r w:rsidRPr="005E6C74">
        <w:rPr>
          <w:lang w:val="es-ES"/>
        </w:rPr>
        <w:t>Analgesics (e.g. fentanyl, tramadol)</w:t>
      </w:r>
    </w:p>
    <w:p w14:paraId="59941167" w14:textId="77777777" w:rsidR="003A1F38" w:rsidRPr="00F22F65" w:rsidRDefault="003A1F38" w:rsidP="004C538D">
      <w:pPr>
        <w:numPr>
          <w:ilvl w:val="0"/>
          <w:numId w:val="8"/>
        </w:numPr>
        <w:ind w:left="567"/>
      </w:pPr>
      <w:r w:rsidRPr="00F22F65">
        <w:t>Antibiotics (e.g. clarithromycin, doxycycline)</w:t>
      </w:r>
    </w:p>
    <w:p w14:paraId="206C90B5" w14:textId="77777777" w:rsidR="003A1F38" w:rsidRPr="00AA05B9" w:rsidRDefault="003A1F38" w:rsidP="004C538D">
      <w:pPr>
        <w:numPr>
          <w:ilvl w:val="0"/>
          <w:numId w:val="8"/>
        </w:numPr>
        <w:ind w:left="567"/>
        <w:rPr>
          <w:lang w:val="en-GB"/>
        </w:rPr>
      </w:pPr>
      <w:r w:rsidRPr="00AA05B9">
        <w:rPr>
          <w:lang w:val="en-GB"/>
        </w:rPr>
        <w:t>Anticancer agents (e.g. cabazitaxel)</w:t>
      </w:r>
    </w:p>
    <w:p w14:paraId="7FF845FE" w14:textId="77777777" w:rsidR="003A1F38" w:rsidRPr="00AA05B9" w:rsidRDefault="003A1F38" w:rsidP="004C538D">
      <w:pPr>
        <w:numPr>
          <w:ilvl w:val="0"/>
          <w:numId w:val="8"/>
        </w:numPr>
        <w:ind w:left="567"/>
        <w:rPr>
          <w:lang w:val="en-GB"/>
        </w:rPr>
      </w:pPr>
      <w:r w:rsidRPr="00AA05B9">
        <w:rPr>
          <w:lang w:val="en-GB"/>
        </w:rPr>
        <w:t>Antiepileptics (e.g. carbamazepine, clonazepam, phenytoin, primidone, valproic acid)</w:t>
      </w:r>
    </w:p>
    <w:p w14:paraId="72A22418" w14:textId="77777777" w:rsidR="003A1F38" w:rsidRPr="00AA05B9" w:rsidRDefault="003A1F38" w:rsidP="004C538D">
      <w:pPr>
        <w:numPr>
          <w:ilvl w:val="0"/>
          <w:numId w:val="8"/>
        </w:numPr>
        <w:ind w:left="567"/>
        <w:rPr>
          <w:lang w:val="en-GB"/>
        </w:rPr>
      </w:pPr>
      <w:r w:rsidRPr="00AA05B9">
        <w:rPr>
          <w:lang w:val="en-GB"/>
        </w:rPr>
        <w:t>Antipsychotics (e.g. haloperidol)</w:t>
      </w:r>
    </w:p>
    <w:p w14:paraId="514FB29D" w14:textId="77777777" w:rsidR="003A1F38" w:rsidRPr="00AA05B9" w:rsidRDefault="003A1F38" w:rsidP="004C538D">
      <w:pPr>
        <w:numPr>
          <w:ilvl w:val="0"/>
          <w:numId w:val="8"/>
        </w:numPr>
        <w:ind w:left="567"/>
        <w:rPr>
          <w:lang w:val="en-GB"/>
        </w:rPr>
      </w:pPr>
      <w:r w:rsidRPr="00AA05B9">
        <w:rPr>
          <w:lang w:val="en-GB"/>
        </w:rPr>
        <w:t>Antithrombotics (e.g. acenocoumarol, warfarin, clopidogrel)</w:t>
      </w:r>
    </w:p>
    <w:p w14:paraId="798421A6" w14:textId="77777777" w:rsidR="003A1F38" w:rsidRPr="00AA05B9" w:rsidRDefault="003A1F38" w:rsidP="004C538D">
      <w:pPr>
        <w:numPr>
          <w:ilvl w:val="0"/>
          <w:numId w:val="8"/>
        </w:numPr>
        <w:ind w:left="567"/>
        <w:rPr>
          <w:lang w:val="en-GB"/>
        </w:rPr>
      </w:pPr>
      <w:r w:rsidRPr="00AA05B9">
        <w:rPr>
          <w:lang w:val="en-GB"/>
        </w:rPr>
        <w:t>Betablockers (e.g. bisoprolol, propranolol)</w:t>
      </w:r>
    </w:p>
    <w:p w14:paraId="5D0BDDBB" w14:textId="77777777" w:rsidR="003A1F38" w:rsidRPr="00AA05B9" w:rsidRDefault="003A1F38" w:rsidP="004C538D">
      <w:pPr>
        <w:numPr>
          <w:ilvl w:val="0"/>
          <w:numId w:val="8"/>
        </w:numPr>
        <w:ind w:left="567"/>
        <w:rPr>
          <w:lang w:val="en-GB"/>
        </w:rPr>
      </w:pPr>
      <w:r w:rsidRPr="00AA05B9">
        <w:rPr>
          <w:lang w:val="en-GB"/>
        </w:rPr>
        <w:t>Calcium channel blockers (e.g. diltiazem, felodipine, nicardipine, nifedipine, verapamil)</w:t>
      </w:r>
    </w:p>
    <w:p w14:paraId="2B4635A9" w14:textId="77777777" w:rsidR="003A1F38" w:rsidRPr="00AA05B9" w:rsidRDefault="003A1F38" w:rsidP="004C538D">
      <w:pPr>
        <w:numPr>
          <w:ilvl w:val="0"/>
          <w:numId w:val="8"/>
        </w:numPr>
        <w:ind w:left="567"/>
        <w:rPr>
          <w:lang w:val="en-GB"/>
        </w:rPr>
      </w:pPr>
      <w:r w:rsidRPr="00AA05B9">
        <w:rPr>
          <w:lang w:val="en-GB"/>
        </w:rPr>
        <w:t>Cardiac glycosides (e.g. digoxin)</w:t>
      </w:r>
    </w:p>
    <w:p w14:paraId="3F856F5C" w14:textId="77777777" w:rsidR="003A1F38" w:rsidRPr="00F60417" w:rsidRDefault="003A1F38" w:rsidP="004C538D">
      <w:pPr>
        <w:numPr>
          <w:ilvl w:val="0"/>
          <w:numId w:val="8"/>
        </w:numPr>
        <w:ind w:left="567"/>
        <w:rPr>
          <w:lang w:val="it-IT"/>
        </w:rPr>
      </w:pPr>
      <w:r w:rsidRPr="00F60417">
        <w:rPr>
          <w:lang w:val="it-IT"/>
        </w:rPr>
        <w:t>Corticosteroids (e.g. dexamethasone, prednisolone)</w:t>
      </w:r>
    </w:p>
    <w:p w14:paraId="7D0DE387" w14:textId="77777777" w:rsidR="003A1F38" w:rsidRPr="00F22F65" w:rsidRDefault="003A1F38" w:rsidP="004C538D">
      <w:pPr>
        <w:numPr>
          <w:ilvl w:val="0"/>
          <w:numId w:val="8"/>
        </w:numPr>
        <w:ind w:left="567"/>
        <w:rPr>
          <w:lang w:val="it-IT"/>
        </w:rPr>
      </w:pPr>
      <w:r w:rsidRPr="00F22F65">
        <w:rPr>
          <w:lang w:val="it-IT"/>
        </w:rPr>
        <w:t>HIV antivirals (e.g. indinavir, ritonavir)</w:t>
      </w:r>
    </w:p>
    <w:p w14:paraId="18DE9A59" w14:textId="77777777" w:rsidR="003A1F38" w:rsidRPr="00F22F65" w:rsidRDefault="003A1F38" w:rsidP="004C538D">
      <w:pPr>
        <w:numPr>
          <w:ilvl w:val="0"/>
          <w:numId w:val="8"/>
        </w:numPr>
        <w:tabs>
          <w:tab w:val="left" w:pos="567"/>
        </w:tabs>
        <w:ind w:left="567"/>
        <w:rPr>
          <w:lang w:val="it-IT"/>
        </w:rPr>
      </w:pPr>
      <w:r w:rsidRPr="00F22F65">
        <w:rPr>
          <w:lang w:val="it-IT"/>
        </w:rPr>
        <w:t>Hypnotics (e.g. diazepam, midazolam, zolpidem)</w:t>
      </w:r>
    </w:p>
    <w:p w14:paraId="2ED3F5D1" w14:textId="77777777" w:rsidR="003A1F38" w:rsidRPr="00AA05B9" w:rsidRDefault="003A1F38" w:rsidP="004C538D">
      <w:pPr>
        <w:numPr>
          <w:ilvl w:val="0"/>
          <w:numId w:val="8"/>
        </w:numPr>
        <w:ind w:left="567"/>
        <w:rPr>
          <w:lang w:val="en-GB"/>
        </w:rPr>
      </w:pPr>
      <w:r w:rsidRPr="00AA05B9">
        <w:rPr>
          <w:lang w:val="en-GB"/>
        </w:rPr>
        <w:t>Immunosuppressant (e.g. tacrolimus)</w:t>
      </w:r>
    </w:p>
    <w:p w14:paraId="148A1038" w14:textId="77777777" w:rsidR="003A1F38" w:rsidRPr="00AA05B9" w:rsidRDefault="003A1F38" w:rsidP="004C538D">
      <w:pPr>
        <w:numPr>
          <w:ilvl w:val="0"/>
          <w:numId w:val="8"/>
        </w:numPr>
        <w:ind w:left="567"/>
        <w:rPr>
          <w:lang w:val="en-GB"/>
        </w:rPr>
      </w:pPr>
      <w:r w:rsidRPr="00AA05B9">
        <w:rPr>
          <w:lang w:val="en-GB"/>
        </w:rPr>
        <w:t>Proton pump inhibitor (e.g. omeprazole)</w:t>
      </w:r>
    </w:p>
    <w:p w14:paraId="0F9CFE27" w14:textId="77777777" w:rsidR="003A1F38" w:rsidRPr="00AA05B9" w:rsidRDefault="003A1F38" w:rsidP="004C538D">
      <w:pPr>
        <w:numPr>
          <w:ilvl w:val="0"/>
          <w:numId w:val="8"/>
        </w:numPr>
        <w:ind w:left="567"/>
        <w:rPr>
          <w:lang w:val="en-GB"/>
        </w:rPr>
      </w:pPr>
      <w:r w:rsidRPr="00AA05B9">
        <w:rPr>
          <w:lang w:val="en-GB"/>
        </w:rPr>
        <w:t>Statins metabolised by CYP3A4 (e.g. atorvastatin, simvastatin)</w:t>
      </w:r>
    </w:p>
    <w:p w14:paraId="14CECE6D" w14:textId="77777777" w:rsidR="003A1F38" w:rsidRPr="00AA05B9" w:rsidRDefault="003A1F38" w:rsidP="004C538D">
      <w:pPr>
        <w:numPr>
          <w:ilvl w:val="0"/>
          <w:numId w:val="8"/>
        </w:numPr>
        <w:ind w:left="567"/>
        <w:rPr>
          <w:lang w:val="en-GB"/>
        </w:rPr>
      </w:pPr>
      <w:r w:rsidRPr="00AA05B9">
        <w:rPr>
          <w:lang w:val="en-GB"/>
        </w:rPr>
        <w:t>Thyroid agents (e.g. levothyroxine)</w:t>
      </w:r>
    </w:p>
    <w:p w14:paraId="5CD1DE2C" w14:textId="77777777" w:rsidR="003A1F38" w:rsidRPr="00AA05B9" w:rsidRDefault="003A1F38" w:rsidP="00855994">
      <w:pPr>
        <w:widowControl w:val="0"/>
        <w:autoSpaceDE w:val="0"/>
        <w:autoSpaceDN w:val="0"/>
        <w:adjustRightInd w:val="0"/>
        <w:rPr>
          <w:rFonts w:eastAsia="Verdana"/>
          <w:lang w:val="en-GB" w:eastAsia="en-GB"/>
        </w:rPr>
      </w:pPr>
    </w:p>
    <w:p w14:paraId="7A452F1F" w14:textId="77777777" w:rsidR="003A1F38" w:rsidRPr="001F13CB" w:rsidRDefault="003A1F38" w:rsidP="004315F3">
      <w:r w:rsidRPr="001F13CB">
        <w:t>The full induction potential of enzalutamide may not occur until approximately 1</w:t>
      </w:r>
      <w:r>
        <w:t> month</w:t>
      </w:r>
      <w:r w:rsidRPr="001F13CB">
        <w:t xml:space="preserve"> after the start of treatment, when steady</w:t>
      </w:r>
      <w:r>
        <w:t>-</w:t>
      </w:r>
      <w:r w:rsidRPr="001F13CB">
        <w:t>state plasma concentrations of enzalutamide are reached, although some induction effects may be apparent earlier. Patients taking medicinal products that are substrates of CYP2B6, CYP3A4, CYP2C9, CYP2C19</w:t>
      </w:r>
      <w:r w:rsidRPr="001F13CB">
        <w:rPr>
          <w:rFonts w:eastAsia="MS Mincho"/>
        </w:rPr>
        <w:t xml:space="preserve"> </w:t>
      </w:r>
      <w:r w:rsidRPr="001F13CB">
        <w:t>or UGT1A1 should be evaluated for possible loss of pharmacological effects (or increase in effects in cases where active metabolites are formed) during the first</w:t>
      </w:r>
      <w:r>
        <w:t> month</w:t>
      </w:r>
      <w:r w:rsidRPr="001F13CB">
        <w:t xml:space="preserve"> of </w:t>
      </w:r>
      <w:r w:rsidRPr="001F13CB">
        <w:rPr>
          <w:noProof/>
        </w:rPr>
        <w:t>enzalutamide</w:t>
      </w:r>
      <w:r w:rsidRPr="001F13CB">
        <w:t xml:space="preserve"> treatment and dose adjustment should be considered as appropriate. In consideration of the long half</w:t>
      </w:r>
      <w:r>
        <w:t>-</w:t>
      </w:r>
      <w:r w:rsidRPr="001F13CB">
        <w:t>life of enzalutamide (5.8</w:t>
      </w:r>
      <w:r>
        <w:t> days</w:t>
      </w:r>
      <w:r w:rsidRPr="001F13CB">
        <w:t xml:space="preserve">, see </w:t>
      </w:r>
      <w:r>
        <w:t>section </w:t>
      </w:r>
      <w:r w:rsidRPr="001F13CB">
        <w:t xml:space="preserve">5.2), effects on enzymes may </w:t>
      </w:r>
      <w:r w:rsidRPr="001F13CB">
        <w:lastRenderedPageBreak/>
        <w:t>persist for one</w:t>
      </w:r>
      <w:r>
        <w:t> month</w:t>
      </w:r>
      <w:r w:rsidRPr="001F13CB">
        <w:t xml:space="preserve"> or longer after stopping </w:t>
      </w:r>
      <w:r w:rsidRPr="001F13CB">
        <w:rPr>
          <w:noProof/>
        </w:rPr>
        <w:t>enzalutamide</w:t>
      </w:r>
      <w:r w:rsidRPr="001F13CB">
        <w:t>. A gradual dose reduction of the concomitant medicinal product may be necessary when stopping enzalutamide treatment.</w:t>
      </w:r>
    </w:p>
    <w:p w14:paraId="4B2DC31A" w14:textId="77777777" w:rsidR="003A1F38" w:rsidRPr="001F13CB" w:rsidRDefault="003A1F38" w:rsidP="008D521B"/>
    <w:p w14:paraId="35A2AC9D" w14:textId="77777777" w:rsidR="003A1F38" w:rsidRPr="001F13CB" w:rsidRDefault="003A1F38" w:rsidP="008D521B">
      <w:pPr>
        <w:keepNext/>
        <w:rPr>
          <w:i/>
        </w:rPr>
      </w:pPr>
      <w:r>
        <w:rPr>
          <w:i/>
        </w:rPr>
        <w:t xml:space="preserve">CYP1A2 and </w:t>
      </w:r>
      <w:r w:rsidRPr="001F13CB">
        <w:rPr>
          <w:i/>
        </w:rPr>
        <w:t>CYP2C8 substrates</w:t>
      </w:r>
    </w:p>
    <w:p w14:paraId="3CC4D9A7" w14:textId="77777777" w:rsidR="003A1F38" w:rsidRPr="001F13CB" w:rsidRDefault="003A1F38" w:rsidP="008D521B">
      <w:r w:rsidRPr="00CD2829">
        <w:rPr>
          <w:rFonts w:eastAsia="SimSun"/>
          <w:noProof/>
        </w:rPr>
        <w:t xml:space="preserve">Enzalutamide </w:t>
      </w:r>
      <w:r w:rsidRPr="00CD2829">
        <w:rPr>
          <w:rFonts w:eastAsia="SimSun"/>
        </w:rPr>
        <w:t>(160 mg once daily) did not cause a clinically relevant change in the AUC or C</w:t>
      </w:r>
      <w:r w:rsidRPr="00CD2829">
        <w:rPr>
          <w:rFonts w:eastAsia="SimSun"/>
          <w:vertAlign w:val="subscript"/>
        </w:rPr>
        <w:t>max</w:t>
      </w:r>
      <w:r w:rsidRPr="00CD2829">
        <w:rPr>
          <w:rFonts w:eastAsia="SimSun"/>
        </w:rPr>
        <w:t xml:space="preserve"> of caffeine (CYP1A2 substrate) or pioglitazone (CYP2C8 substrate). The AUC of pioglitazone increased by 20% while C</w:t>
      </w:r>
      <w:r w:rsidRPr="00CD2829">
        <w:rPr>
          <w:rFonts w:eastAsia="SimSun"/>
          <w:vertAlign w:val="subscript"/>
        </w:rPr>
        <w:t>max</w:t>
      </w:r>
      <w:r w:rsidRPr="00CD2829">
        <w:rPr>
          <w:rFonts w:eastAsia="SimSun"/>
        </w:rPr>
        <w:t xml:space="preserve"> decreased by 18%. The AUC and C</w:t>
      </w:r>
      <w:r w:rsidRPr="00CD2829">
        <w:rPr>
          <w:rFonts w:eastAsia="SimSun"/>
          <w:vertAlign w:val="subscript"/>
        </w:rPr>
        <w:t>max</w:t>
      </w:r>
      <w:r w:rsidRPr="00CD2829">
        <w:rPr>
          <w:rFonts w:eastAsia="SimSun"/>
        </w:rPr>
        <w:t xml:space="preserve"> of c</w:t>
      </w:r>
      <w:r>
        <w:rPr>
          <w:rFonts w:eastAsia="SimSun"/>
        </w:rPr>
        <w:t>affeine decreased by 11% and 4%,</w:t>
      </w:r>
      <w:r w:rsidRPr="00CD2829">
        <w:rPr>
          <w:rFonts w:eastAsia="SimSun"/>
        </w:rPr>
        <w:t xml:space="preserve"> respectively. No dose adjustment is indicated when a CYP1A2 or CYP2C8 substrate is co</w:t>
      </w:r>
      <w:r w:rsidRPr="00CD2829">
        <w:rPr>
          <w:rFonts w:eastAsia="SimSun"/>
        </w:rPr>
        <w:noBreakHyphen/>
        <w:t xml:space="preserve">administered with </w:t>
      </w:r>
      <w:r w:rsidRPr="00CD2829">
        <w:rPr>
          <w:rFonts w:eastAsia="SimSun"/>
          <w:noProof/>
        </w:rPr>
        <w:t>Xtandi</w:t>
      </w:r>
      <w:r w:rsidRPr="001F13CB">
        <w:t>.</w:t>
      </w:r>
    </w:p>
    <w:p w14:paraId="66DEB49B" w14:textId="77777777" w:rsidR="003A1F38" w:rsidRPr="001F13CB" w:rsidRDefault="003A1F38" w:rsidP="008D521B">
      <w:pPr>
        <w:rPr>
          <w:rFonts w:eastAsia="MS Mincho"/>
          <w:i/>
          <w:lang w:val="en-GB"/>
        </w:rPr>
      </w:pPr>
    </w:p>
    <w:p w14:paraId="08C38F74" w14:textId="77777777" w:rsidR="003A1F38" w:rsidRPr="001F13CB" w:rsidRDefault="003A1F38" w:rsidP="008D521B">
      <w:pPr>
        <w:keepNext/>
        <w:rPr>
          <w:rFonts w:eastAsia="MS Mincho"/>
          <w:i/>
          <w:lang w:val="en-GB"/>
        </w:rPr>
      </w:pPr>
      <w:r w:rsidRPr="001F13CB">
        <w:rPr>
          <w:rFonts w:eastAsia="MS Mincho"/>
          <w:i/>
          <w:lang w:val="en-GB"/>
        </w:rPr>
        <w:t>P</w:t>
      </w:r>
      <w:r w:rsidRPr="001F13CB">
        <w:rPr>
          <w:rFonts w:eastAsia="MS Mincho"/>
          <w:i/>
          <w:lang w:val="en-GB"/>
        </w:rPr>
        <w:noBreakHyphen/>
        <w:t xml:space="preserve">gp substrates </w:t>
      </w:r>
    </w:p>
    <w:p w14:paraId="51631341" w14:textId="77777777" w:rsidR="003A1F38" w:rsidRPr="001F13CB" w:rsidRDefault="003A1F38" w:rsidP="00096481">
      <w:pPr>
        <w:rPr>
          <w:rFonts w:eastAsia="MS Mincho"/>
          <w:lang w:val="en-GB"/>
        </w:rPr>
      </w:pPr>
      <w:r w:rsidRPr="00E002E8">
        <w:rPr>
          <w:rFonts w:cs="Myanmar Text"/>
          <w:i/>
          <w:lang w:val="en-GB"/>
        </w:rPr>
        <w:t>In vitro</w:t>
      </w:r>
      <w:r w:rsidRPr="00E002E8">
        <w:rPr>
          <w:rFonts w:cs="Myanmar Text"/>
          <w:lang w:val="en-GB"/>
        </w:rPr>
        <w:t xml:space="preserve"> data indicate that enzalutamide may be an inhibitor of the efflux transporter P</w:t>
      </w:r>
      <w:r w:rsidRPr="00E002E8">
        <w:rPr>
          <w:rFonts w:cs="Myanmar Text"/>
          <w:lang w:val="en-GB"/>
        </w:rPr>
        <w:noBreakHyphen/>
        <w:t>gp. A mild inhibitory effect of enzalutamide, at steady</w:t>
      </w:r>
      <w:r w:rsidRPr="00E002E8">
        <w:rPr>
          <w:rFonts w:cs="Myanmar Text"/>
          <w:lang w:val="en-GB"/>
        </w:rPr>
        <w:noBreakHyphen/>
        <w:t xml:space="preserve">state, on P-gp was observed in a study in patients with prostate cancer that received a single oral dose of the probe P-gp substrate digoxin before and concomitantly with enzalutamide (concomitant administration followed at least 55 days of once daily dosing of 160 mg enzalutamide). </w:t>
      </w:r>
      <w:ins w:id="110" w:author="Author">
        <w:r w:rsidRPr="00096481">
          <w:rPr>
            <w:rFonts w:cs="Myanmar Text"/>
            <w:lang w:val="en-GB"/>
          </w:rPr>
          <w:t xml:space="preserve">The plasma levels of digoxin were measured using a validated liquid chromatography-tandem mass spectrometry assay. </w:t>
        </w:r>
      </w:ins>
      <w:r w:rsidRPr="00E002E8">
        <w:rPr>
          <w:rFonts w:cs="Myanmar Text"/>
          <w:lang w:val="en-GB"/>
        </w:rPr>
        <w:t>The AUC and C</w:t>
      </w:r>
      <w:r w:rsidRPr="00E002E8">
        <w:rPr>
          <w:rFonts w:cs="Myanmar Text"/>
          <w:vertAlign w:val="subscript"/>
          <w:lang w:val="en-GB"/>
        </w:rPr>
        <w:t>max</w:t>
      </w:r>
      <w:r w:rsidRPr="00E002E8">
        <w:rPr>
          <w:rFonts w:cs="Myanmar Text"/>
          <w:lang w:val="en-GB"/>
        </w:rPr>
        <w:t xml:space="preserve"> of digoxin increased by 33% and 17%, respectively. Medicinal products with a narrow therapeutic range that are substrates for P</w:t>
      </w:r>
      <w:r w:rsidRPr="00E002E8">
        <w:rPr>
          <w:rFonts w:cs="Myanmar Text"/>
          <w:lang w:val="en-GB"/>
        </w:rPr>
        <w:noBreakHyphen/>
        <w:t>gp (</w:t>
      </w:r>
      <w:r w:rsidRPr="00E002E8">
        <w:rPr>
          <w:rFonts w:cs="Myanmar Text"/>
          <w:lang w:val="en-GB" w:eastAsia="ja-JP"/>
        </w:rPr>
        <w:t>e.g. colchicine, dabigatran etexilate, digoxin)</w:t>
      </w:r>
      <w:r w:rsidRPr="00E002E8">
        <w:rPr>
          <w:rFonts w:cs="Myanmar Text"/>
          <w:lang w:val="en-GB"/>
        </w:rPr>
        <w:t xml:space="preserve"> should be used with caution when administered concomitantly with </w:t>
      </w:r>
      <w:r w:rsidRPr="00E002E8">
        <w:rPr>
          <w:rFonts w:cs="Myanmar Text"/>
          <w:noProof/>
        </w:rPr>
        <w:t>Xtandi</w:t>
      </w:r>
      <w:r w:rsidRPr="00E002E8">
        <w:rPr>
          <w:rFonts w:cs="Myanmar Text"/>
          <w:noProof/>
          <w:lang w:val="en-GB"/>
        </w:rPr>
        <w:t xml:space="preserve"> </w:t>
      </w:r>
      <w:r w:rsidRPr="00E002E8">
        <w:rPr>
          <w:rFonts w:cs="Myanmar Text"/>
          <w:lang w:val="en-GB"/>
        </w:rPr>
        <w:t>and may require dose adjustment to maintain optimal plasma concentrations.</w:t>
      </w:r>
    </w:p>
    <w:p w14:paraId="60E694B4" w14:textId="77777777" w:rsidR="003A1F38" w:rsidRDefault="003A1F38" w:rsidP="00940BBE">
      <w:pPr>
        <w:rPr>
          <w:ins w:id="111" w:author="Author"/>
          <w:rFonts w:eastAsia="MS Mincho" w:cs="Myanmar Text"/>
          <w:i/>
          <w:lang w:val="en-GB"/>
        </w:rPr>
      </w:pPr>
    </w:p>
    <w:p w14:paraId="08E3B368" w14:textId="77777777" w:rsidR="003A1F38" w:rsidRPr="0086064B" w:rsidRDefault="003A1F38" w:rsidP="0086064B">
      <w:pPr>
        <w:keepNext/>
        <w:rPr>
          <w:ins w:id="112" w:author="Author"/>
          <w:rFonts w:eastAsia="MS Mincho"/>
          <w:i/>
          <w:iCs/>
          <w:lang w:val="en-GB"/>
          <w:rPrChange w:id="113" w:author="Author">
            <w:rPr>
              <w:ins w:id="114" w:author="Author"/>
              <w:rFonts w:eastAsia="MS Mincho"/>
              <w:u w:val="single"/>
              <w:lang w:val="en-GB"/>
            </w:rPr>
          </w:rPrChange>
        </w:rPr>
        <w:pPrChange w:id="115" w:author="Author">
          <w:pPr/>
        </w:pPrChange>
      </w:pPr>
      <w:ins w:id="116" w:author="Author">
        <w:r w:rsidRPr="0086064B">
          <w:rPr>
            <w:rFonts w:eastAsia="MS Mincho"/>
            <w:i/>
            <w:iCs/>
            <w:lang w:val="en-GB"/>
            <w:rPrChange w:id="117" w:author="Author">
              <w:rPr>
                <w:rFonts w:eastAsia="MS Mincho"/>
                <w:u w:val="single"/>
                <w:lang w:val="en-GB"/>
              </w:rPr>
            </w:rPrChange>
          </w:rPr>
          <w:t xml:space="preserve">Laboratory Test Interference  </w:t>
        </w:r>
      </w:ins>
    </w:p>
    <w:p w14:paraId="2266537B" w14:textId="77777777" w:rsidR="003A1F38" w:rsidDel="005B0F04" w:rsidRDefault="003A1F38" w:rsidP="002E7CCF">
      <w:pPr>
        <w:rPr>
          <w:del w:id="118" w:author="Author"/>
        </w:rPr>
      </w:pPr>
      <w:del w:id="119" w:author="Author">
        <w:r w:rsidRPr="00096481" w:rsidDel="001933CF">
          <w:rPr>
            <w:rFonts w:cs="Myanmar Text"/>
          </w:rPr>
          <w:delText xml:space="preserve">Enzalutamide has been shown to interfere with the Chemiluminescent Microparticle Immunoassay (CMIA), resulting in falsely elevated digoxin plasma level results. Therefore, results from the CMIA method should be interpreted cautiously in patients receiving </w:delText>
        </w:r>
        <w:r w:rsidRPr="003B6BC3" w:rsidDel="001933CF">
          <w:delText>Xtandi</w:delText>
        </w:r>
        <w:r w:rsidRPr="00096481" w:rsidDel="001933CF">
          <w:rPr>
            <w:rFonts w:cs="Myanmar Text"/>
          </w:rPr>
          <w:delText xml:space="preserve"> and should be confirmed by other assay methods. In patients taking </w:delText>
        </w:r>
        <w:r w:rsidRPr="003B6BC3" w:rsidDel="001933CF">
          <w:delText>Xtandi</w:delText>
        </w:r>
        <w:r w:rsidRPr="00096481" w:rsidDel="001933CF">
          <w:rPr>
            <w:rFonts w:cs="Myanmar Text"/>
          </w:rPr>
          <w:delText xml:space="preserve"> and digoxin, monitoring of digoxin levels should be done with tests that do not use the CMIA method.</w:delText>
        </w:r>
      </w:del>
      <w:ins w:id="120" w:author="Author">
        <w:del w:id="121" w:author="Author">
          <w:r w:rsidRPr="007D3A70" w:rsidDel="00E53944">
            <w:rPr>
              <w:rFonts w:cs="Myanmar Text"/>
            </w:rPr>
            <w:delText>In post-marketing setting, cases of</w:delText>
          </w:r>
          <w:r w:rsidRPr="007D3A70" w:rsidDel="001125E2">
            <w:rPr>
              <w:rFonts w:cs="Myanmar Text"/>
            </w:rPr>
            <w:delText xml:space="preserve"> </w:delText>
          </w:r>
          <w:r w:rsidRPr="007D3A70" w:rsidDel="00E53944">
            <w:rPr>
              <w:rFonts w:cs="Myanmar Text"/>
            </w:rPr>
            <w:delText>f</w:delText>
          </w:r>
        </w:del>
        <w:r>
          <w:rPr>
            <w:rFonts w:cs="Myanmar Text"/>
          </w:rPr>
          <w:t>F</w:t>
        </w:r>
        <w:r w:rsidRPr="007D3A70">
          <w:rPr>
            <w:rFonts w:cs="Myanmar Text"/>
          </w:rPr>
          <w:t>alsely elevated digoxin plasma level results with the</w:t>
        </w:r>
        <w:r>
          <w:rPr>
            <w:rFonts w:cs="Myanmar Text"/>
          </w:rPr>
          <w:t xml:space="preserve"> </w:t>
        </w:r>
        <w:del w:id="122" w:author="Author">
          <w:r w:rsidRPr="007D3A70" w:rsidDel="00E85A83">
            <w:rPr>
              <w:rFonts w:cs="Myanmar Text"/>
            </w:rPr>
            <w:delText>C</w:delText>
          </w:r>
        </w:del>
        <w:r>
          <w:rPr>
            <w:rFonts w:cs="Myanmar Text"/>
          </w:rPr>
          <w:t>c</w:t>
        </w:r>
        <w:r w:rsidRPr="007D3A70">
          <w:rPr>
            <w:rFonts w:cs="Myanmar Text"/>
          </w:rPr>
          <w:t xml:space="preserve">hemiluminescent </w:t>
        </w:r>
        <w:del w:id="123" w:author="Author">
          <w:r w:rsidRPr="007D3A70" w:rsidDel="005911B1">
            <w:rPr>
              <w:rFonts w:cs="Myanmar Text"/>
            </w:rPr>
            <w:delText>M</w:delText>
          </w:r>
        </w:del>
        <w:r>
          <w:rPr>
            <w:rFonts w:cs="Myanmar Text"/>
          </w:rPr>
          <w:t>m</w:t>
        </w:r>
        <w:r w:rsidRPr="007D3A70">
          <w:rPr>
            <w:rFonts w:cs="Myanmar Text"/>
          </w:rPr>
          <w:t xml:space="preserve">icroparticle </w:t>
        </w:r>
        <w:del w:id="124" w:author="Author">
          <w:r w:rsidRPr="007D3A70" w:rsidDel="005911B1">
            <w:rPr>
              <w:rFonts w:cs="Myanmar Text"/>
            </w:rPr>
            <w:delText>I</w:delText>
          </w:r>
        </w:del>
        <w:r>
          <w:rPr>
            <w:rFonts w:cs="Myanmar Text"/>
          </w:rPr>
          <w:t>i</w:t>
        </w:r>
        <w:r w:rsidRPr="007D3A70">
          <w:rPr>
            <w:rFonts w:cs="Myanmar Text"/>
          </w:rPr>
          <w:t>mmunoassay (CMIA) have been identified in patients</w:t>
        </w:r>
        <w:r>
          <w:rPr>
            <w:rFonts w:cs="Myanmar Text"/>
          </w:rPr>
          <w:t xml:space="preserve"> </w:t>
        </w:r>
        <w:r w:rsidRPr="007D3A70">
          <w:rPr>
            <w:rFonts w:cs="Myanmar Text"/>
          </w:rPr>
          <w:t xml:space="preserve">treated with enzalutamide, independently of being treated with digoxin. Therefore, results of </w:t>
        </w:r>
      </w:ins>
      <w:del w:id="125" w:author="Author">
        <w:r w:rsidRPr="007D3A70" w:rsidDel="00620F61">
          <w:rPr>
            <w:rFonts w:cs="Myanmar Text"/>
          </w:rPr>
          <w:delText xml:space="preserve">digoxinaemia </w:delText>
        </w:r>
      </w:del>
      <w:ins w:id="126" w:author="Author">
        <w:r w:rsidRPr="00F56753">
          <w:rPr>
            <w:rFonts w:cs="Myanmar Text"/>
          </w:rPr>
          <w:t>digoxin plasma levels</w:t>
        </w:r>
        <w:r>
          <w:rPr>
            <w:rFonts w:cs="Myanmar Text"/>
          </w:rPr>
          <w:t xml:space="preserve"> </w:t>
        </w:r>
        <w:r w:rsidRPr="007D3A70">
          <w:rPr>
            <w:rFonts w:cs="Myanmar Text"/>
          </w:rPr>
          <w:t xml:space="preserve">obtained by CMIA should be interpreted with caution </w:t>
        </w:r>
        <w:del w:id="127" w:author="Author">
          <w:r w:rsidRPr="007D3A70" w:rsidDel="001125E2">
            <w:rPr>
              <w:rFonts w:cs="Myanmar Text"/>
            </w:rPr>
            <w:delText>before taking any action</w:delText>
          </w:r>
          <w:r w:rsidDel="001125E2">
            <w:rPr>
              <w:rFonts w:cs="Myanmar Text"/>
            </w:rPr>
            <w:delText xml:space="preserve"> </w:delText>
          </w:r>
          <w:r w:rsidRPr="007D3A70" w:rsidDel="001125E2">
            <w:rPr>
              <w:rFonts w:cs="Myanmar Text"/>
            </w:rPr>
            <w:delText>with digoxin doses and should be confirmed by other assay methods.</w:delText>
          </w:r>
        </w:del>
        <w:r w:rsidRPr="001125E2">
          <w:rPr>
            <w:rFonts w:cs="Myanmar Text"/>
          </w:rPr>
          <w:t>and confirmed by another type of assay before taking any action with digoxin doses</w:t>
        </w:r>
        <w:r>
          <w:rPr>
            <w:rFonts w:cs="Myanmar Text"/>
          </w:rPr>
          <w:t>.</w:t>
        </w:r>
      </w:ins>
    </w:p>
    <w:p w14:paraId="4A9D6016" w14:textId="77777777" w:rsidR="003A1F38" w:rsidRPr="00096481" w:rsidRDefault="003A1F38" w:rsidP="002E7CCF">
      <w:pPr>
        <w:rPr>
          <w:ins w:id="128" w:author="Author"/>
          <w:rFonts w:cs="Myanmar Text"/>
        </w:rPr>
      </w:pPr>
    </w:p>
    <w:p w14:paraId="127C13FF" w14:textId="77777777" w:rsidR="003A1F38" w:rsidRPr="002F26B6" w:rsidRDefault="003A1F38" w:rsidP="002E7CCF">
      <w:pPr>
        <w:rPr>
          <w:rFonts w:cs="Myanmar Text"/>
          <w:i/>
          <w:lang w:eastAsia="zh-CN"/>
        </w:rPr>
      </w:pPr>
    </w:p>
    <w:p w14:paraId="3D17D59C" w14:textId="77777777" w:rsidR="003A1F38" w:rsidRPr="00203EF1" w:rsidRDefault="003A1F38" w:rsidP="00096481">
      <w:pPr>
        <w:keepNext/>
        <w:rPr>
          <w:rFonts w:eastAsia="MS Mincho" w:cs="Myanmar Text"/>
          <w:i/>
          <w:iCs/>
          <w:lang w:val="en-GB"/>
        </w:rPr>
      </w:pPr>
      <w:r w:rsidRPr="00203EF1">
        <w:rPr>
          <w:rFonts w:eastAsia="MS Mincho" w:cs="Myanmar Text"/>
          <w:i/>
          <w:iCs/>
          <w:lang w:val="en-GB"/>
        </w:rPr>
        <w:t>BCRP substrates</w:t>
      </w:r>
    </w:p>
    <w:p w14:paraId="566A8F72" w14:textId="77777777" w:rsidR="003A1F38" w:rsidRPr="00203EF1" w:rsidRDefault="003A1F38" w:rsidP="00203EF1">
      <w:pPr>
        <w:rPr>
          <w:rFonts w:cs="Myanmar Text"/>
        </w:rPr>
      </w:pPr>
      <w:r w:rsidRPr="00EA5FBB">
        <w:rPr>
          <w:rFonts w:eastAsia="MS Mincho" w:cs="Myanmar Text"/>
          <w:lang w:val="en-GB"/>
        </w:rPr>
        <w:t>At steady</w:t>
      </w:r>
      <w:r w:rsidRPr="00EA5FBB">
        <w:rPr>
          <w:rFonts w:eastAsia="MS Mincho" w:cs="Myanmar Text"/>
          <w:lang w:val="en-GB"/>
        </w:rPr>
        <w:noBreakHyphen/>
        <w:t xml:space="preserve">state, enzalutamide did not cause a clinically meaningful </w:t>
      </w:r>
      <w:r w:rsidRPr="00203EF1">
        <w:rPr>
          <w:rFonts w:eastAsia="MS Mincho" w:cs="Myanmar Text"/>
          <w:lang w:val="en-GB"/>
        </w:rPr>
        <w:t xml:space="preserve">change in exposure to the probe </w:t>
      </w:r>
      <w:r w:rsidRPr="00385D6F">
        <w:rPr>
          <w:rFonts w:eastAsia="MS Mincho" w:cs="Myanmar Text"/>
          <w:lang w:val="en-GB"/>
        </w:rPr>
        <w:t xml:space="preserve">breast cancer resistance protein (BCRP) </w:t>
      </w:r>
      <w:r w:rsidRPr="00203EF1">
        <w:rPr>
          <w:rFonts w:eastAsia="MS Mincho" w:cs="Myanmar Text"/>
          <w:lang w:val="en-GB"/>
        </w:rPr>
        <w:t>substrate rosuvastatin in patients with prostate cancer that received a single oral dose of rosuvastatin before and concomitantly with enzalutamide (concomitant administration followed at least 55 days of once daily dosing of 160 mg enzalutamide). The AUC of rosuvastatin decreased by 14% while C</w:t>
      </w:r>
      <w:r w:rsidRPr="00203EF1">
        <w:rPr>
          <w:rFonts w:eastAsia="MS Mincho" w:cs="Myanmar Text"/>
          <w:vertAlign w:val="subscript"/>
          <w:lang w:val="en-GB"/>
        </w:rPr>
        <w:t>max</w:t>
      </w:r>
      <w:r w:rsidRPr="00203EF1">
        <w:rPr>
          <w:rFonts w:eastAsia="MS Mincho" w:cs="Myanmar Text"/>
          <w:lang w:val="en-GB"/>
        </w:rPr>
        <w:t xml:space="preserve"> increased by 6%. No dose adjustment is necessary when a BCRP substrate is co</w:t>
      </w:r>
      <w:r>
        <w:rPr>
          <w:rFonts w:eastAsia="MS Mincho" w:cs="Myanmar Text"/>
          <w:lang w:val="en-GB"/>
        </w:rPr>
        <w:noBreakHyphen/>
      </w:r>
      <w:r w:rsidRPr="00203EF1">
        <w:rPr>
          <w:rFonts w:eastAsia="MS Mincho" w:cs="Myanmar Text"/>
          <w:lang w:val="en-GB"/>
        </w:rPr>
        <w:t>administered with Xtandi.</w:t>
      </w:r>
    </w:p>
    <w:p w14:paraId="510DF715" w14:textId="77777777" w:rsidR="003A1F38" w:rsidRPr="00203EF1" w:rsidRDefault="003A1F38" w:rsidP="00203EF1">
      <w:pPr>
        <w:rPr>
          <w:rFonts w:eastAsia="MS Mincho" w:cs="Myanmar Text"/>
          <w:i/>
          <w:lang w:val="en-GB"/>
        </w:rPr>
      </w:pPr>
    </w:p>
    <w:p w14:paraId="1FCCC556" w14:textId="77777777" w:rsidR="003A1F38" w:rsidRPr="00203EF1" w:rsidRDefault="003A1F38" w:rsidP="00203EF1">
      <w:pPr>
        <w:keepNext/>
        <w:rPr>
          <w:rFonts w:eastAsia="MS Mincho" w:cs="Myanmar Text"/>
          <w:lang w:val="en-GB"/>
        </w:rPr>
      </w:pPr>
      <w:r w:rsidRPr="00203EF1">
        <w:rPr>
          <w:rFonts w:eastAsia="MS Mincho" w:cs="Myanmar Text"/>
          <w:i/>
          <w:lang w:val="en-GB"/>
        </w:rPr>
        <w:t xml:space="preserve">MRP2, OAT3 and OCT1 substrates </w:t>
      </w:r>
    </w:p>
    <w:p w14:paraId="0DBB2C84" w14:textId="77777777" w:rsidR="003A1F38" w:rsidRDefault="003A1F38" w:rsidP="00203EF1">
      <w:pPr>
        <w:keepNext/>
        <w:rPr>
          <w:lang w:eastAsia="sv-SE"/>
        </w:rPr>
      </w:pPr>
      <w:r w:rsidRPr="00203EF1">
        <w:rPr>
          <w:rFonts w:eastAsia="MS Mincho" w:cs="Myanmar Text"/>
        </w:rPr>
        <w:t xml:space="preserve">Based on </w:t>
      </w:r>
      <w:r w:rsidRPr="00203EF1">
        <w:rPr>
          <w:rFonts w:eastAsia="MS Mincho" w:cs="Myanmar Text"/>
          <w:i/>
          <w:iCs/>
        </w:rPr>
        <w:t>in vitro</w:t>
      </w:r>
      <w:r w:rsidRPr="00203EF1">
        <w:rPr>
          <w:rFonts w:eastAsia="MS Mincho" w:cs="Myanmar Text"/>
        </w:rPr>
        <w:t xml:space="preserve"> data, inhibition of </w:t>
      </w:r>
      <w:r w:rsidRPr="00203EF1">
        <w:rPr>
          <w:rFonts w:cs="Myanmar Text"/>
          <w:lang w:eastAsia="sv-SE"/>
        </w:rPr>
        <w:t>MRP2 (in the intestine), as well as organic anion transporter 3 (OAT3) and organic cation transporter 1 (OCT1) (systemically</w:t>
      </w:r>
      <w:r w:rsidRPr="001F13CB">
        <w:rPr>
          <w:lang w:eastAsia="sv-SE"/>
        </w:rPr>
        <w:t xml:space="preserve">) cannot be excluded. Theoretically, induction of these transporters is also possible, and the net effect is presently unknown. </w:t>
      </w:r>
    </w:p>
    <w:p w14:paraId="60A7873D" w14:textId="77777777" w:rsidR="003A1F38" w:rsidRDefault="003A1F38" w:rsidP="008D521B">
      <w:pPr>
        <w:keepNext/>
        <w:rPr>
          <w:lang w:eastAsia="sv-SE"/>
        </w:rPr>
      </w:pPr>
    </w:p>
    <w:p w14:paraId="15FC0D59" w14:textId="77777777" w:rsidR="003A1F38" w:rsidRPr="00C1149B" w:rsidRDefault="003A1F38" w:rsidP="00C1149B">
      <w:pPr>
        <w:keepNext/>
        <w:rPr>
          <w:rFonts w:cs="Myanmar Text"/>
          <w:i/>
        </w:rPr>
      </w:pPr>
      <w:r w:rsidRPr="00C1149B">
        <w:rPr>
          <w:rFonts w:cs="Myanmar Text"/>
          <w:i/>
        </w:rPr>
        <w:t xml:space="preserve">Medicinal products which prolong the QT interval </w:t>
      </w:r>
    </w:p>
    <w:p w14:paraId="0198CF2D" w14:textId="77777777" w:rsidR="003A1F38" w:rsidRDefault="003A1F38" w:rsidP="00096481">
      <w:r w:rsidRPr="00BC34FB">
        <w:t xml:space="preserve">Since androgen deprivation treatment may prolong the QT interval, the concomitant use of </w:t>
      </w:r>
      <w:r>
        <w:t>Xtandi</w:t>
      </w:r>
      <w:r w:rsidRPr="00BC34FB">
        <w:t xml:space="preserve"> with medicinal products known to prolong the QT interval or medicinal products able to induce </w:t>
      </w:r>
      <w:r w:rsidRPr="00692C60">
        <w:t>Torsade de pointes</w:t>
      </w:r>
      <w:r w:rsidRPr="00BC34FB">
        <w:t xml:space="preserve"> such as class IA (e.g. quinidine, disopyramide) or class III (e.g. amiodarone, sotalol, dofetilide, ibutilide) antiarrhythmic medicinal products, methadone, moxifloxacin, antipsychotics, etc. should be carefully evaluated (see section 4.4).</w:t>
      </w:r>
    </w:p>
    <w:p w14:paraId="5E509B88" w14:textId="77777777" w:rsidR="003A1F38" w:rsidRPr="00FB0240" w:rsidRDefault="003A1F38" w:rsidP="00096481">
      <w:pPr>
        <w:rPr>
          <w:u w:val="single"/>
        </w:rPr>
      </w:pPr>
    </w:p>
    <w:p w14:paraId="556B945C" w14:textId="77777777" w:rsidR="003A1F38" w:rsidRPr="001F13CB" w:rsidRDefault="003A1F38" w:rsidP="008D521B">
      <w:pPr>
        <w:keepNext/>
        <w:rPr>
          <w:rFonts w:eastAsia="MS Mincho"/>
          <w:u w:val="single"/>
          <w:lang w:val="en-GB"/>
        </w:rPr>
      </w:pPr>
      <w:r w:rsidRPr="001F13CB">
        <w:rPr>
          <w:rFonts w:eastAsia="MS Mincho"/>
          <w:u w:val="single"/>
          <w:lang w:val="en-GB"/>
        </w:rPr>
        <w:t>Effect of food on enzalutamide exposures</w:t>
      </w:r>
    </w:p>
    <w:p w14:paraId="1B277E91" w14:textId="77777777" w:rsidR="003A1F38" w:rsidRPr="00E07264" w:rsidRDefault="003A1F38" w:rsidP="008D521B">
      <w:r w:rsidRPr="001F13CB">
        <w:t xml:space="preserve">Food has no clinically significant effect on the extent of exposure to enzalutamide. In clinical trials, </w:t>
      </w:r>
      <w:r w:rsidRPr="001F13CB">
        <w:rPr>
          <w:noProof/>
        </w:rPr>
        <w:t xml:space="preserve">Xtandi </w:t>
      </w:r>
      <w:r w:rsidRPr="001F13CB">
        <w:t>was administered without regard to food.</w:t>
      </w:r>
    </w:p>
    <w:p w14:paraId="552F3ECA" w14:textId="77777777" w:rsidR="003A1F38" w:rsidRDefault="003A1F38" w:rsidP="008D521B">
      <w:pPr>
        <w:keepNext/>
        <w:keepLines/>
        <w:spacing w:before="220" w:after="220"/>
        <w:ind w:left="720" w:hanging="720"/>
        <w:rPr>
          <w:b/>
          <w:bCs/>
          <w:szCs w:val="26"/>
          <w:lang w:val="en-CA"/>
        </w:rPr>
      </w:pPr>
      <w:r>
        <w:rPr>
          <w:b/>
          <w:bCs/>
          <w:szCs w:val="26"/>
          <w:lang w:val="en-CA"/>
        </w:rPr>
        <w:lastRenderedPageBreak/>
        <w:t>4.6</w:t>
      </w:r>
      <w:r>
        <w:rPr>
          <w:b/>
          <w:bCs/>
          <w:szCs w:val="26"/>
          <w:lang w:val="en-CA"/>
        </w:rPr>
        <w:tab/>
        <w:t>Fertility, pregnancy and lactation</w:t>
      </w:r>
    </w:p>
    <w:p w14:paraId="1088BB7B" w14:textId="77777777" w:rsidR="003A1F38" w:rsidRPr="001F13CB" w:rsidRDefault="003A1F38" w:rsidP="008D521B">
      <w:pPr>
        <w:keepNext/>
        <w:rPr>
          <w:u w:val="single"/>
        </w:rPr>
      </w:pPr>
      <w:r w:rsidRPr="001F13CB">
        <w:rPr>
          <w:u w:val="single"/>
        </w:rPr>
        <w:t>Women of childbearing potential</w:t>
      </w:r>
    </w:p>
    <w:p w14:paraId="688D06F8" w14:textId="77777777" w:rsidR="003A1F38" w:rsidRPr="001F13CB" w:rsidRDefault="003A1F38" w:rsidP="008D521B">
      <w:pPr>
        <w:keepNext/>
      </w:pPr>
      <w:r w:rsidRPr="001F13CB">
        <w:t>There are no human data on the use of Xtandi in pregnancy and this medicinal product is not for use in women of childbearing potential.</w:t>
      </w:r>
      <w:r>
        <w:t xml:space="preserve"> </w:t>
      </w:r>
      <w:r w:rsidRPr="008B1CC4">
        <w:t>This medicine may cause harm to the unborn child or potential loss of pregnancy if taken by women who are pregnant (see section</w:t>
      </w:r>
      <w:r>
        <w:t>s</w:t>
      </w:r>
      <w:r w:rsidRPr="008B1CC4">
        <w:t xml:space="preserve"> </w:t>
      </w:r>
      <w:r>
        <w:t xml:space="preserve">4.3, </w:t>
      </w:r>
      <w:r w:rsidRPr="008B1CC4">
        <w:t>5.3</w:t>
      </w:r>
      <w:r>
        <w:t>, and 6.6</w:t>
      </w:r>
      <w:r w:rsidRPr="008B1CC4">
        <w:t>).</w:t>
      </w:r>
    </w:p>
    <w:p w14:paraId="05513529" w14:textId="77777777" w:rsidR="003A1F38" w:rsidRPr="001F13CB" w:rsidRDefault="003A1F38" w:rsidP="008D521B">
      <w:pPr>
        <w:keepNext/>
        <w:rPr>
          <w:u w:val="single"/>
        </w:rPr>
      </w:pPr>
    </w:p>
    <w:p w14:paraId="177109F0" w14:textId="77777777" w:rsidR="003A1F38" w:rsidRPr="001F13CB" w:rsidRDefault="003A1F38" w:rsidP="008D521B">
      <w:pPr>
        <w:keepNext/>
        <w:rPr>
          <w:u w:val="single"/>
        </w:rPr>
      </w:pPr>
      <w:r w:rsidRPr="001F13CB">
        <w:rPr>
          <w:u w:val="single"/>
        </w:rPr>
        <w:t>Contraception in males and females</w:t>
      </w:r>
    </w:p>
    <w:p w14:paraId="6696FDD3" w14:textId="77777777" w:rsidR="003A1F38" w:rsidRPr="005B1664" w:rsidRDefault="003A1F38" w:rsidP="008D521B">
      <w:pPr>
        <w:rPr>
          <w:noProof/>
          <w:u w:val="single"/>
        </w:rPr>
      </w:pPr>
      <w:r w:rsidRPr="001F13CB">
        <w:t xml:space="preserve">It is not known whether </w:t>
      </w:r>
      <w:r w:rsidRPr="001F13CB">
        <w:rPr>
          <w:noProof/>
        </w:rPr>
        <w:t xml:space="preserve">enzalutamide </w:t>
      </w:r>
      <w:r w:rsidRPr="001F13CB">
        <w:t xml:space="preserve">or its metabolites are present in semen. A condom is required during and for 3 months after treatment with </w:t>
      </w:r>
      <w:r w:rsidRPr="001F13CB">
        <w:rPr>
          <w:noProof/>
        </w:rPr>
        <w:t xml:space="preserve">enzalutamide </w:t>
      </w:r>
      <w:r w:rsidRPr="001F13CB">
        <w:t>if the patient is engaged in sexual activity with a pregnant woman. If the patient engages in sexual intercourse with a woman of childbearing potential, a condom and another form of birth control must be used during and for 3 months after treatment. Studies in animals have shown reproductive toxicity (see section 5.3).</w:t>
      </w:r>
    </w:p>
    <w:p w14:paraId="499465FD" w14:textId="77777777" w:rsidR="003A1F38" w:rsidRDefault="003A1F38" w:rsidP="008D521B">
      <w:pPr>
        <w:keepNext/>
        <w:keepLines/>
        <w:spacing w:before="220"/>
        <w:rPr>
          <w:bCs/>
          <w:u w:val="single"/>
          <w:lang w:val="en-CA"/>
        </w:rPr>
      </w:pPr>
      <w:r w:rsidRPr="00266A58">
        <w:rPr>
          <w:u w:val="single"/>
          <w:lang w:val="en-CA"/>
        </w:rPr>
        <w:t>Pregnancy</w:t>
      </w:r>
    </w:p>
    <w:p w14:paraId="5D1968AF" w14:textId="77777777" w:rsidR="003A1F38" w:rsidRPr="00AA62FC" w:rsidRDefault="003A1F38" w:rsidP="00F77DB6">
      <w:pPr>
        <w:rPr>
          <w:lang w:val="en-GB"/>
        </w:rPr>
      </w:pPr>
      <w:r w:rsidRPr="00AA62FC">
        <w:rPr>
          <w:lang w:val="en-GB"/>
        </w:rPr>
        <w:t>Enzalutamide is not for use in women. Enzalutamide is contraindicated in women who are or may become pre</w:t>
      </w:r>
      <w:r>
        <w:rPr>
          <w:lang w:val="en-GB"/>
        </w:rPr>
        <w:t xml:space="preserve">gnant (see sections 4.3, </w:t>
      </w:r>
      <w:r w:rsidRPr="00AA62FC">
        <w:rPr>
          <w:lang w:val="en-GB"/>
        </w:rPr>
        <w:t>5.3</w:t>
      </w:r>
      <w:r>
        <w:rPr>
          <w:lang w:val="en-GB"/>
        </w:rPr>
        <w:t>, and 6.6</w:t>
      </w:r>
      <w:r w:rsidRPr="00AA62FC">
        <w:rPr>
          <w:lang w:val="en-GB"/>
        </w:rPr>
        <w:t>).</w:t>
      </w:r>
    </w:p>
    <w:p w14:paraId="32D1F03F" w14:textId="77777777" w:rsidR="003A1F38" w:rsidRDefault="003A1F38" w:rsidP="008D521B">
      <w:pPr>
        <w:keepNext/>
        <w:keepLines/>
        <w:spacing w:before="220"/>
        <w:rPr>
          <w:bCs/>
          <w:u w:val="single"/>
          <w:lang w:val="en-CA"/>
        </w:rPr>
      </w:pPr>
      <w:r w:rsidRPr="003B1B3A">
        <w:rPr>
          <w:u w:val="single"/>
          <w:lang w:val="en-CA"/>
        </w:rPr>
        <w:t>Breast-feeding</w:t>
      </w:r>
      <w:r>
        <w:rPr>
          <w:bCs/>
          <w:u w:val="single"/>
          <w:lang w:val="en-CA"/>
        </w:rPr>
        <w:t xml:space="preserve"> </w:t>
      </w:r>
    </w:p>
    <w:p w14:paraId="3AFA5F3A" w14:textId="77777777" w:rsidR="003A1F38" w:rsidRPr="00AA62FC" w:rsidRDefault="003A1F38" w:rsidP="008D521B">
      <w:pPr>
        <w:keepNext/>
        <w:autoSpaceDE w:val="0"/>
        <w:autoSpaceDN w:val="0"/>
        <w:adjustRightInd w:val="0"/>
        <w:rPr>
          <w:rFonts w:eastAsia="SimSun"/>
          <w:lang w:eastAsia="zh-CN"/>
        </w:rPr>
      </w:pPr>
      <w:r w:rsidRPr="001F13CB">
        <w:rPr>
          <w:noProof/>
        </w:rPr>
        <w:t xml:space="preserve">Enzalutamide </w:t>
      </w:r>
      <w:r w:rsidRPr="001F13CB">
        <w:t>is not for use in women</w:t>
      </w:r>
      <w:r w:rsidRPr="001F13CB">
        <w:rPr>
          <w:rFonts w:eastAsia="SimSun"/>
          <w:lang w:eastAsia="zh-CN"/>
        </w:rPr>
        <w:t>.</w:t>
      </w:r>
      <w:r>
        <w:rPr>
          <w:rFonts w:eastAsia="SimSun"/>
          <w:lang w:eastAsia="zh-CN"/>
        </w:rPr>
        <w:t xml:space="preserve"> </w:t>
      </w:r>
      <w:r w:rsidRPr="008B1CC4">
        <w:rPr>
          <w:rFonts w:eastAsia="SimSun"/>
          <w:lang w:eastAsia="zh-CN"/>
        </w:rPr>
        <w:t xml:space="preserve">It is not known if enzalutamide is </w:t>
      </w:r>
      <w:r>
        <w:rPr>
          <w:rFonts w:eastAsia="SimSun"/>
          <w:lang w:eastAsia="zh-CN"/>
        </w:rPr>
        <w:t>present</w:t>
      </w:r>
      <w:r w:rsidRPr="008B1CC4">
        <w:rPr>
          <w:rFonts w:eastAsia="SimSun"/>
          <w:lang w:eastAsia="zh-CN"/>
        </w:rPr>
        <w:t xml:space="preserve"> in human milk.</w:t>
      </w:r>
      <w:r w:rsidRPr="003758B0">
        <w:rPr>
          <w:rFonts w:eastAsia="SimSun"/>
          <w:lang w:eastAsia="zh-CN"/>
        </w:rPr>
        <w:t xml:space="preserve"> </w:t>
      </w:r>
      <w:r w:rsidRPr="008B1CC4">
        <w:rPr>
          <w:rFonts w:eastAsia="SimSun"/>
          <w:lang w:eastAsia="zh-CN"/>
        </w:rPr>
        <w:t>Enzalutami</w:t>
      </w:r>
      <w:r>
        <w:rPr>
          <w:rFonts w:eastAsia="SimSun"/>
          <w:lang w:eastAsia="zh-CN"/>
        </w:rPr>
        <w:t xml:space="preserve">de and/or its metabolites are </w:t>
      </w:r>
      <w:r w:rsidRPr="008B1CC4">
        <w:rPr>
          <w:rFonts w:eastAsia="SimSun"/>
          <w:lang w:eastAsia="zh-CN"/>
        </w:rPr>
        <w:t>secreted in rat milk (see section 5.3).</w:t>
      </w:r>
    </w:p>
    <w:p w14:paraId="322412B5" w14:textId="77777777" w:rsidR="003A1F38" w:rsidRDefault="003A1F38" w:rsidP="008D521B">
      <w:pPr>
        <w:keepNext/>
        <w:keepLines/>
        <w:spacing w:before="220"/>
        <w:rPr>
          <w:bCs/>
          <w:u w:val="single"/>
          <w:lang w:val="en-CA"/>
        </w:rPr>
      </w:pPr>
      <w:r>
        <w:rPr>
          <w:bCs/>
          <w:noProof/>
          <w:u w:val="single"/>
          <w:lang w:val="en-CA"/>
        </w:rPr>
        <w:t>Fertility</w:t>
      </w:r>
      <w:r>
        <w:rPr>
          <w:bCs/>
          <w:u w:val="single"/>
          <w:lang w:val="en-CA"/>
        </w:rPr>
        <w:t xml:space="preserve"> </w:t>
      </w:r>
    </w:p>
    <w:p w14:paraId="2CEE6D0A" w14:textId="77777777" w:rsidR="003A1F38" w:rsidRDefault="003A1F38" w:rsidP="008D521B">
      <w:pPr>
        <w:autoSpaceDE w:val="0"/>
        <w:autoSpaceDN w:val="0"/>
        <w:adjustRightInd w:val="0"/>
      </w:pPr>
      <w:r w:rsidRPr="001F13CB">
        <w:rPr>
          <w:rFonts w:eastAsia="SimSun"/>
          <w:lang w:eastAsia="ja-JP"/>
        </w:rPr>
        <w:t xml:space="preserve">Animal studies showed that </w:t>
      </w:r>
      <w:r w:rsidRPr="001F13CB">
        <w:rPr>
          <w:noProof/>
        </w:rPr>
        <w:t xml:space="preserve">enzalutamide </w:t>
      </w:r>
      <w:r w:rsidRPr="001F13CB">
        <w:rPr>
          <w:rFonts w:eastAsia="SimSun"/>
          <w:lang w:eastAsia="ja-JP"/>
        </w:rPr>
        <w:t>affected the reproductive system in male rats and dogs (see section 5.3).</w:t>
      </w:r>
    </w:p>
    <w:p w14:paraId="51D9F6D1" w14:textId="77777777" w:rsidR="003A1F38" w:rsidRDefault="003A1F38" w:rsidP="008D521B">
      <w:pPr>
        <w:keepNext/>
        <w:keepLines/>
        <w:spacing w:before="220" w:after="220"/>
        <w:ind w:left="720" w:hanging="720"/>
        <w:rPr>
          <w:b/>
          <w:bCs/>
          <w:szCs w:val="26"/>
          <w:lang w:val="en-CA"/>
        </w:rPr>
      </w:pPr>
      <w:r>
        <w:rPr>
          <w:b/>
          <w:bCs/>
          <w:szCs w:val="26"/>
          <w:lang w:val="en-CA"/>
        </w:rPr>
        <w:t>4.7</w:t>
      </w:r>
      <w:r>
        <w:rPr>
          <w:b/>
          <w:bCs/>
          <w:szCs w:val="26"/>
          <w:lang w:val="en-CA"/>
        </w:rPr>
        <w:tab/>
        <w:t xml:space="preserve">Effects on ability to drive and use machines </w:t>
      </w:r>
    </w:p>
    <w:p w14:paraId="31DE9621" w14:textId="77777777" w:rsidR="003A1F38" w:rsidRPr="00482812" w:rsidRDefault="003A1F38" w:rsidP="00482812">
      <w:r w:rsidRPr="003B6BC3">
        <w:t xml:space="preserve">Xtandi may have </w:t>
      </w:r>
      <w:r w:rsidRPr="00E355D7">
        <w:t xml:space="preserve">moderate </w:t>
      </w:r>
      <w:r w:rsidRPr="00AA05B9">
        <w:rPr>
          <w:noProof/>
        </w:rPr>
        <w:t>influence on the ability to drive and use machines as psychiatric and neurologic events including seizure have been reported (see section 4.8). Patients should be advised of the potential risk of experiencing a psychiatric or neurological event while driving or operating machines. No studies to evaluate the effects of enzalutamide on the ability to drive and use machines have been conducted.</w:t>
      </w:r>
    </w:p>
    <w:p w14:paraId="43324089" w14:textId="77777777" w:rsidR="003A1F38" w:rsidRDefault="003A1F38" w:rsidP="008D521B">
      <w:pPr>
        <w:keepNext/>
        <w:keepLines/>
        <w:spacing w:before="220" w:after="220"/>
        <w:ind w:left="720" w:hanging="720"/>
        <w:rPr>
          <w:b/>
          <w:bCs/>
          <w:szCs w:val="26"/>
          <w:lang w:val="en-CA"/>
        </w:rPr>
      </w:pPr>
      <w:r>
        <w:rPr>
          <w:b/>
          <w:bCs/>
          <w:szCs w:val="26"/>
          <w:lang w:val="en-CA"/>
        </w:rPr>
        <w:t>4.8</w:t>
      </w:r>
      <w:r>
        <w:rPr>
          <w:b/>
          <w:bCs/>
          <w:szCs w:val="26"/>
          <w:lang w:val="en-CA"/>
        </w:rPr>
        <w:tab/>
        <w:t xml:space="preserve">Undesirable effects </w:t>
      </w:r>
    </w:p>
    <w:p w14:paraId="79E2ABB8" w14:textId="77777777" w:rsidR="003A1F38" w:rsidRPr="00670B6A" w:rsidRDefault="003A1F38" w:rsidP="00670B6A">
      <w:pPr>
        <w:keepNext/>
        <w:autoSpaceDE w:val="0"/>
        <w:autoSpaceDN w:val="0"/>
        <w:rPr>
          <w:u w:val="single"/>
        </w:rPr>
      </w:pPr>
      <w:r w:rsidRPr="00670B6A">
        <w:rPr>
          <w:u w:val="single"/>
        </w:rPr>
        <w:t xml:space="preserve">Summary of the safety profile </w:t>
      </w:r>
    </w:p>
    <w:p w14:paraId="07E2BDE3" w14:textId="77777777" w:rsidR="003A1F38" w:rsidRPr="004223F0" w:rsidRDefault="003A1F38" w:rsidP="004223F0">
      <w:pPr>
        <w:autoSpaceDE w:val="0"/>
        <w:autoSpaceDN w:val="0"/>
        <w:rPr>
          <w:rFonts w:eastAsia="SimSun"/>
        </w:rPr>
      </w:pPr>
      <w:r w:rsidRPr="004223F0">
        <w:rPr>
          <w:rFonts w:eastAsia="SimSun"/>
        </w:rPr>
        <w:t>The most common adverse reactions are asthenia/fatigue, hot flush, hypertension, fractures, and fall. Other important adverse reactions include ischemic heart disease and seizure.</w:t>
      </w:r>
    </w:p>
    <w:p w14:paraId="209B73AD" w14:textId="77777777" w:rsidR="003A1F38" w:rsidRPr="004223F0" w:rsidRDefault="003A1F38" w:rsidP="004223F0">
      <w:pPr>
        <w:autoSpaceDE w:val="0"/>
        <w:autoSpaceDN w:val="0"/>
        <w:rPr>
          <w:rFonts w:eastAsia="SimSun"/>
        </w:rPr>
      </w:pPr>
    </w:p>
    <w:p w14:paraId="06B16EE5" w14:textId="77777777" w:rsidR="003A1F38" w:rsidRPr="004223F0" w:rsidRDefault="003A1F38" w:rsidP="004223F0">
      <w:pPr>
        <w:autoSpaceDE w:val="0"/>
        <w:autoSpaceDN w:val="0"/>
        <w:rPr>
          <w:rFonts w:eastAsia="SimSun"/>
        </w:rPr>
      </w:pPr>
      <w:r w:rsidRPr="004223F0">
        <w:rPr>
          <w:rFonts w:eastAsia="SimSun"/>
        </w:rPr>
        <w:t>Seizure occurred in 0.6% of enzalutamide-treated patients, 0.1% of placebo-treated patients and 0.3% in bicalutamide-treated patients.</w:t>
      </w:r>
    </w:p>
    <w:p w14:paraId="5FF7FFC3" w14:textId="77777777" w:rsidR="003A1F38" w:rsidRPr="004223F0" w:rsidRDefault="003A1F38" w:rsidP="004223F0">
      <w:pPr>
        <w:autoSpaceDE w:val="0"/>
        <w:autoSpaceDN w:val="0"/>
        <w:rPr>
          <w:rFonts w:eastAsia="SimSun"/>
        </w:rPr>
      </w:pPr>
    </w:p>
    <w:p w14:paraId="481BBB00" w14:textId="77777777" w:rsidR="003A1F38" w:rsidRDefault="003A1F38" w:rsidP="005D3C32">
      <w:pPr>
        <w:autoSpaceDE w:val="0"/>
        <w:autoSpaceDN w:val="0"/>
        <w:rPr>
          <w:rFonts w:eastAsia="SimSun"/>
        </w:rPr>
      </w:pPr>
      <w:r w:rsidRPr="004223F0">
        <w:rPr>
          <w:rFonts w:eastAsia="SimSun"/>
        </w:rPr>
        <w:t>Rare cases of posterior reversible encephalopathy syndrome have been reported in enzalutamide-treated patients (see section 4.4).</w:t>
      </w:r>
    </w:p>
    <w:p w14:paraId="6AE1BCB3" w14:textId="77777777" w:rsidR="003A1F38" w:rsidRDefault="003A1F38" w:rsidP="005D3C32">
      <w:pPr>
        <w:autoSpaceDE w:val="0"/>
        <w:autoSpaceDN w:val="0"/>
        <w:rPr>
          <w:rFonts w:eastAsia="SimSun"/>
        </w:rPr>
      </w:pPr>
    </w:p>
    <w:p w14:paraId="711106BA" w14:textId="77777777" w:rsidR="003A1F38" w:rsidRPr="005D3C32" w:rsidRDefault="003A1F38" w:rsidP="005D3C32">
      <w:pPr>
        <w:autoSpaceDE w:val="0"/>
        <w:autoSpaceDN w:val="0"/>
        <w:rPr>
          <w:rFonts w:eastAsia="SimSun"/>
        </w:rPr>
      </w:pPr>
      <w:r w:rsidRPr="00077E5C">
        <w:rPr>
          <w:rFonts w:eastAsia="SimSun"/>
        </w:rPr>
        <w:t>Stevens</w:t>
      </w:r>
      <w:r>
        <w:rPr>
          <w:rFonts w:eastAsia="SimSun"/>
        </w:rPr>
        <w:noBreakHyphen/>
      </w:r>
      <w:r w:rsidRPr="00077E5C">
        <w:rPr>
          <w:rFonts w:eastAsia="SimSun"/>
        </w:rPr>
        <w:t>Johnson syndrome has been reported with enzalutamide treatment (see section 4.4).</w:t>
      </w:r>
    </w:p>
    <w:p w14:paraId="353BF665" w14:textId="77777777" w:rsidR="003A1F38" w:rsidRPr="004223F0" w:rsidRDefault="003A1F38" w:rsidP="004223F0">
      <w:pPr>
        <w:autoSpaceDE w:val="0"/>
        <w:autoSpaceDN w:val="0"/>
        <w:rPr>
          <w:rFonts w:eastAsia="SimSun"/>
        </w:rPr>
      </w:pPr>
    </w:p>
    <w:p w14:paraId="58685F06" w14:textId="77777777" w:rsidR="003A1F38" w:rsidRPr="00670B6A" w:rsidRDefault="003A1F38" w:rsidP="00670B6A">
      <w:pPr>
        <w:autoSpaceDE w:val="0"/>
        <w:autoSpaceDN w:val="0"/>
      </w:pPr>
      <w:r w:rsidRPr="00670B6A">
        <w:rPr>
          <w:u w:val="single"/>
        </w:rPr>
        <w:t xml:space="preserve">Tabulated list of adverse reactions </w:t>
      </w:r>
    </w:p>
    <w:p w14:paraId="37125D52" w14:textId="77777777" w:rsidR="003A1F38" w:rsidRDefault="003A1F38" w:rsidP="00670B6A">
      <w:pPr>
        <w:autoSpaceDE w:val="0"/>
        <w:autoSpaceDN w:val="0"/>
      </w:pPr>
      <w:r w:rsidRPr="00670B6A">
        <w:t xml:space="preserve">Adverse reactions observed during clinical studies are listed below by frequency category. Frequency categories are defined as follows: very common (≥ 1/10); common (≥ 1/100 to &lt; 1/10); uncommon (≥ 1/1,000 to &lt; 1/100); rare (≥ 1/10,000 to &lt; 1/1,000); very rare (&lt; 1/10,000); </w:t>
      </w:r>
      <w:r w:rsidRPr="00670B6A">
        <w:rPr>
          <w:noProof/>
        </w:rPr>
        <w:t>not known (cannot be estimated from the available data)</w:t>
      </w:r>
      <w:r w:rsidRPr="00670B6A">
        <w:t>. Within each frequency grouping, adverse reactions are presented in order of decreasing seriousness.</w:t>
      </w:r>
    </w:p>
    <w:p w14:paraId="5692DB18" w14:textId="77777777" w:rsidR="003A1F38" w:rsidRPr="00670B6A" w:rsidRDefault="003A1F38" w:rsidP="00670B6A">
      <w:pPr>
        <w:autoSpaceDE w:val="0"/>
        <w:autoSpaceDN w:val="0"/>
      </w:pPr>
    </w:p>
    <w:p w14:paraId="5AEC0C6C" w14:textId="77777777" w:rsidR="003A1F38" w:rsidRPr="00EC5A59" w:rsidRDefault="003A1F38" w:rsidP="00FB0240">
      <w:pPr>
        <w:keepNext/>
        <w:keepLines/>
        <w:spacing w:after="220"/>
        <w:rPr>
          <w:rFonts w:eastAsia="SimSun" w:cs="Myanmar Text"/>
          <w:b/>
          <w:bCs/>
          <w:lang w:eastAsia="ja-JP"/>
        </w:rPr>
      </w:pPr>
      <w:r w:rsidRPr="00EC5A59">
        <w:rPr>
          <w:rFonts w:cs="Myanmar Text"/>
          <w:b/>
          <w:bCs/>
        </w:rPr>
        <w:lastRenderedPageBreak/>
        <w:t xml:space="preserve">Table </w:t>
      </w:r>
      <w:r w:rsidRPr="00EC5A59">
        <w:rPr>
          <w:rFonts w:cs="Myanmar Text"/>
          <w:b/>
          <w:bCs/>
          <w:noProof/>
        </w:rPr>
        <w:t>1</w:t>
      </w:r>
      <w:r w:rsidRPr="00EC5A59">
        <w:rPr>
          <w:rFonts w:eastAsia="SimSun" w:cs="Myanmar Text"/>
          <w:b/>
          <w:bCs/>
          <w:lang w:eastAsia="ja-JP"/>
        </w:rPr>
        <w:t>: Adverse reactions identified in controlled clinical trials and post-marketing</w:t>
      </w:r>
    </w:p>
    <w:tbl>
      <w:tblPr>
        <w:tblW w:w="9142" w:type="dxa"/>
        <w:tblLayout w:type="fixed"/>
        <w:tblLook w:val="0000" w:firstRow="0" w:lastRow="0" w:firstColumn="0" w:lastColumn="0" w:noHBand="0" w:noVBand="0"/>
      </w:tblPr>
      <w:tblGrid>
        <w:gridCol w:w="3047"/>
        <w:gridCol w:w="6095"/>
      </w:tblGrid>
      <w:tr w:rsidR="003A1F38" w:rsidRPr="00EC5A59" w14:paraId="591768CB" w14:textId="77777777" w:rsidTr="00FB0240">
        <w:trPr>
          <w:trHeight w:val="271"/>
          <w:tblHeader/>
        </w:trPr>
        <w:tc>
          <w:tcPr>
            <w:tcW w:w="3047" w:type="dxa"/>
            <w:tcBorders>
              <w:top w:val="single" w:sz="4" w:space="0" w:color="auto"/>
              <w:left w:val="single" w:sz="4" w:space="0" w:color="auto"/>
              <w:bottom w:val="single" w:sz="4" w:space="0" w:color="auto"/>
              <w:right w:val="single" w:sz="4" w:space="0" w:color="auto"/>
            </w:tcBorders>
          </w:tcPr>
          <w:p w14:paraId="2CA569DF" w14:textId="77777777" w:rsidR="003A1F38" w:rsidRPr="00EC5A59" w:rsidRDefault="003A1F38" w:rsidP="00FB0240">
            <w:pPr>
              <w:keepLines/>
              <w:autoSpaceDE w:val="0"/>
              <w:autoSpaceDN w:val="0"/>
              <w:adjustRightInd w:val="0"/>
              <w:rPr>
                <w:rFonts w:eastAsia="SimSun" w:cs="Myanmar Text"/>
                <w:b/>
                <w:sz w:val="24"/>
                <w:lang w:val="en-GB" w:eastAsia="ja-JP"/>
              </w:rPr>
            </w:pPr>
            <w:r w:rsidRPr="00EC5A59">
              <w:rPr>
                <w:rFonts w:eastAsia="SimSun" w:cs="Myanmar Text"/>
                <w:b/>
                <w:bCs/>
                <w:lang w:val="en-GB" w:eastAsia="zh-CN"/>
              </w:rPr>
              <w:t xml:space="preserve">MedDRA System organ class </w:t>
            </w:r>
          </w:p>
        </w:tc>
        <w:tc>
          <w:tcPr>
            <w:tcW w:w="6095" w:type="dxa"/>
            <w:tcBorders>
              <w:top w:val="single" w:sz="4" w:space="0" w:color="auto"/>
              <w:left w:val="single" w:sz="4" w:space="0" w:color="auto"/>
              <w:bottom w:val="single" w:sz="4" w:space="0" w:color="auto"/>
              <w:right w:val="single" w:sz="4" w:space="0" w:color="auto"/>
            </w:tcBorders>
          </w:tcPr>
          <w:p w14:paraId="60DB534C" w14:textId="77777777" w:rsidR="003A1F38" w:rsidRPr="00EC5A59" w:rsidRDefault="003A1F38" w:rsidP="00FB0240">
            <w:pPr>
              <w:keepLines/>
              <w:autoSpaceDE w:val="0"/>
              <w:autoSpaceDN w:val="0"/>
              <w:adjustRightInd w:val="0"/>
              <w:rPr>
                <w:rFonts w:cs="Myanmar Text"/>
                <w:b/>
                <w:lang w:val="en-GB" w:eastAsia="ja-JP"/>
              </w:rPr>
            </w:pPr>
            <w:r w:rsidRPr="00EC5A59">
              <w:rPr>
                <w:rFonts w:cs="Myanmar Text"/>
                <w:b/>
                <w:lang w:val="en-GB" w:eastAsia="ja-JP"/>
              </w:rPr>
              <w:t>Adverse reaction and frequency</w:t>
            </w:r>
          </w:p>
        </w:tc>
      </w:tr>
      <w:tr w:rsidR="003A1F38" w:rsidRPr="00EC5A59" w14:paraId="562B40DB" w14:textId="77777777" w:rsidTr="00EC5A59">
        <w:trPr>
          <w:trHeight w:val="271"/>
        </w:trPr>
        <w:tc>
          <w:tcPr>
            <w:tcW w:w="3047" w:type="dxa"/>
            <w:tcBorders>
              <w:top w:val="single" w:sz="4" w:space="0" w:color="auto"/>
              <w:left w:val="single" w:sz="8" w:space="0" w:color="000000"/>
              <w:bottom w:val="single" w:sz="8" w:space="0" w:color="000000"/>
              <w:right w:val="single" w:sz="8" w:space="0" w:color="000000"/>
            </w:tcBorders>
          </w:tcPr>
          <w:p w14:paraId="721C19F2" w14:textId="77777777" w:rsidR="003A1F38" w:rsidRPr="00EC5A59" w:rsidRDefault="003A1F38" w:rsidP="00FB0240">
            <w:pPr>
              <w:keepLines/>
              <w:autoSpaceDE w:val="0"/>
              <w:autoSpaceDN w:val="0"/>
              <w:adjustRightInd w:val="0"/>
              <w:rPr>
                <w:rFonts w:cs="Myanmar Text"/>
                <w:lang w:val="en-GB" w:eastAsia="ja-JP"/>
              </w:rPr>
            </w:pPr>
            <w:r w:rsidRPr="00EC5A59">
              <w:rPr>
                <w:rFonts w:cs="Myanmar Text"/>
                <w:lang w:val="en-GB" w:eastAsia="ja-JP"/>
              </w:rPr>
              <w:t>Blood and lymphatic system disorders</w:t>
            </w:r>
          </w:p>
        </w:tc>
        <w:tc>
          <w:tcPr>
            <w:tcW w:w="6095" w:type="dxa"/>
            <w:tcBorders>
              <w:top w:val="single" w:sz="4" w:space="0" w:color="auto"/>
              <w:left w:val="single" w:sz="8" w:space="0" w:color="000000"/>
              <w:bottom w:val="single" w:sz="8" w:space="0" w:color="000000"/>
              <w:right w:val="single" w:sz="8" w:space="0" w:color="000000"/>
            </w:tcBorders>
          </w:tcPr>
          <w:p w14:paraId="3B1C4FD3" w14:textId="77777777" w:rsidR="003A1F38" w:rsidRPr="00EC5A59" w:rsidRDefault="003A1F38" w:rsidP="00FB0240">
            <w:pPr>
              <w:keepLines/>
              <w:autoSpaceDE w:val="0"/>
              <w:autoSpaceDN w:val="0"/>
              <w:adjustRightInd w:val="0"/>
              <w:rPr>
                <w:rFonts w:cs="Myanmar Text"/>
                <w:lang w:val="en-GB" w:eastAsia="ja-JP"/>
              </w:rPr>
            </w:pPr>
            <w:r w:rsidRPr="00EC5A59">
              <w:rPr>
                <w:rFonts w:cs="Myanmar Text"/>
                <w:lang w:val="en-GB" w:eastAsia="ja-JP"/>
              </w:rPr>
              <w:t>Uncommon: leucopenia, neutropenia</w:t>
            </w:r>
          </w:p>
          <w:p w14:paraId="482F35AE" w14:textId="77777777" w:rsidR="003A1F38" w:rsidRPr="00EC5A59" w:rsidRDefault="003A1F38" w:rsidP="00FB0240">
            <w:pPr>
              <w:keepLines/>
              <w:autoSpaceDE w:val="0"/>
              <w:autoSpaceDN w:val="0"/>
              <w:adjustRightInd w:val="0"/>
              <w:rPr>
                <w:rFonts w:cs="Myanmar Text"/>
                <w:lang w:val="en-GB" w:eastAsia="ja-JP"/>
              </w:rPr>
            </w:pPr>
            <w:r w:rsidRPr="00EC5A59">
              <w:rPr>
                <w:rFonts w:cs="Myanmar Text"/>
                <w:lang w:val="en-GB" w:eastAsia="ja-JP"/>
              </w:rPr>
              <w:t>Not known</w:t>
            </w:r>
            <w:r w:rsidRPr="00EC5A59">
              <w:rPr>
                <w:rFonts w:cs="Myanmar Text"/>
                <w:vertAlign w:val="superscript"/>
                <w:lang w:val="en-GB" w:eastAsia="ja-JP"/>
              </w:rPr>
              <w:t>*</w:t>
            </w:r>
            <w:r w:rsidRPr="00EC5A59">
              <w:rPr>
                <w:rFonts w:cs="Myanmar Text"/>
                <w:lang w:val="en-GB" w:eastAsia="ja-JP"/>
              </w:rPr>
              <w:t>: thrombocytopenia</w:t>
            </w:r>
          </w:p>
        </w:tc>
      </w:tr>
      <w:tr w:rsidR="003A1F38" w:rsidRPr="00EC5A59" w14:paraId="0D88ECC0" w14:textId="77777777" w:rsidTr="00392501">
        <w:trPr>
          <w:trHeight w:val="271"/>
        </w:trPr>
        <w:tc>
          <w:tcPr>
            <w:tcW w:w="3047" w:type="dxa"/>
            <w:tcBorders>
              <w:top w:val="single" w:sz="8" w:space="0" w:color="000000"/>
              <w:left w:val="single" w:sz="8" w:space="0" w:color="000000"/>
              <w:bottom w:val="single" w:sz="8" w:space="0" w:color="000000"/>
              <w:right w:val="single" w:sz="8" w:space="0" w:color="000000"/>
            </w:tcBorders>
          </w:tcPr>
          <w:p w14:paraId="5463F9EF"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Immune system disorders</w:t>
            </w:r>
          </w:p>
        </w:tc>
        <w:tc>
          <w:tcPr>
            <w:tcW w:w="6095" w:type="dxa"/>
            <w:tcBorders>
              <w:top w:val="single" w:sz="8" w:space="0" w:color="000000"/>
              <w:left w:val="single" w:sz="8" w:space="0" w:color="000000"/>
              <w:bottom w:val="single" w:sz="8" w:space="0" w:color="000000"/>
              <w:right w:val="single" w:sz="8" w:space="0" w:color="000000"/>
            </w:tcBorders>
          </w:tcPr>
          <w:p w14:paraId="1A7820A4" w14:textId="77777777" w:rsidR="003A1F38" w:rsidRPr="00EC5A59" w:rsidRDefault="003A1F38" w:rsidP="00FB0240">
            <w:pPr>
              <w:autoSpaceDE w:val="0"/>
              <w:autoSpaceDN w:val="0"/>
              <w:adjustRightInd w:val="0"/>
              <w:rPr>
                <w:rFonts w:cs="Myanmar Text"/>
                <w:lang w:val="pt-BR" w:eastAsia="ja-JP"/>
              </w:rPr>
            </w:pPr>
            <w:r w:rsidRPr="00EC5A59">
              <w:rPr>
                <w:rFonts w:cs="Myanmar Text"/>
                <w:lang w:val="pt-BR" w:eastAsia="ja-JP"/>
              </w:rPr>
              <w:t>Not known</w:t>
            </w:r>
            <w:r w:rsidRPr="00EC5A59">
              <w:rPr>
                <w:rFonts w:cs="Myanmar Text"/>
                <w:vertAlign w:val="superscript"/>
                <w:lang w:val="pt-BR" w:eastAsia="ja-JP"/>
              </w:rPr>
              <w:t>*</w:t>
            </w:r>
            <w:r w:rsidRPr="00EC5A59">
              <w:rPr>
                <w:rFonts w:cs="Myanmar Text"/>
                <w:lang w:val="pt-BR" w:eastAsia="ja-JP"/>
              </w:rPr>
              <w:t>: face oedema, tongue oedema, lip oedema, pharyngeal oedema</w:t>
            </w:r>
          </w:p>
        </w:tc>
      </w:tr>
      <w:tr w:rsidR="003A1F38" w:rsidRPr="00EC5A59" w14:paraId="218E7E49" w14:textId="77777777" w:rsidTr="00392501">
        <w:trPr>
          <w:trHeight w:val="271"/>
        </w:trPr>
        <w:tc>
          <w:tcPr>
            <w:tcW w:w="3047" w:type="dxa"/>
            <w:tcBorders>
              <w:top w:val="single" w:sz="8" w:space="0" w:color="000000"/>
              <w:left w:val="single" w:sz="8" w:space="0" w:color="000000"/>
              <w:bottom w:val="single" w:sz="8" w:space="0" w:color="000000"/>
              <w:right w:val="single" w:sz="8" w:space="0" w:color="000000"/>
            </w:tcBorders>
          </w:tcPr>
          <w:p w14:paraId="58EF4BEE"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Metabolism and nutrition disorders</w:t>
            </w:r>
          </w:p>
        </w:tc>
        <w:tc>
          <w:tcPr>
            <w:tcW w:w="6095" w:type="dxa"/>
            <w:tcBorders>
              <w:top w:val="single" w:sz="8" w:space="0" w:color="000000"/>
              <w:left w:val="single" w:sz="8" w:space="0" w:color="000000"/>
              <w:bottom w:val="single" w:sz="8" w:space="0" w:color="000000"/>
              <w:right w:val="single" w:sz="8" w:space="0" w:color="000000"/>
            </w:tcBorders>
          </w:tcPr>
          <w:p w14:paraId="6F40BC8E" w14:textId="77777777" w:rsidR="003A1F38" w:rsidRPr="00EC5A59" w:rsidRDefault="003A1F38" w:rsidP="00FB0240">
            <w:pPr>
              <w:autoSpaceDE w:val="0"/>
              <w:autoSpaceDN w:val="0"/>
              <w:adjustRightInd w:val="0"/>
              <w:rPr>
                <w:rFonts w:cs="Myanmar Text"/>
                <w:lang w:val="pt-BR" w:eastAsia="ja-JP"/>
              </w:rPr>
            </w:pPr>
            <w:r w:rsidRPr="00EC5A59">
              <w:rPr>
                <w:rFonts w:cs="Myanmar Text"/>
                <w:lang w:val="pt-BR" w:eastAsia="ja-JP"/>
              </w:rPr>
              <w:t>Not known</w:t>
            </w:r>
            <w:r w:rsidRPr="00EC5A59">
              <w:rPr>
                <w:rFonts w:cs="Myanmar Text"/>
                <w:vertAlign w:val="superscript"/>
                <w:lang w:val="pt-BR" w:eastAsia="ja-JP"/>
              </w:rPr>
              <w:t>*</w:t>
            </w:r>
            <w:r w:rsidRPr="00EC5A59">
              <w:rPr>
                <w:rFonts w:cs="Myanmar Text"/>
                <w:lang w:val="pt-BR" w:eastAsia="ja-JP"/>
              </w:rPr>
              <w:t xml:space="preserve">: </w:t>
            </w:r>
            <w:r w:rsidRPr="005C5084">
              <w:rPr>
                <w:rFonts w:cs="Myanmar Text"/>
                <w:lang w:val="pt-BR" w:eastAsia="ja-JP"/>
              </w:rPr>
              <w:t xml:space="preserve">decreased </w:t>
            </w:r>
            <w:r w:rsidRPr="00EC5A59">
              <w:rPr>
                <w:rFonts w:cs="Myanmar Text"/>
                <w:lang w:val="pt-BR" w:eastAsia="ja-JP"/>
              </w:rPr>
              <w:t>appetite</w:t>
            </w:r>
          </w:p>
        </w:tc>
      </w:tr>
      <w:tr w:rsidR="003A1F38" w:rsidRPr="00EC5A59" w14:paraId="765C0480" w14:textId="77777777" w:rsidTr="00392501">
        <w:trPr>
          <w:trHeight w:val="271"/>
        </w:trPr>
        <w:tc>
          <w:tcPr>
            <w:tcW w:w="3047" w:type="dxa"/>
            <w:tcBorders>
              <w:top w:val="single" w:sz="8" w:space="0" w:color="000000"/>
              <w:left w:val="single" w:sz="8" w:space="0" w:color="000000"/>
              <w:bottom w:val="single" w:sz="8" w:space="0" w:color="000000"/>
              <w:right w:val="single" w:sz="8" w:space="0" w:color="000000"/>
            </w:tcBorders>
          </w:tcPr>
          <w:p w14:paraId="728F832B"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Psychiatric disorders</w:t>
            </w:r>
          </w:p>
        </w:tc>
        <w:tc>
          <w:tcPr>
            <w:tcW w:w="6095" w:type="dxa"/>
            <w:tcBorders>
              <w:top w:val="single" w:sz="8" w:space="0" w:color="000000"/>
              <w:left w:val="single" w:sz="8" w:space="0" w:color="000000"/>
              <w:bottom w:val="single" w:sz="8" w:space="0" w:color="000000"/>
              <w:right w:val="single" w:sz="8" w:space="0" w:color="000000"/>
            </w:tcBorders>
          </w:tcPr>
          <w:p w14:paraId="06A801DC"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Common: anxiety</w:t>
            </w:r>
            <w:r w:rsidRPr="00EC5A59">
              <w:rPr>
                <w:rFonts w:cs="Myanmar Text"/>
                <w:lang w:val="en-GB" w:eastAsia="ja-JP"/>
              </w:rPr>
              <w:br/>
              <w:t>Uncommon: visual hallucination</w:t>
            </w:r>
          </w:p>
        </w:tc>
      </w:tr>
      <w:tr w:rsidR="003A1F38" w:rsidRPr="00EC5A59" w14:paraId="33AB60EA" w14:textId="77777777" w:rsidTr="00392501">
        <w:trPr>
          <w:trHeight w:val="146"/>
        </w:trPr>
        <w:tc>
          <w:tcPr>
            <w:tcW w:w="3047" w:type="dxa"/>
            <w:tcBorders>
              <w:top w:val="single" w:sz="8" w:space="0" w:color="000000"/>
              <w:left w:val="single" w:sz="8" w:space="0" w:color="000000"/>
              <w:bottom w:val="single" w:sz="8" w:space="0" w:color="000000"/>
              <w:right w:val="single" w:sz="8" w:space="0" w:color="000000"/>
            </w:tcBorders>
          </w:tcPr>
          <w:p w14:paraId="43258974"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Nervous system disorders</w:t>
            </w:r>
          </w:p>
        </w:tc>
        <w:tc>
          <w:tcPr>
            <w:tcW w:w="6095" w:type="dxa"/>
            <w:tcBorders>
              <w:top w:val="single" w:sz="8" w:space="0" w:color="000000"/>
              <w:left w:val="single" w:sz="8" w:space="0" w:color="000000"/>
              <w:bottom w:val="single" w:sz="8" w:space="0" w:color="000000"/>
              <w:right w:val="single" w:sz="8" w:space="0" w:color="000000"/>
            </w:tcBorders>
          </w:tcPr>
          <w:p w14:paraId="1216F0CC"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 xml:space="preserve">Common: headache, memory impairment, amnesia, </w:t>
            </w:r>
          </w:p>
          <w:p w14:paraId="15208ACB" w14:textId="77777777" w:rsidR="003A1F38" w:rsidRPr="00EC5A59" w:rsidRDefault="003A1F38" w:rsidP="00FB0240">
            <w:pPr>
              <w:autoSpaceDE w:val="0"/>
              <w:autoSpaceDN w:val="0"/>
              <w:adjustRightInd w:val="0"/>
              <w:rPr>
                <w:rFonts w:cs="Myanmar Text"/>
                <w:lang w:val="it-IT" w:eastAsia="ja-JP"/>
              </w:rPr>
            </w:pPr>
            <w:r w:rsidRPr="00EC5A59">
              <w:rPr>
                <w:rFonts w:cs="Myanmar Text"/>
                <w:lang w:val="it-IT" w:eastAsia="ja-JP"/>
              </w:rPr>
              <w:t>disturbance in attention, dysgeusia, restless legs syndrome, cognitive disorder</w:t>
            </w:r>
          </w:p>
          <w:p w14:paraId="1C794891"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Uncommon: seizure</w:t>
            </w:r>
            <w:r w:rsidRPr="00EC5A59">
              <w:rPr>
                <w:rFonts w:cs="Myanmar Text"/>
                <w:vertAlign w:val="superscript"/>
                <w:lang w:val="en-GB" w:eastAsia="ja-JP"/>
              </w:rPr>
              <w:t>¥</w:t>
            </w:r>
          </w:p>
          <w:p w14:paraId="73E1ACB4"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Not known</w:t>
            </w:r>
            <w:r w:rsidRPr="00EC5A59">
              <w:rPr>
                <w:rFonts w:cs="Myanmar Text"/>
                <w:vertAlign w:val="superscript"/>
                <w:lang w:val="en-GB" w:eastAsia="ja-JP"/>
              </w:rPr>
              <w:t>*</w:t>
            </w:r>
            <w:r w:rsidRPr="00EC5A59">
              <w:rPr>
                <w:rFonts w:cs="Myanmar Text"/>
                <w:lang w:val="en-GB" w:eastAsia="ja-JP"/>
              </w:rPr>
              <w:t>: posterior reversible encephalopathy syndrome</w:t>
            </w:r>
          </w:p>
        </w:tc>
      </w:tr>
      <w:tr w:rsidR="003A1F38" w:rsidRPr="00EC5A59" w14:paraId="68839626" w14:textId="77777777" w:rsidTr="00392501">
        <w:trPr>
          <w:trHeight w:val="146"/>
        </w:trPr>
        <w:tc>
          <w:tcPr>
            <w:tcW w:w="3047" w:type="dxa"/>
            <w:tcBorders>
              <w:top w:val="single" w:sz="8" w:space="0" w:color="000000"/>
              <w:left w:val="single" w:sz="8" w:space="0" w:color="000000"/>
              <w:bottom w:val="single" w:sz="8" w:space="0" w:color="000000"/>
              <w:right w:val="single" w:sz="8" w:space="0" w:color="000000"/>
            </w:tcBorders>
          </w:tcPr>
          <w:p w14:paraId="50B1BDA9"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Cardiac disorders</w:t>
            </w:r>
          </w:p>
        </w:tc>
        <w:tc>
          <w:tcPr>
            <w:tcW w:w="6095" w:type="dxa"/>
            <w:tcBorders>
              <w:top w:val="single" w:sz="8" w:space="0" w:color="000000"/>
              <w:left w:val="single" w:sz="8" w:space="0" w:color="000000"/>
              <w:bottom w:val="single" w:sz="8" w:space="0" w:color="000000"/>
              <w:right w:val="single" w:sz="8" w:space="0" w:color="000000"/>
            </w:tcBorders>
          </w:tcPr>
          <w:p w14:paraId="4DC5CF44"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Common: ischemic heart disease</w:t>
            </w:r>
            <w:r w:rsidRPr="00EC5A59">
              <w:rPr>
                <w:rFonts w:cs="Myanmar Text"/>
                <w:vertAlign w:val="superscript"/>
                <w:lang w:val="en-GB" w:eastAsia="ja-JP"/>
              </w:rPr>
              <w:t>†</w:t>
            </w:r>
          </w:p>
          <w:p w14:paraId="38AD397F"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Not known</w:t>
            </w:r>
            <w:r w:rsidRPr="00EC5A59">
              <w:rPr>
                <w:rFonts w:cs="Myanmar Text"/>
                <w:vertAlign w:val="superscript"/>
                <w:lang w:val="en-GB" w:eastAsia="ja-JP"/>
              </w:rPr>
              <w:t>*</w:t>
            </w:r>
            <w:r w:rsidRPr="00EC5A59">
              <w:rPr>
                <w:rFonts w:cs="Myanmar Text"/>
                <w:lang w:val="en-GB" w:eastAsia="ja-JP"/>
              </w:rPr>
              <w:t>: QT-prolongation (see sections 4.4 and 4.5)</w:t>
            </w:r>
          </w:p>
        </w:tc>
      </w:tr>
      <w:tr w:rsidR="003A1F38" w:rsidRPr="00EC5A59" w14:paraId="32790C41" w14:textId="77777777" w:rsidTr="00392501">
        <w:trPr>
          <w:trHeight w:val="146"/>
        </w:trPr>
        <w:tc>
          <w:tcPr>
            <w:tcW w:w="3047" w:type="dxa"/>
            <w:tcBorders>
              <w:top w:val="single" w:sz="8" w:space="0" w:color="000000"/>
              <w:left w:val="single" w:sz="8" w:space="0" w:color="000000"/>
              <w:bottom w:val="single" w:sz="8" w:space="0" w:color="000000"/>
              <w:right w:val="single" w:sz="8" w:space="0" w:color="000000"/>
            </w:tcBorders>
          </w:tcPr>
          <w:p w14:paraId="1B2427EB"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Vascular disorders</w:t>
            </w:r>
          </w:p>
        </w:tc>
        <w:tc>
          <w:tcPr>
            <w:tcW w:w="6095" w:type="dxa"/>
            <w:tcBorders>
              <w:top w:val="single" w:sz="8" w:space="0" w:color="000000"/>
              <w:left w:val="single" w:sz="8" w:space="0" w:color="000000"/>
              <w:bottom w:val="single" w:sz="8" w:space="0" w:color="000000"/>
              <w:right w:val="single" w:sz="8" w:space="0" w:color="000000"/>
            </w:tcBorders>
          </w:tcPr>
          <w:p w14:paraId="551C1C5D"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Very common: hot flush, hypertension</w:t>
            </w:r>
          </w:p>
        </w:tc>
      </w:tr>
      <w:tr w:rsidR="003A1F38" w:rsidRPr="00EC5A59" w14:paraId="2955A4F6" w14:textId="77777777" w:rsidTr="00392501">
        <w:trPr>
          <w:trHeight w:val="146"/>
        </w:trPr>
        <w:tc>
          <w:tcPr>
            <w:tcW w:w="3047" w:type="dxa"/>
            <w:tcBorders>
              <w:top w:val="single" w:sz="8" w:space="0" w:color="000000"/>
              <w:left w:val="single" w:sz="8" w:space="0" w:color="000000"/>
              <w:bottom w:val="single" w:sz="8" w:space="0" w:color="000000"/>
              <w:right w:val="single" w:sz="8" w:space="0" w:color="000000"/>
            </w:tcBorders>
          </w:tcPr>
          <w:p w14:paraId="68D7E5BD"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Gastrointestinal disorders</w:t>
            </w:r>
          </w:p>
        </w:tc>
        <w:tc>
          <w:tcPr>
            <w:tcW w:w="6095" w:type="dxa"/>
            <w:tcBorders>
              <w:top w:val="single" w:sz="8" w:space="0" w:color="000000"/>
              <w:left w:val="single" w:sz="8" w:space="0" w:color="000000"/>
              <w:bottom w:val="single" w:sz="8" w:space="0" w:color="000000"/>
              <w:right w:val="single" w:sz="8" w:space="0" w:color="000000"/>
            </w:tcBorders>
          </w:tcPr>
          <w:p w14:paraId="3D95727B"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Not known</w:t>
            </w:r>
            <w:r w:rsidRPr="00EC5A59">
              <w:rPr>
                <w:rFonts w:cs="Myanmar Text"/>
                <w:vertAlign w:val="superscript"/>
                <w:lang w:val="en-GB" w:eastAsia="ja-JP"/>
              </w:rPr>
              <w:t>*</w:t>
            </w:r>
            <w:r w:rsidRPr="00EC5A59">
              <w:rPr>
                <w:rFonts w:cs="Myanmar Text"/>
                <w:lang w:val="en-GB" w:eastAsia="ja-JP"/>
              </w:rPr>
              <w:t xml:space="preserve">: </w:t>
            </w:r>
            <w:r w:rsidRPr="005C5084">
              <w:rPr>
                <w:rFonts w:cs="Myanmar Text"/>
                <w:lang w:val="en-GB" w:eastAsia="ja-JP"/>
              </w:rPr>
              <w:t>dysphagia</w:t>
            </w:r>
            <w:r w:rsidRPr="00EC5A59">
              <w:rPr>
                <w:rFonts w:cs="Myanmar Text"/>
                <w:vertAlign w:val="superscript"/>
                <w:lang w:val="en-GB" w:eastAsia="ja-JP"/>
              </w:rPr>
              <w:t>∞</w:t>
            </w:r>
            <w:r w:rsidRPr="00EC5A59">
              <w:rPr>
                <w:rFonts w:cs="Myanmar Text"/>
                <w:lang w:val="en-GB" w:eastAsia="ja-JP"/>
              </w:rPr>
              <w:t>, nausea, vomiting, diarrhoea</w:t>
            </w:r>
          </w:p>
        </w:tc>
      </w:tr>
      <w:tr w:rsidR="003A1F38" w:rsidRPr="00EC5A59" w14:paraId="2FCFB385" w14:textId="77777777" w:rsidTr="00392501">
        <w:trPr>
          <w:trHeight w:val="146"/>
        </w:trPr>
        <w:tc>
          <w:tcPr>
            <w:tcW w:w="3047" w:type="dxa"/>
            <w:tcBorders>
              <w:top w:val="single" w:sz="8" w:space="0" w:color="000000"/>
              <w:left w:val="single" w:sz="8" w:space="0" w:color="000000"/>
              <w:bottom w:val="single" w:sz="8" w:space="0" w:color="000000"/>
              <w:right w:val="single" w:sz="8" w:space="0" w:color="000000"/>
            </w:tcBorders>
          </w:tcPr>
          <w:p w14:paraId="55A647C2"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Hepatobiliary disorders</w:t>
            </w:r>
          </w:p>
        </w:tc>
        <w:tc>
          <w:tcPr>
            <w:tcW w:w="6095" w:type="dxa"/>
            <w:tcBorders>
              <w:top w:val="single" w:sz="8" w:space="0" w:color="000000"/>
              <w:left w:val="single" w:sz="8" w:space="0" w:color="000000"/>
              <w:bottom w:val="single" w:sz="8" w:space="0" w:color="000000"/>
              <w:right w:val="single" w:sz="8" w:space="0" w:color="000000"/>
            </w:tcBorders>
          </w:tcPr>
          <w:p w14:paraId="671BC7DF"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Uncommon: hepatic enzymes increased</w:t>
            </w:r>
          </w:p>
        </w:tc>
      </w:tr>
      <w:tr w:rsidR="003A1F38" w:rsidRPr="00EC5A59" w14:paraId="56F9E951" w14:textId="77777777" w:rsidTr="00392501">
        <w:trPr>
          <w:trHeight w:val="146"/>
        </w:trPr>
        <w:tc>
          <w:tcPr>
            <w:tcW w:w="3047" w:type="dxa"/>
            <w:tcBorders>
              <w:top w:val="single" w:sz="8" w:space="0" w:color="000000"/>
              <w:left w:val="single" w:sz="8" w:space="0" w:color="000000"/>
              <w:bottom w:val="single" w:sz="8" w:space="0" w:color="000000"/>
              <w:right w:val="single" w:sz="8" w:space="0" w:color="000000"/>
            </w:tcBorders>
          </w:tcPr>
          <w:p w14:paraId="4E26B24F"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Skin and subcutaneous tissue disorders</w:t>
            </w:r>
          </w:p>
        </w:tc>
        <w:tc>
          <w:tcPr>
            <w:tcW w:w="6095" w:type="dxa"/>
            <w:tcBorders>
              <w:top w:val="single" w:sz="8" w:space="0" w:color="000000"/>
              <w:left w:val="single" w:sz="8" w:space="0" w:color="000000"/>
              <w:bottom w:val="single" w:sz="8" w:space="0" w:color="000000"/>
              <w:right w:val="single" w:sz="8" w:space="0" w:color="000000"/>
            </w:tcBorders>
          </w:tcPr>
          <w:p w14:paraId="3D9354FE"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Common: dry skin, pruritus</w:t>
            </w:r>
          </w:p>
          <w:p w14:paraId="58307B60"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Not known</w:t>
            </w:r>
            <w:r w:rsidRPr="00EC5A59">
              <w:rPr>
                <w:rFonts w:cs="Myanmar Text"/>
                <w:vertAlign w:val="superscript"/>
                <w:lang w:val="en-GB" w:eastAsia="ja-JP"/>
              </w:rPr>
              <w:t>*</w:t>
            </w:r>
            <w:r w:rsidRPr="00EC5A59">
              <w:rPr>
                <w:rFonts w:cs="Myanmar Text"/>
                <w:lang w:val="en-GB" w:eastAsia="ja-JP"/>
              </w:rPr>
              <w:t>: erythema multiforme, Stevens</w:t>
            </w:r>
            <w:r w:rsidRPr="00EC5A59">
              <w:rPr>
                <w:rFonts w:cs="Myanmar Text"/>
                <w:lang w:val="en-GB" w:eastAsia="ja-JP"/>
              </w:rPr>
              <w:noBreakHyphen/>
              <w:t>Johnson syndrome, rash</w:t>
            </w:r>
          </w:p>
        </w:tc>
      </w:tr>
      <w:tr w:rsidR="003A1F38" w:rsidRPr="00EC5A59" w14:paraId="3B80C7B0" w14:textId="77777777" w:rsidTr="00392501">
        <w:trPr>
          <w:trHeight w:val="275"/>
        </w:trPr>
        <w:tc>
          <w:tcPr>
            <w:tcW w:w="3047" w:type="dxa"/>
            <w:tcBorders>
              <w:top w:val="single" w:sz="8" w:space="0" w:color="000000"/>
              <w:left w:val="single" w:sz="8" w:space="0" w:color="000000"/>
              <w:bottom w:val="single" w:sz="8" w:space="0" w:color="000000"/>
              <w:right w:val="single" w:sz="8" w:space="0" w:color="000000"/>
            </w:tcBorders>
          </w:tcPr>
          <w:p w14:paraId="4C78A14A"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Musculoskeletal and connective tissue disorders</w:t>
            </w:r>
          </w:p>
        </w:tc>
        <w:tc>
          <w:tcPr>
            <w:tcW w:w="6095" w:type="dxa"/>
            <w:tcBorders>
              <w:top w:val="single" w:sz="8" w:space="0" w:color="000000"/>
              <w:left w:val="single" w:sz="8" w:space="0" w:color="000000"/>
              <w:bottom w:val="single" w:sz="8" w:space="0" w:color="000000"/>
              <w:right w:val="single" w:sz="8" w:space="0" w:color="000000"/>
            </w:tcBorders>
          </w:tcPr>
          <w:p w14:paraId="4AD07E0E"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Very common: fractures</w:t>
            </w:r>
            <w:r w:rsidRPr="00EC5A59">
              <w:rPr>
                <w:rFonts w:cs="Myanmar Text"/>
                <w:vertAlign w:val="superscript"/>
                <w:lang w:val="en-GB" w:eastAsia="ja-JP"/>
              </w:rPr>
              <w:t>‡</w:t>
            </w:r>
            <w:r w:rsidRPr="00EC5A59">
              <w:rPr>
                <w:rFonts w:cs="Myanmar Text"/>
                <w:lang w:val="en-GB" w:eastAsia="ja-JP"/>
              </w:rPr>
              <w:br/>
              <w:t>Not known</w:t>
            </w:r>
            <w:r w:rsidRPr="00EC5A59">
              <w:rPr>
                <w:rFonts w:cs="Myanmar Text"/>
                <w:vertAlign w:val="superscript"/>
                <w:lang w:val="en-GB" w:eastAsia="ja-JP"/>
              </w:rPr>
              <w:t>*</w:t>
            </w:r>
            <w:r w:rsidRPr="00EC5A59">
              <w:rPr>
                <w:rFonts w:cs="Myanmar Text"/>
                <w:lang w:val="en-GB" w:eastAsia="ja-JP"/>
              </w:rPr>
              <w:t>: myalgia, muscle spasms, muscular weakness, back pain</w:t>
            </w:r>
          </w:p>
        </w:tc>
      </w:tr>
      <w:tr w:rsidR="003A1F38" w:rsidRPr="00EC5A59" w14:paraId="213AB82D" w14:textId="77777777" w:rsidTr="00392501">
        <w:trPr>
          <w:trHeight w:val="493"/>
        </w:trPr>
        <w:tc>
          <w:tcPr>
            <w:tcW w:w="3047" w:type="dxa"/>
            <w:tcBorders>
              <w:top w:val="single" w:sz="8" w:space="0" w:color="000000"/>
              <w:left w:val="single" w:sz="8" w:space="0" w:color="000000"/>
              <w:bottom w:val="single" w:sz="8" w:space="0" w:color="000000"/>
              <w:right w:val="single" w:sz="8" w:space="0" w:color="000000"/>
            </w:tcBorders>
          </w:tcPr>
          <w:p w14:paraId="5679744B"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Reproductive system and breast disorder</w:t>
            </w:r>
          </w:p>
        </w:tc>
        <w:tc>
          <w:tcPr>
            <w:tcW w:w="6095" w:type="dxa"/>
            <w:tcBorders>
              <w:top w:val="single" w:sz="8" w:space="0" w:color="000000"/>
              <w:left w:val="single" w:sz="8" w:space="0" w:color="000000"/>
              <w:bottom w:val="single" w:sz="8" w:space="0" w:color="000000"/>
              <w:right w:val="single" w:sz="8" w:space="0" w:color="000000"/>
            </w:tcBorders>
          </w:tcPr>
          <w:p w14:paraId="0C6F346C"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Common: gynaecomastia, nipple pain</w:t>
            </w:r>
            <w:r w:rsidRPr="00EC5A59">
              <w:rPr>
                <w:rFonts w:cs="Myanmar Text"/>
                <w:vertAlign w:val="superscript"/>
                <w:lang w:eastAsia="ja-JP"/>
              </w:rPr>
              <w:t>#</w:t>
            </w:r>
            <w:r w:rsidRPr="00EC5A59">
              <w:rPr>
                <w:rFonts w:cs="Myanmar Text"/>
                <w:lang w:val="en-GB" w:eastAsia="ja-JP"/>
              </w:rPr>
              <w:t>, breast tenderness</w:t>
            </w:r>
            <w:r w:rsidRPr="00EC5A59">
              <w:rPr>
                <w:rFonts w:cs="Myanmar Text"/>
                <w:vertAlign w:val="superscript"/>
                <w:lang w:eastAsia="ja-JP"/>
              </w:rPr>
              <w:t>#</w:t>
            </w:r>
          </w:p>
        </w:tc>
      </w:tr>
      <w:tr w:rsidR="003A1F38" w:rsidRPr="00EC5A59" w14:paraId="37BE85D2" w14:textId="77777777" w:rsidTr="00392501">
        <w:trPr>
          <w:trHeight w:val="275"/>
        </w:trPr>
        <w:tc>
          <w:tcPr>
            <w:tcW w:w="3047" w:type="dxa"/>
            <w:tcBorders>
              <w:top w:val="single" w:sz="8" w:space="0" w:color="000000"/>
              <w:left w:val="single" w:sz="8" w:space="0" w:color="000000"/>
              <w:bottom w:val="single" w:sz="8" w:space="0" w:color="000000"/>
              <w:right w:val="single" w:sz="8" w:space="0" w:color="000000"/>
            </w:tcBorders>
          </w:tcPr>
          <w:p w14:paraId="64B85EE0"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General disorders and administration site conditions</w:t>
            </w:r>
          </w:p>
        </w:tc>
        <w:tc>
          <w:tcPr>
            <w:tcW w:w="6095" w:type="dxa"/>
            <w:tcBorders>
              <w:top w:val="single" w:sz="8" w:space="0" w:color="000000"/>
              <w:left w:val="single" w:sz="8" w:space="0" w:color="000000"/>
              <w:bottom w:val="single" w:sz="8" w:space="0" w:color="000000"/>
              <w:right w:val="single" w:sz="8" w:space="0" w:color="000000"/>
            </w:tcBorders>
          </w:tcPr>
          <w:p w14:paraId="101CB0FD"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Very common: asthenia, fatigue</w:t>
            </w:r>
          </w:p>
        </w:tc>
      </w:tr>
      <w:tr w:rsidR="003A1F38" w:rsidRPr="00EC5A59" w14:paraId="2AD8B20E" w14:textId="77777777" w:rsidTr="00392501">
        <w:trPr>
          <w:trHeight w:val="275"/>
        </w:trPr>
        <w:tc>
          <w:tcPr>
            <w:tcW w:w="3047" w:type="dxa"/>
            <w:tcBorders>
              <w:top w:val="single" w:sz="8" w:space="0" w:color="000000"/>
              <w:left w:val="single" w:sz="8" w:space="0" w:color="000000"/>
              <w:bottom w:val="single" w:sz="8" w:space="0" w:color="000000"/>
              <w:right w:val="single" w:sz="8" w:space="0" w:color="000000"/>
            </w:tcBorders>
          </w:tcPr>
          <w:p w14:paraId="23208DB3" w14:textId="77777777" w:rsidR="003A1F38" w:rsidRPr="00EC5A59" w:rsidRDefault="003A1F38" w:rsidP="00FB0240">
            <w:pPr>
              <w:autoSpaceDE w:val="0"/>
              <w:autoSpaceDN w:val="0"/>
              <w:adjustRightInd w:val="0"/>
              <w:rPr>
                <w:rFonts w:cs="Myanmar Text"/>
                <w:lang w:val="en-GB" w:eastAsia="ja-JP"/>
              </w:rPr>
            </w:pPr>
            <w:r w:rsidRPr="00EC5A59">
              <w:rPr>
                <w:rFonts w:cs="Myanmar Text"/>
                <w:lang w:val="en-GB" w:eastAsia="ja-JP"/>
              </w:rPr>
              <w:t>Injury, poisoning and procedural complications</w:t>
            </w:r>
          </w:p>
        </w:tc>
        <w:tc>
          <w:tcPr>
            <w:tcW w:w="6095" w:type="dxa"/>
            <w:tcBorders>
              <w:top w:val="single" w:sz="8" w:space="0" w:color="000000"/>
              <w:left w:val="single" w:sz="8" w:space="0" w:color="000000"/>
              <w:bottom w:val="single" w:sz="8" w:space="0" w:color="000000"/>
              <w:right w:val="single" w:sz="8" w:space="0" w:color="000000"/>
            </w:tcBorders>
          </w:tcPr>
          <w:p w14:paraId="32E8DFA6" w14:textId="77777777" w:rsidR="003A1F38" w:rsidRPr="00EC5A59" w:rsidRDefault="003A1F38" w:rsidP="00FB0240">
            <w:pPr>
              <w:autoSpaceDE w:val="0"/>
              <w:autoSpaceDN w:val="0"/>
              <w:adjustRightInd w:val="0"/>
              <w:rPr>
                <w:rFonts w:cs="Myanmar Text"/>
                <w:lang w:val="en-GB" w:eastAsia="ja-JP"/>
              </w:rPr>
            </w:pPr>
            <w:r w:rsidRPr="00EC5A59">
              <w:rPr>
                <w:rFonts w:eastAsia="SimSun" w:cs="Myanmar Text"/>
                <w:lang w:val="en-GB" w:eastAsia="ja-JP"/>
              </w:rPr>
              <w:t>Very common: fall</w:t>
            </w:r>
          </w:p>
        </w:tc>
      </w:tr>
    </w:tbl>
    <w:p w14:paraId="56339941" w14:textId="77777777" w:rsidR="003A1F38" w:rsidRPr="00EC5A59" w:rsidRDefault="003A1F38" w:rsidP="0061731D">
      <w:pPr>
        <w:ind w:left="90"/>
        <w:rPr>
          <w:rFonts w:cs="Myanmar Text"/>
          <w:sz w:val="18"/>
          <w:szCs w:val="18"/>
          <w:lang w:eastAsia="ja-JP"/>
        </w:rPr>
      </w:pPr>
      <w:r w:rsidRPr="00EC5A59">
        <w:rPr>
          <w:rFonts w:cs="Myanmar Text"/>
          <w:sz w:val="18"/>
          <w:szCs w:val="18"/>
          <w:lang w:eastAsia="ja-JP"/>
        </w:rPr>
        <w:t>*  Spontaneous reports from post-marketing experience.</w:t>
      </w:r>
    </w:p>
    <w:p w14:paraId="148B281C" w14:textId="77777777" w:rsidR="003A1F38" w:rsidRPr="00EC5A59" w:rsidRDefault="003A1F38" w:rsidP="0061731D">
      <w:pPr>
        <w:ind w:left="270" w:hanging="180"/>
        <w:rPr>
          <w:rFonts w:cs="Myanmar Text"/>
          <w:sz w:val="18"/>
          <w:szCs w:val="18"/>
          <w:lang w:val="en-GB" w:eastAsia="ja-JP"/>
        </w:rPr>
      </w:pPr>
      <w:r w:rsidRPr="00EC5A59">
        <w:rPr>
          <w:rFonts w:cs="Myanmar Text"/>
          <w:sz w:val="18"/>
          <w:szCs w:val="18"/>
          <w:lang w:val="en-GB" w:eastAsia="ja-JP"/>
        </w:rPr>
        <w:t>¥  As evaluated by narrow SMQs of ‘Convulsions’ including convulsion, grand mal convulsion, complex partial seizures, partial seizures, and status epilepticus. This includes rare cases of seizure with complications leading to death.</w:t>
      </w:r>
    </w:p>
    <w:p w14:paraId="398E7750" w14:textId="77777777" w:rsidR="003A1F38" w:rsidRPr="00EC5A59" w:rsidRDefault="003A1F38" w:rsidP="0061731D">
      <w:pPr>
        <w:ind w:left="270" w:hanging="180"/>
        <w:rPr>
          <w:rFonts w:cs="Myanmar Text"/>
          <w:sz w:val="18"/>
          <w:szCs w:val="18"/>
          <w:lang w:eastAsia="ja-JP"/>
        </w:rPr>
      </w:pPr>
      <w:r w:rsidRPr="00EC5A59">
        <w:rPr>
          <w:rFonts w:cs="Myanmar Text"/>
          <w:sz w:val="18"/>
          <w:szCs w:val="18"/>
          <w:lang w:val="en-GB" w:eastAsia="ja-JP"/>
        </w:rPr>
        <w:t>†  </w:t>
      </w:r>
      <w:r w:rsidRPr="00EC5A59">
        <w:rPr>
          <w:rFonts w:eastAsia="MS Mincho" w:cs="Myanmar Text"/>
          <w:sz w:val="18"/>
          <w:szCs w:val="18"/>
          <w:lang w:eastAsia="ja-JP"/>
        </w:rPr>
        <w:t>As evaluated by narrow SMQs of ‘Myocardial Infarction’ and ‘Other Ischemic Heart Disease’ including the following preferred terms observed in at least two patients in randomized placebo-controlled phase 3 studies: angina pectoris, coronary artery disease, myocardial infarctions, acute myocardial infarction, acute coronary syndrome, angina unstable, myocardial ischaemia, and arteriosclerosis coronary artery.</w:t>
      </w:r>
    </w:p>
    <w:p w14:paraId="29841A4C" w14:textId="77777777" w:rsidR="003A1F38" w:rsidRPr="00EC5A59" w:rsidRDefault="003A1F38" w:rsidP="0061731D">
      <w:pPr>
        <w:ind w:left="90"/>
        <w:rPr>
          <w:rFonts w:cs="Myanmar Text"/>
          <w:sz w:val="18"/>
          <w:szCs w:val="18"/>
          <w:lang w:eastAsia="ja-JP"/>
        </w:rPr>
      </w:pPr>
      <w:r w:rsidRPr="00EC5A59">
        <w:rPr>
          <w:rFonts w:cs="Myanmar Text"/>
          <w:sz w:val="18"/>
          <w:szCs w:val="18"/>
          <w:lang w:val="en-GB" w:eastAsia="ja-JP"/>
        </w:rPr>
        <w:t>‡</w:t>
      </w:r>
      <w:r w:rsidRPr="00EC5A59">
        <w:rPr>
          <w:rFonts w:cs="Myanmar Text"/>
          <w:sz w:val="18"/>
          <w:szCs w:val="18"/>
          <w:lang w:eastAsia="ja-JP"/>
        </w:rPr>
        <w:t>  Includes all preferred terms with the word ‘fracture’ in bones.</w:t>
      </w:r>
    </w:p>
    <w:p w14:paraId="4BF18E1B" w14:textId="77777777" w:rsidR="003A1F38" w:rsidRDefault="003A1F38" w:rsidP="0061731D">
      <w:pPr>
        <w:ind w:left="90"/>
        <w:rPr>
          <w:rFonts w:cs="Myanmar Text"/>
          <w:sz w:val="18"/>
          <w:szCs w:val="18"/>
          <w:lang w:eastAsia="ja-JP"/>
        </w:rPr>
      </w:pPr>
      <w:r w:rsidRPr="00EC5A59">
        <w:rPr>
          <w:rFonts w:cs="Myanmar Text"/>
          <w:sz w:val="18"/>
          <w:szCs w:val="18"/>
          <w:lang w:eastAsia="ja-JP"/>
        </w:rPr>
        <w:t>#  Adverse reactions for enzalutamide as monotherapy.</w:t>
      </w:r>
    </w:p>
    <w:p w14:paraId="0CE57A01" w14:textId="77777777" w:rsidR="003A1F38" w:rsidRPr="00EC5A59" w:rsidRDefault="003A1F38" w:rsidP="00692C60">
      <w:pPr>
        <w:ind w:left="90"/>
        <w:rPr>
          <w:rFonts w:cs="Myanmar Text"/>
          <w:sz w:val="18"/>
          <w:szCs w:val="18"/>
          <w:lang w:eastAsia="ja-JP"/>
        </w:rPr>
      </w:pPr>
      <w:r w:rsidRPr="003C7702">
        <w:rPr>
          <w:rFonts w:cs="Myanmar Text"/>
          <w:sz w:val="18"/>
          <w:szCs w:val="18"/>
          <w:lang w:eastAsia="ja-JP"/>
        </w:rPr>
        <w:t>∞  There have been reports of dysphagia, including reports of choking. Both events have mostly been reported with the capsule formulation, which could be related to a larger product size (see section 4.4).</w:t>
      </w:r>
    </w:p>
    <w:p w14:paraId="5A8623D2" w14:textId="77777777" w:rsidR="003A1F38" w:rsidRPr="00AA05B9" w:rsidRDefault="003A1F38" w:rsidP="00482812">
      <w:pPr>
        <w:autoSpaceDE w:val="0"/>
        <w:autoSpaceDN w:val="0"/>
        <w:adjustRightInd w:val="0"/>
        <w:jc w:val="both"/>
      </w:pPr>
    </w:p>
    <w:p w14:paraId="6719169D" w14:textId="77777777" w:rsidR="003A1F38" w:rsidRPr="00AA05B9" w:rsidRDefault="003A1F38" w:rsidP="00482812">
      <w:pPr>
        <w:keepNext/>
        <w:jc w:val="both"/>
        <w:rPr>
          <w:noProof/>
          <w:u w:val="single"/>
        </w:rPr>
      </w:pPr>
      <w:r w:rsidRPr="00AA05B9">
        <w:rPr>
          <w:noProof/>
          <w:u w:val="single"/>
        </w:rPr>
        <w:t>Description of selected adverse reactions</w:t>
      </w:r>
    </w:p>
    <w:p w14:paraId="48857162" w14:textId="77777777" w:rsidR="003A1F38" w:rsidRPr="00AA05B9" w:rsidRDefault="003A1F38" w:rsidP="00482812">
      <w:pPr>
        <w:keepNext/>
        <w:rPr>
          <w:noProof/>
        </w:rPr>
      </w:pPr>
    </w:p>
    <w:p w14:paraId="425B891B" w14:textId="77777777" w:rsidR="003A1F38" w:rsidRPr="004223F0" w:rsidRDefault="003A1F38" w:rsidP="004223F0">
      <w:pPr>
        <w:keepNext/>
        <w:rPr>
          <w:rFonts w:eastAsia="SimSun"/>
        </w:rPr>
      </w:pPr>
      <w:r w:rsidRPr="00E355D7">
        <w:rPr>
          <w:rFonts w:eastAsia="SimSun"/>
          <w:i/>
          <w:iCs/>
        </w:rPr>
        <w:t>Seizure</w:t>
      </w:r>
      <w:r w:rsidRPr="00E355D7">
        <w:rPr>
          <w:rFonts w:eastAsia="SimSun"/>
          <w:i/>
          <w:iCs/>
        </w:rPr>
        <w:br/>
      </w:r>
      <w:r w:rsidRPr="004223F0">
        <w:rPr>
          <w:rFonts w:eastAsia="SimSun"/>
        </w:rPr>
        <w:t>In controlled clinical studies, 31 patients (0.6%) experienced a seizure out of 5110 patients treated with a daily dose of 160 mg enzalutamide, whereas four patients (0.1%) receiving placebo and one patient (0.3%) receiving bicalutamide, experienced a seizure. Dose appears to be an important predictor of the risk of seizure, as reflected by preclinical data, and data from a dose-escalation study. In the controlled clinical studies, patients with prior seizure or risk factors for seizure were excluded.</w:t>
      </w:r>
    </w:p>
    <w:p w14:paraId="4CA795BE" w14:textId="77777777" w:rsidR="003A1F38" w:rsidRPr="00E355D7" w:rsidRDefault="003A1F38" w:rsidP="00A147D6">
      <w:pPr>
        <w:keepNext/>
        <w:rPr>
          <w:rFonts w:eastAsia="SimSun"/>
        </w:rPr>
      </w:pPr>
    </w:p>
    <w:p w14:paraId="5428780F" w14:textId="77777777" w:rsidR="003A1F38" w:rsidRPr="00E355D7" w:rsidRDefault="003A1F38" w:rsidP="00E355D7">
      <w:pPr>
        <w:autoSpaceDE w:val="0"/>
        <w:autoSpaceDN w:val="0"/>
        <w:adjustRightInd w:val="0"/>
        <w:rPr>
          <w:rFonts w:eastAsia="SimSun"/>
        </w:rPr>
      </w:pPr>
      <w:r w:rsidRPr="00E355D7">
        <w:rPr>
          <w:rFonts w:eastAsia="SimSun"/>
        </w:rPr>
        <w:t>In the 9785-CL-0403 (UPWARD) single-arm trial to assess incidence of seizure in patients with predisposing factors for seizure (</w:t>
      </w:r>
      <w:r w:rsidRPr="00203EF1">
        <w:rPr>
          <w:rFonts w:eastAsia="SimSun"/>
        </w:rPr>
        <w:t xml:space="preserve">whereof 1.6% had a history </w:t>
      </w:r>
      <w:r w:rsidRPr="00E355D7">
        <w:rPr>
          <w:rFonts w:eastAsia="SimSun"/>
        </w:rPr>
        <w:t>of seizures), 8 of 366 (2.2%) patients treated with enzalutamide experienced a seizure. The median duration of treatment was 9.3 months.</w:t>
      </w:r>
    </w:p>
    <w:p w14:paraId="2F92AFB7" w14:textId="77777777" w:rsidR="003A1F38" w:rsidRPr="00E355D7" w:rsidRDefault="003A1F38" w:rsidP="009B5714">
      <w:pPr>
        <w:rPr>
          <w:rFonts w:eastAsia="SimSun"/>
          <w:lang w:val="en-GB"/>
        </w:rPr>
      </w:pPr>
      <w:r>
        <w:rPr>
          <w:rFonts w:eastAsia="SimSun"/>
        </w:rPr>
        <w:lastRenderedPageBreak/>
        <w:br/>
      </w:r>
      <w:r w:rsidRPr="00E355D7">
        <w:rPr>
          <w:rFonts w:eastAsia="SimSun"/>
        </w:rPr>
        <w:t xml:space="preserve">The mechanism by which enzalutamide may lower the seizure threshold is not known but could be related to data from </w:t>
      </w:r>
      <w:r w:rsidRPr="00E355D7">
        <w:rPr>
          <w:rFonts w:eastAsia="SimSun"/>
          <w:i/>
        </w:rPr>
        <w:t>in vitro</w:t>
      </w:r>
      <w:r w:rsidRPr="00E355D7">
        <w:rPr>
          <w:rFonts w:eastAsia="SimSun"/>
        </w:rPr>
        <w:t xml:space="preserve"> studies showing that enzalutamide and its active metabolite bind to and can inhibit the activity of the GABA-gated chloride channel.</w:t>
      </w:r>
    </w:p>
    <w:p w14:paraId="296BD846" w14:textId="77777777" w:rsidR="003A1F38" w:rsidRPr="00AA05B9" w:rsidRDefault="003A1F38" w:rsidP="009B5714">
      <w:pPr>
        <w:rPr>
          <w:lang w:val="en-GB"/>
        </w:rPr>
      </w:pPr>
    </w:p>
    <w:p w14:paraId="2954B246" w14:textId="77777777" w:rsidR="003A1F38" w:rsidRPr="00EC5A59" w:rsidRDefault="003A1F38" w:rsidP="00FB0240">
      <w:pPr>
        <w:keepLines/>
        <w:rPr>
          <w:rFonts w:cs="Myanmar Text"/>
          <w:i/>
        </w:rPr>
      </w:pPr>
      <w:r w:rsidRPr="00EC5A59">
        <w:rPr>
          <w:rFonts w:cs="Myanmar Text"/>
          <w:i/>
        </w:rPr>
        <w:t>Ischemic Heart Disease</w:t>
      </w:r>
    </w:p>
    <w:p w14:paraId="3147EDCA" w14:textId="77777777" w:rsidR="003A1F38" w:rsidRPr="00EC5A59" w:rsidRDefault="003A1F38" w:rsidP="00FB0240">
      <w:pPr>
        <w:keepLines/>
        <w:rPr>
          <w:rFonts w:eastAsia="SimSun" w:cs="Myanmar Text"/>
        </w:rPr>
      </w:pPr>
      <w:r w:rsidRPr="00EC5A59">
        <w:rPr>
          <w:rFonts w:eastAsia="SimSun" w:cs="Myanmar Text"/>
        </w:rPr>
        <w:t>In randomised placebo-controlled clinical studies, ischemic heart disease occurred in 3.5% of patients treated with enzalutamide plus ADT compared to 2% of patients treated with placebo plus ADT. Fourteen (0.4%) patients treated with enzalutamide plus ADT and 3 (0.1%) patients treated with placebo plus ADT had an ischemic heart disease event that led to death.</w:t>
      </w:r>
    </w:p>
    <w:p w14:paraId="2F7A275D" w14:textId="77777777" w:rsidR="003A1F38" w:rsidRPr="00EC5A59" w:rsidRDefault="003A1F38" w:rsidP="00FB0240">
      <w:pPr>
        <w:keepLines/>
        <w:rPr>
          <w:rFonts w:eastAsia="SimSun" w:cs="Myanmar Text"/>
        </w:rPr>
      </w:pPr>
    </w:p>
    <w:p w14:paraId="7C44F179" w14:textId="77777777" w:rsidR="003A1F38" w:rsidRPr="00EC5A59" w:rsidRDefault="003A1F38" w:rsidP="00FB0240">
      <w:pPr>
        <w:keepLines/>
        <w:rPr>
          <w:rFonts w:eastAsia="SimSun" w:cs="Myanmar Text"/>
        </w:rPr>
      </w:pPr>
      <w:r w:rsidRPr="00EC5A59">
        <w:rPr>
          <w:rFonts w:eastAsia="SimSun" w:cs="Myanmar Text"/>
        </w:rPr>
        <w:t xml:space="preserve">In the EMBARK study, ischemic heart disease occurred in 5.4% of patients treated with enzalutamide plus leuprolide and 9% of patients treated with enzalutamide as monotherapy. No patients treated with enzalutamide plus leuprolide and one (0.3%) patient treated with enzalutamide as monotherapy had an ischemic heart disease event that led to death. </w:t>
      </w:r>
    </w:p>
    <w:p w14:paraId="7BF0B53A" w14:textId="77777777" w:rsidR="003A1F38" w:rsidRPr="00EC5A59" w:rsidRDefault="003A1F38" w:rsidP="00FB0240">
      <w:pPr>
        <w:keepLines/>
        <w:rPr>
          <w:rFonts w:eastAsia="SimSun" w:cs="Myanmar Text"/>
        </w:rPr>
      </w:pPr>
    </w:p>
    <w:p w14:paraId="5C655F17" w14:textId="77777777" w:rsidR="003A1F38" w:rsidRPr="004223F0" w:rsidRDefault="003A1F38" w:rsidP="004223F0">
      <w:pPr>
        <w:keepNext/>
        <w:keepLines/>
        <w:rPr>
          <w:rFonts w:eastAsia="SimSun"/>
        </w:rPr>
      </w:pPr>
      <w:r w:rsidRPr="004223F0">
        <w:rPr>
          <w:i/>
        </w:rPr>
        <w:t>Gynaecomastia</w:t>
      </w:r>
    </w:p>
    <w:p w14:paraId="37FDDA49" w14:textId="77777777" w:rsidR="003A1F38" w:rsidRPr="004223F0" w:rsidRDefault="003A1F38" w:rsidP="004223F0">
      <w:pPr>
        <w:keepNext/>
        <w:keepLines/>
        <w:rPr>
          <w:rFonts w:eastAsia="SimSun"/>
        </w:rPr>
      </w:pPr>
      <w:r w:rsidRPr="004223F0">
        <w:rPr>
          <w:rFonts w:eastAsia="SimSun"/>
        </w:rPr>
        <w:t>In the EMBARK study, gynaecomastia (all grades) was observed in 29 of 353 patients (8.2%) who were treated with enzalutamide plus leuprolide and 159 of 354 patients (44.9%) who were treated with enzalutamide as monotherapy. Grade 3 or higher gynaecomastia was not observed in any patients who were treated with enzalutamide plus leuprolide, and was observed in 3 patients (0.8%) who were treated with enzalutamide as monotherapy.</w:t>
      </w:r>
    </w:p>
    <w:p w14:paraId="20ABEFB3" w14:textId="77777777" w:rsidR="003A1F38" w:rsidRPr="004223F0" w:rsidRDefault="003A1F38" w:rsidP="004223F0">
      <w:pPr>
        <w:keepNext/>
        <w:keepLines/>
        <w:rPr>
          <w:rFonts w:eastAsia="SimSun"/>
        </w:rPr>
      </w:pPr>
    </w:p>
    <w:p w14:paraId="7F175CF2" w14:textId="77777777" w:rsidR="003A1F38" w:rsidRPr="004223F0" w:rsidRDefault="003A1F38" w:rsidP="004223F0">
      <w:pPr>
        <w:keepNext/>
        <w:keepLines/>
        <w:rPr>
          <w:rFonts w:eastAsia="SimSun"/>
          <w:i/>
          <w:iCs/>
        </w:rPr>
      </w:pPr>
      <w:r w:rsidRPr="004223F0">
        <w:rPr>
          <w:rFonts w:eastAsia="SimSun"/>
          <w:i/>
          <w:iCs/>
        </w:rPr>
        <w:t>Nipple pain</w:t>
      </w:r>
    </w:p>
    <w:p w14:paraId="3E55B596" w14:textId="77777777" w:rsidR="003A1F38" w:rsidRPr="004223F0" w:rsidRDefault="003A1F38" w:rsidP="004223F0">
      <w:pPr>
        <w:keepNext/>
        <w:keepLines/>
        <w:rPr>
          <w:rFonts w:eastAsia="SimSun"/>
        </w:rPr>
      </w:pPr>
      <w:r w:rsidRPr="004223F0">
        <w:rPr>
          <w:rFonts w:eastAsia="SimSun"/>
        </w:rPr>
        <w:t>In the EMBARK study, nipple pain (all grades) was observed in 11 of 353 patients (3.1%) who were treated with enzalutamide plus leuprolide and 54 of 354 patients (15.3%) who were treated with enzalutamide as monotherapy. Grade 3 or higher nipple pain was not observed in any patients who were treated with enzalutamide plus leuprolide or with enzalutamide as monotherapy.</w:t>
      </w:r>
    </w:p>
    <w:p w14:paraId="79241720" w14:textId="77777777" w:rsidR="003A1F38" w:rsidRPr="004223F0" w:rsidRDefault="003A1F38" w:rsidP="004223F0">
      <w:pPr>
        <w:keepNext/>
        <w:keepLines/>
        <w:rPr>
          <w:rFonts w:eastAsia="SimSun"/>
        </w:rPr>
      </w:pPr>
    </w:p>
    <w:p w14:paraId="78982C72" w14:textId="77777777" w:rsidR="003A1F38" w:rsidRPr="004223F0" w:rsidRDefault="003A1F38" w:rsidP="004223F0">
      <w:pPr>
        <w:keepNext/>
        <w:keepLines/>
        <w:rPr>
          <w:rFonts w:eastAsia="SimSun"/>
          <w:i/>
          <w:iCs/>
        </w:rPr>
      </w:pPr>
      <w:r w:rsidRPr="004223F0">
        <w:rPr>
          <w:rFonts w:eastAsia="SimSun"/>
          <w:i/>
          <w:iCs/>
        </w:rPr>
        <w:t>Breast tenderness</w:t>
      </w:r>
    </w:p>
    <w:p w14:paraId="00EDFB24" w14:textId="77777777" w:rsidR="003A1F38" w:rsidRPr="005203B5" w:rsidRDefault="003A1F38" w:rsidP="004223F0">
      <w:pPr>
        <w:keepNext/>
        <w:keepLines/>
        <w:rPr>
          <w:rFonts w:eastAsia="SimSun"/>
        </w:rPr>
      </w:pPr>
      <w:r w:rsidRPr="004223F0">
        <w:rPr>
          <w:rFonts w:eastAsia="SimSun"/>
        </w:rPr>
        <w:t>In the EMBARK study, breast tenderness (all grades) was observed in 5 of 353 patients (1.4%) who were treated with enzalutamide plus leuprolide and 51 of 354 patients (14.4%) who were treated with enzalutamide as monotherapy. Grade 3 or higher breast tenderness was not observed in any patients who were treated with enzalutamide plus leuprolide or with enzalutamide as monotherapy.</w:t>
      </w:r>
    </w:p>
    <w:p w14:paraId="44C852F1" w14:textId="77777777" w:rsidR="003A1F38" w:rsidRDefault="003A1F38" w:rsidP="008D521B">
      <w:pPr>
        <w:keepNext/>
        <w:keepLines/>
        <w:spacing w:before="220"/>
        <w:rPr>
          <w:bCs/>
          <w:u w:val="single"/>
          <w:lang w:val="en-CA"/>
        </w:rPr>
      </w:pPr>
      <w:r>
        <w:rPr>
          <w:bCs/>
          <w:u w:val="single"/>
          <w:lang w:val="en-CA"/>
        </w:rPr>
        <w:t xml:space="preserve">Reporting of suspected adverse reactions </w:t>
      </w:r>
    </w:p>
    <w:p w14:paraId="5422D09A" w14:textId="77777777" w:rsidR="003A1F38" w:rsidRDefault="003A1F38">
      <w:pPr>
        <w:autoSpaceDE w:val="0"/>
        <w:autoSpaceDN w:val="0"/>
        <w:adjustRightInd w:val="0"/>
      </w:pPr>
      <w: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Pr>
          <w:highlight w:val="lightGray"/>
        </w:rPr>
        <w:t xml:space="preserve">the national reporting system listed in </w:t>
      </w:r>
      <w:hyperlink r:id="rId35" w:history="1">
        <w:r>
          <w:rPr>
            <w:color w:val="0000FF" w:themeColor="hyperlink"/>
            <w:highlight w:val="lightGray"/>
            <w:u w:val="single"/>
          </w:rPr>
          <w:t>Appendix V</w:t>
        </w:r>
      </w:hyperlink>
      <w:r>
        <w:t>.</w:t>
      </w:r>
    </w:p>
    <w:p w14:paraId="56A97C36" w14:textId="77777777" w:rsidR="003A1F38" w:rsidRDefault="003A1F38" w:rsidP="008D521B">
      <w:pPr>
        <w:keepNext/>
        <w:keepLines/>
        <w:spacing w:before="220" w:after="220"/>
        <w:ind w:left="720" w:hanging="720"/>
        <w:rPr>
          <w:b/>
          <w:bCs/>
          <w:szCs w:val="26"/>
          <w:lang w:val="en-CA"/>
        </w:rPr>
      </w:pPr>
      <w:r>
        <w:rPr>
          <w:b/>
          <w:bCs/>
          <w:szCs w:val="26"/>
          <w:lang w:val="en-CA"/>
        </w:rPr>
        <w:t>4.9</w:t>
      </w:r>
      <w:r>
        <w:rPr>
          <w:b/>
          <w:bCs/>
          <w:szCs w:val="26"/>
          <w:lang w:val="en-CA"/>
        </w:rPr>
        <w:tab/>
        <w:t xml:space="preserve">Overdose </w:t>
      </w:r>
    </w:p>
    <w:p w14:paraId="3F0EFC68" w14:textId="77777777" w:rsidR="003A1F38" w:rsidRPr="000C5369" w:rsidRDefault="003A1F38" w:rsidP="00894306">
      <w:r w:rsidRPr="001F13CB">
        <w:t xml:space="preserve">There is no antidote for </w:t>
      </w:r>
      <w:r w:rsidRPr="001F13CB">
        <w:rPr>
          <w:noProof/>
        </w:rPr>
        <w:t>enzalutamide</w:t>
      </w:r>
      <w:r w:rsidRPr="001F13CB">
        <w:t xml:space="preserve">. In the event of an overdose, treatment with </w:t>
      </w:r>
      <w:r w:rsidRPr="001F13CB">
        <w:rPr>
          <w:noProof/>
        </w:rPr>
        <w:t xml:space="preserve">enzalutamide should be stopped </w:t>
      </w:r>
      <w:r w:rsidRPr="001F13CB">
        <w:t>and general supportive measures initiated taking into consideration the half</w:t>
      </w:r>
      <w:r w:rsidRPr="001F13CB">
        <w:noBreakHyphen/>
        <w:t>life of 5.8 days. Patients may be at increased risk of seizures following an overdose.</w:t>
      </w:r>
    </w:p>
    <w:p w14:paraId="3CF604FD" w14:textId="77777777" w:rsidR="003A1F38" w:rsidRDefault="003A1F38" w:rsidP="008D521B">
      <w:pPr>
        <w:keepNext/>
        <w:keepLines/>
        <w:spacing w:before="440" w:after="220"/>
        <w:ind w:left="720" w:hanging="720"/>
        <w:rPr>
          <w:b/>
          <w:bCs/>
          <w:caps/>
          <w:szCs w:val="28"/>
          <w:lang w:val="en-CA"/>
        </w:rPr>
      </w:pPr>
      <w:r>
        <w:rPr>
          <w:b/>
          <w:bCs/>
          <w:caps/>
          <w:szCs w:val="28"/>
          <w:lang w:val="en-CA"/>
        </w:rPr>
        <w:t>5.</w:t>
      </w:r>
      <w:r>
        <w:rPr>
          <w:b/>
          <w:bCs/>
          <w:caps/>
          <w:szCs w:val="28"/>
          <w:lang w:val="en-CA"/>
        </w:rPr>
        <w:tab/>
        <w:t xml:space="preserve">PHARMACOLOGICAL PROPERTIES </w:t>
      </w:r>
    </w:p>
    <w:p w14:paraId="452A2445" w14:textId="77777777" w:rsidR="003A1F38" w:rsidRDefault="003A1F38" w:rsidP="008D521B">
      <w:pPr>
        <w:keepNext/>
        <w:keepLines/>
        <w:spacing w:before="220" w:after="220"/>
        <w:ind w:left="720" w:hanging="720"/>
        <w:rPr>
          <w:b/>
          <w:bCs/>
          <w:szCs w:val="26"/>
          <w:lang w:val="en-CA"/>
        </w:rPr>
      </w:pPr>
      <w:r>
        <w:rPr>
          <w:b/>
          <w:bCs/>
          <w:szCs w:val="26"/>
          <w:lang w:val="en-CA"/>
        </w:rPr>
        <w:t>5.1</w:t>
      </w:r>
      <w:r>
        <w:rPr>
          <w:b/>
          <w:bCs/>
          <w:szCs w:val="26"/>
          <w:lang w:val="en-CA"/>
        </w:rPr>
        <w:tab/>
        <w:t xml:space="preserve">Pharmacodynamic properties </w:t>
      </w:r>
    </w:p>
    <w:p w14:paraId="7CBE340B" w14:textId="77777777" w:rsidR="003A1F38" w:rsidRPr="00422EE9" w:rsidRDefault="003A1F38" w:rsidP="008D521B">
      <w:r w:rsidRPr="004039EB">
        <w:rPr>
          <w:lang w:val="en-CA"/>
        </w:rPr>
        <w:t>Pharmacotherapeutic group:</w:t>
      </w:r>
      <w:r>
        <w:rPr>
          <w:lang w:val="en-CA"/>
        </w:rPr>
        <w:t xml:space="preserve"> </w:t>
      </w:r>
      <w:r w:rsidRPr="0064310B">
        <w:rPr>
          <w:lang w:val="en-GB"/>
        </w:rPr>
        <w:t>hormone antagonists and related agents</w:t>
      </w:r>
      <w:r>
        <w:rPr>
          <w:lang w:val="en-GB"/>
        </w:rPr>
        <w:t>, anti-androgens</w:t>
      </w:r>
      <w:r>
        <w:t xml:space="preserve">, ATC code: </w:t>
      </w:r>
      <w:r w:rsidRPr="0064310B">
        <w:rPr>
          <w:lang w:val="en-GB"/>
        </w:rPr>
        <w:t>L02BB04</w:t>
      </w:r>
      <w:r>
        <w:rPr>
          <w:lang w:val="en-GB"/>
        </w:rPr>
        <w:t>.</w:t>
      </w:r>
    </w:p>
    <w:p w14:paraId="27DF870E" w14:textId="77777777" w:rsidR="003A1F38" w:rsidRDefault="003A1F38" w:rsidP="008D521B">
      <w:pPr>
        <w:keepNext/>
        <w:keepLines/>
        <w:spacing w:before="220"/>
        <w:rPr>
          <w:bCs/>
          <w:u w:val="single"/>
          <w:lang w:val="en-CA"/>
        </w:rPr>
      </w:pPr>
      <w:r>
        <w:rPr>
          <w:bCs/>
          <w:u w:val="single"/>
          <w:lang w:val="en-CA"/>
        </w:rPr>
        <w:t>Mechanism of action</w:t>
      </w:r>
    </w:p>
    <w:p w14:paraId="454CDDB5" w14:textId="77777777" w:rsidR="003A1F38" w:rsidRPr="00482812" w:rsidRDefault="003A1F38" w:rsidP="00482812">
      <w:pPr>
        <w:autoSpaceDE w:val="0"/>
        <w:autoSpaceDN w:val="0"/>
        <w:adjustRightInd w:val="0"/>
        <w:rPr>
          <w:lang w:val="en-GB"/>
        </w:rPr>
      </w:pPr>
      <w:r w:rsidRPr="00AA05B9">
        <w:rPr>
          <w:lang w:val="en-GB"/>
        </w:rPr>
        <w:t xml:space="preserve">Prostate cancer is known to be androgen sensitive and responds to inhibition of androgen receptor signalling. Despite low or even undetectable levels of serum androgen, androgen receptor signalling </w:t>
      </w:r>
      <w:r w:rsidRPr="00AA05B9">
        <w:rPr>
          <w:lang w:val="en-GB"/>
        </w:rPr>
        <w:lastRenderedPageBreak/>
        <w:t>continues to promote disease progression. Stimulation of tumour cell growth via the androgen receptor requires nuclear localization and DNA binding. E</w:t>
      </w:r>
      <w:r w:rsidRPr="00AA05B9">
        <w:rPr>
          <w:noProof/>
          <w:lang w:val="en-GB"/>
        </w:rPr>
        <w:t xml:space="preserve">nzalutamide </w:t>
      </w:r>
      <w:r w:rsidRPr="00AA05B9">
        <w:rPr>
          <w:lang w:val="en-GB"/>
        </w:rPr>
        <w:t>is a potent androgen receptor signalling inhibitor that blocks several steps in the androgen receptor signalling pathway. E</w:t>
      </w:r>
      <w:r w:rsidRPr="00AA05B9">
        <w:rPr>
          <w:noProof/>
          <w:lang w:val="en-GB"/>
        </w:rPr>
        <w:t xml:space="preserve">nzalutamide </w:t>
      </w:r>
      <w:r w:rsidRPr="00AA05B9">
        <w:rPr>
          <w:lang w:val="en-GB"/>
        </w:rPr>
        <w:t>competitively inhibits androgen binding to androgen receptors, and consequently; inhibits nuclear translocation of activated receptors and inhibits the association of the activated androgen receptor with DNA even in the setting of androgen receptor overexpression and in prostate cancer cells resistant to anti</w:t>
      </w:r>
      <w:r w:rsidRPr="00AA05B9">
        <w:rPr>
          <w:lang w:val="en-GB"/>
        </w:rPr>
        <w:noBreakHyphen/>
        <w:t>androgens. E</w:t>
      </w:r>
      <w:r w:rsidRPr="00AA05B9">
        <w:rPr>
          <w:noProof/>
          <w:lang w:val="en-GB"/>
        </w:rPr>
        <w:t xml:space="preserve">nzalutamide </w:t>
      </w:r>
      <w:r w:rsidRPr="00AA05B9">
        <w:rPr>
          <w:lang w:val="en-GB"/>
        </w:rPr>
        <w:t xml:space="preserve">treatment decreases the growth of prostate cancer cells and can induce cancer cell death and tumour regression. In preclinical studies </w:t>
      </w:r>
      <w:r w:rsidRPr="00AA05B9">
        <w:rPr>
          <w:noProof/>
          <w:lang w:val="en-GB"/>
        </w:rPr>
        <w:t xml:space="preserve">enzalutamide </w:t>
      </w:r>
      <w:r w:rsidRPr="00AA05B9">
        <w:rPr>
          <w:lang w:val="en-GB"/>
        </w:rPr>
        <w:t>lacks andr</w:t>
      </w:r>
      <w:r>
        <w:rPr>
          <w:lang w:val="en-GB"/>
        </w:rPr>
        <w:t>ogen receptor agonist activity.</w:t>
      </w:r>
    </w:p>
    <w:p w14:paraId="30E23662" w14:textId="77777777" w:rsidR="003A1F38" w:rsidRDefault="003A1F38" w:rsidP="008D521B">
      <w:pPr>
        <w:keepNext/>
        <w:keepLines/>
        <w:spacing w:before="220"/>
        <w:rPr>
          <w:bCs/>
          <w:u w:val="single"/>
          <w:lang w:val="en-CA"/>
        </w:rPr>
      </w:pPr>
      <w:r>
        <w:rPr>
          <w:bCs/>
          <w:u w:val="single"/>
          <w:lang w:val="en-CA"/>
        </w:rPr>
        <w:t xml:space="preserve">Pharmacodynamic effects </w:t>
      </w:r>
    </w:p>
    <w:p w14:paraId="714D07F8" w14:textId="77777777" w:rsidR="003A1F38" w:rsidRPr="00AA05B9" w:rsidRDefault="003A1F38" w:rsidP="00482812">
      <w:pPr>
        <w:autoSpaceDE w:val="0"/>
        <w:autoSpaceDN w:val="0"/>
        <w:adjustRightInd w:val="0"/>
        <w:rPr>
          <w:lang w:val="en-GB"/>
        </w:rPr>
      </w:pPr>
      <w:r w:rsidRPr="00AA05B9">
        <w:rPr>
          <w:lang w:val="en-GB"/>
        </w:rPr>
        <w:t xml:space="preserve">In a phase 3 clinical trial (AFFIRM) of patients who failed prior chemotherapy with docetaxel, 54% of patients treated with </w:t>
      </w:r>
      <w:r w:rsidRPr="00AA05B9">
        <w:rPr>
          <w:noProof/>
          <w:lang w:val="en-GB"/>
        </w:rPr>
        <w:t>enzalutamide</w:t>
      </w:r>
      <w:r w:rsidRPr="00AA05B9">
        <w:rPr>
          <w:lang w:val="en-GB"/>
        </w:rPr>
        <w:t>, versus 1.5% of patients who received placebo, had at least a 50% decline from baseline in PSA levels.</w:t>
      </w:r>
    </w:p>
    <w:p w14:paraId="3337A20A" w14:textId="77777777" w:rsidR="003A1F38" w:rsidRPr="00AA05B9" w:rsidRDefault="003A1F38" w:rsidP="00482812">
      <w:pPr>
        <w:autoSpaceDE w:val="0"/>
        <w:autoSpaceDN w:val="0"/>
        <w:adjustRightInd w:val="0"/>
        <w:rPr>
          <w:lang w:val="en-GB"/>
        </w:rPr>
      </w:pPr>
    </w:p>
    <w:p w14:paraId="785037AA" w14:textId="77777777" w:rsidR="003A1F38" w:rsidRPr="00AA05B9" w:rsidRDefault="003A1F38" w:rsidP="00482812">
      <w:pPr>
        <w:rPr>
          <w:lang w:val="en-GB"/>
        </w:rPr>
      </w:pPr>
      <w:r w:rsidRPr="00AA05B9">
        <w:rPr>
          <w:lang w:val="en-GB"/>
        </w:rPr>
        <w:t xml:space="preserve">In another phase 3 clinical trial </w:t>
      </w:r>
      <w:r w:rsidRPr="00AA05B9">
        <w:rPr>
          <w:bCs/>
          <w:iCs/>
          <w:lang w:val="en-GB"/>
        </w:rPr>
        <w:t>(PREVAIL)</w:t>
      </w:r>
      <w:r w:rsidRPr="00AA05B9">
        <w:rPr>
          <w:lang w:val="en-GB"/>
        </w:rPr>
        <w:t xml:space="preserve"> in chemo-naïve patients, patients receiving enzalutamide demonstrated a significantly higher total PSA response rate (defined as a ≥ 50% reduction from baseline), compared with patients receiving placebo, 78.0% versus 3.5% (difference = 74.5%, p &lt; 0.0001).</w:t>
      </w:r>
    </w:p>
    <w:p w14:paraId="38747363" w14:textId="77777777" w:rsidR="003A1F38" w:rsidRPr="00AA05B9" w:rsidRDefault="003A1F38" w:rsidP="00482812">
      <w:pPr>
        <w:rPr>
          <w:lang w:val="en-GB"/>
        </w:rPr>
      </w:pPr>
    </w:p>
    <w:p w14:paraId="667B75E7" w14:textId="77777777" w:rsidR="003A1F38" w:rsidRPr="00AA05B9" w:rsidRDefault="003A1F38" w:rsidP="00482812">
      <w:pPr>
        <w:rPr>
          <w:bCs/>
          <w:iCs/>
          <w:lang w:val="en-GB"/>
        </w:rPr>
      </w:pPr>
      <w:r w:rsidRPr="00AA05B9">
        <w:rPr>
          <w:bCs/>
          <w:iCs/>
          <w:lang w:val="en-GB"/>
        </w:rPr>
        <w:t>In a phase 2 clinical trial (TERRAIN) in chemo-naïve patients, patients receiving enzalutamide demonstrated a significantly higher total PSA response rate (defined as a ≥ 50% reduction from baseline), compared with patients receiving bicalutamide, 82.1% versus 20.9% (difference = 61.2%, p &lt; 0.0001)</w:t>
      </w:r>
      <w:r>
        <w:rPr>
          <w:bCs/>
          <w:iCs/>
          <w:lang w:val="en-GB"/>
        </w:rPr>
        <w:t>.</w:t>
      </w:r>
    </w:p>
    <w:p w14:paraId="29671010" w14:textId="77777777" w:rsidR="003A1F38" w:rsidRPr="00AA05B9" w:rsidRDefault="003A1F38" w:rsidP="00482812">
      <w:pPr>
        <w:rPr>
          <w:lang w:val="en-GB"/>
        </w:rPr>
      </w:pPr>
    </w:p>
    <w:p w14:paraId="71DFF3ED" w14:textId="77777777" w:rsidR="003A1F38" w:rsidRPr="00AA05B9" w:rsidRDefault="003A1F38" w:rsidP="00482812">
      <w:pPr>
        <w:autoSpaceDE w:val="0"/>
        <w:autoSpaceDN w:val="0"/>
        <w:adjustRightInd w:val="0"/>
        <w:rPr>
          <w:lang w:val="en-GB"/>
        </w:rPr>
      </w:pPr>
      <w:r w:rsidRPr="00AA05B9">
        <w:rPr>
          <w:lang w:val="en-GB"/>
        </w:rPr>
        <w:t xml:space="preserve">In a single arm trial </w:t>
      </w:r>
      <w:r w:rsidRPr="00AA05B9">
        <w:rPr>
          <w:bCs/>
          <w:iCs/>
          <w:lang w:val="en-GB"/>
        </w:rPr>
        <w:t>(9785</w:t>
      </w:r>
      <w:r w:rsidRPr="00AA05B9">
        <w:rPr>
          <w:bCs/>
          <w:iCs/>
          <w:lang w:val="en-GB"/>
        </w:rPr>
        <w:noBreakHyphen/>
        <w:t>CL</w:t>
      </w:r>
      <w:r w:rsidRPr="00AA05B9">
        <w:rPr>
          <w:bCs/>
          <w:iCs/>
          <w:lang w:val="en-GB"/>
        </w:rPr>
        <w:noBreakHyphen/>
        <w:t>0410)</w:t>
      </w:r>
      <w:r w:rsidRPr="00AA05B9">
        <w:rPr>
          <w:lang w:val="en-GB"/>
        </w:rPr>
        <w:t xml:space="preserve"> of patients previously treated with </w:t>
      </w:r>
      <w:r w:rsidRPr="00AA05B9">
        <w:rPr>
          <w:bCs/>
          <w:iCs/>
          <w:lang w:val="en-GB"/>
        </w:rPr>
        <w:t>at least 24 weeks of</w:t>
      </w:r>
      <w:r w:rsidRPr="00AA05B9">
        <w:rPr>
          <w:lang w:val="en-GB"/>
        </w:rPr>
        <w:t xml:space="preserve"> abiraterone (plus prednisone), 22.4% had a ≥ 50% decrease from baseline in PSA levels. According to prior chemotherapy history, the results proportion of patients with a ≥ 50% decrease in PSA levels were 22.1% and 23.2%, for the no prior chemotherapy and prior chemotherapy patient groups, respectively.</w:t>
      </w:r>
    </w:p>
    <w:p w14:paraId="379DBB31" w14:textId="77777777" w:rsidR="003A1F38" w:rsidRPr="00AA05B9" w:rsidRDefault="003A1F38" w:rsidP="00482812">
      <w:pPr>
        <w:rPr>
          <w:lang w:val="en-GB"/>
        </w:rPr>
      </w:pPr>
    </w:p>
    <w:p w14:paraId="39231673" w14:textId="77777777" w:rsidR="003A1F38" w:rsidRPr="00AA05B9" w:rsidRDefault="003A1F38" w:rsidP="00482812">
      <w:pPr>
        <w:keepNext/>
        <w:keepLines/>
        <w:rPr>
          <w:lang w:val="en-GB"/>
        </w:rPr>
      </w:pPr>
      <w:r w:rsidRPr="00AA05B9">
        <w:rPr>
          <w:lang w:val="en-GB"/>
        </w:rPr>
        <w:t xml:space="preserve">In the MDV3100-09 clinical trial (STRIVE) of non-metastatic and metastatic CRPC, patients receiving enzalutamide demonstrated a significantly higher total confirmed PSA response rate </w:t>
      </w:r>
      <w:r w:rsidRPr="00AA05B9">
        <w:rPr>
          <w:bCs/>
          <w:iCs/>
          <w:lang w:val="en-GB"/>
        </w:rPr>
        <w:t xml:space="preserve">(defined as a ≥ 50% reduction from baseline) </w:t>
      </w:r>
      <w:r w:rsidRPr="00AA05B9">
        <w:rPr>
          <w:lang w:val="en-GB"/>
        </w:rPr>
        <w:t>compared with patients receiving bicalutamide, 81.3% versus 31.3% (difference = 50.0%, p &lt; 0.0001).</w:t>
      </w:r>
    </w:p>
    <w:p w14:paraId="122116D7" w14:textId="77777777" w:rsidR="003A1F38" w:rsidRPr="00AA05B9" w:rsidRDefault="003A1F38" w:rsidP="00482812">
      <w:pPr>
        <w:rPr>
          <w:lang w:val="en-GB"/>
        </w:rPr>
      </w:pPr>
    </w:p>
    <w:p w14:paraId="1A760083" w14:textId="77777777" w:rsidR="003A1F38" w:rsidRPr="004223F0" w:rsidRDefault="003A1F38" w:rsidP="004223F0">
      <w:pPr>
        <w:rPr>
          <w:lang w:val="en-GB"/>
        </w:rPr>
      </w:pPr>
      <w:r w:rsidRPr="004223F0">
        <w:rPr>
          <w:lang w:val="en-GB"/>
        </w:rPr>
        <w:t xml:space="preserve">In the MDV3100-14 clinical trial (PROSPER) of non-metastatic CRPC, patients receiving enzalutamide demonstrated a significantly higher confirmed PSA response rate </w:t>
      </w:r>
      <w:r w:rsidRPr="004223F0">
        <w:rPr>
          <w:bCs/>
          <w:iCs/>
          <w:lang w:val="en-GB"/>
        </w:rPr>
        <w:t>(defined as a ≥ 50% reduction from baseline)</w:t>
      </w:r>
      <w:r w:rsidRPr="004223F0">
        <w:rPr>
          <w:lang w:val="en-GB"/>
        </w:rPr>
        <w:t>, compared with patients receiving placebo, 76.3% versus 2.4% (difference = 73.9%, p &lt; 0.0001).</w:t>
      </w:r>
    </w:p>
    <w:p w14:paraId="3BFE633A" w14:textId="77777777" w:rsidR="003A1F38" w:rsidRPr="004223F0" w:rsidRDefault="003A1F38" w:rsidP="000D58E8">
      <w:pPr>
        <w:rPr>
          <w:b/>
          <w:i/>
          <w:lang w:val="en-GB"/>
        </w:rPr>
      </w:pPr>
    </w:p>
    <w:p w14:paraId="29318668" w14:textId="77777777" w:rsidR="003A1F38" w:rsidRDefault="003A1F38" w:rsidP="008D521B">
      <w:pPr>
        <w:keepNext/>
        <w:keepLines/>
        <w:spacing w:before="220"/>
        <w:rPr>
          <w:bCs/>
          <w:u w:val="single"/>
          <w:lang w:val="en-CA"/>
        </w:rPr>
      </w:pPr>
      <w:r>
        <w:rPr>
          <w:bCs/>
          <w:u w:val="single"/>
          <w:lang w:val="en-CA"/>
        </w:rPr>
        <w:t xml:space="preserve">Clinical efficacy and safety </w:t>
      </w:r>
    </w:p>
    <w:p w14:paraId="6BFE118E" w14:textId="77777777" w:rsidR="003A1F38" w:rsidRPr="00524965" w:rsidRDefault="003A1F38" w:rsidP="00524965">
      <w:pPr>
        <w:rPr>
          <w:lang w:val="en-GB"/>
        </w:rPr>
      </w:pPr>
      <w:r w:rsidRPr="00524965">
        <w:rPr>
          <w:lang w:val="en-GB"/>
        </w:rPr>
        <w:t>Efficacy of enzalutamide was established in three randomised placebo-controlled multicentre phase 3 clinical studies [MDV3100-14 (PROSPER), CRPC2 (AFFIRM), MDV3100-03 (PREVAIL)] of patients with progressive prostate cancer who had disease progression on androgen deprivation therapy [LHRH analogue or after bilateral orchiectomy]. The PREVAIL study enrolled metastatic CRPC chemotherapy-naïve patients; whereas the AFFIRM study enrolled metastatic CRPC patients who had received prior docetaxel; and the PROSPER study enrolled patients with non-metastatic CRPC. Efficacy in patients with mHSPC was established in one randomised, placebo-controlled multicentre phase 3 clinical study [9785-CL-0335 (ARCHES)]. Another randomised, placebo</w:t>
      </w:r>
      <w:r w:rsidRPr="00524965">
        <w:rPr>
          <w:lang w:val="en-GB"/>
        </w:rPr>
        <w:noBreakHyphen/>
        <w:t>controlled multicentre phase 3 clinical study [MDV3100</w:t>
      </w:r>
      <w:r w:rsidRPr="00524965">
        <w:rPr>
          <w:lang w:val="en-GB"/>
        </w:rPr>
        <w:noBreakHyphen/>
        <w:t>13 (EMBARK)] established efficacy in patients with high</w:t>
      </w:r>
      <w:r w:rsidRPr="00524965">
        <w:rPr>
          <w:lang w:val="en-GB"/>
        </w:rPr>
        <w:noBreakHyphen/>
        <w:t xml:space="preserve">risk BCR nmHSPC. All patients were treated with a LHRH analogue or had bilateral orchiectomy, unless otherwise indicated. </w:t>
      </w:r>
    </w:p>
    <w:p w14:paraId="0CF46342" w14:textId="77777777" w:rsidR="003A1F38" w:rsidRPr="00524965" w:rsidRDefault="003A1F38" w:rsidP="00524965">
      <w:pPr>
        <w:rPr>
          <w:lang w:val="en-GB"/>
        </w:rPr>
      </w:pPr>
    </w:p>
    <w:p w14:paraId="16909965" w14:textId="77777777" w:rsidR="003A1F38" w:rsidRPr="00524965" w:rsidRDefault="003A1F38" w:rsidP="00524965">
      <w:pPr>
        <w:rPr>
          <w:lang w:val="en-GB"/>
        </w:rPr>
      </w:pPr>
      <w:r w:rsidRPr="00524965">
        <w:rPr>
          <w:lang w:val="en-GB"/>
        </w:rPr>
        <w:lastRenderedPageBreak/>
        <w:t>In the active treatment arms, Xtandi was administered orally at a dose of 160 mg daily. In the five clinical studies (EMBARK, ARCHES, PROSPER, AFFIRM and PREVAIL), patients received placebo in the control arm and patients were not required to take prednisone.</w:t>
      </w:r>
    </w:p>
    <w:p w14:paraId="445976EE" w14:textId="77777777" w:rsidR="003A1F38" w:rsidRPr="00524965" w:rsidRDefault="003A1F38" w:rsidP="00524965">
      <w:pPr>
        <w:rPr>
          <w:lang w:val="en-GB"/>
        </w:rPr>
      </w:pPr>
    </w:p>
    <w:p w14:paraId="37346DFD" w14:textId="77777777" w:rsidR="003A1F38" w:rsidRPr="00524965" w:rsidRDefault="003A1F38" w:rsidP="00524965">
      <w:pPr>
        <w:rPr>
          <w:lang w:val="en-GB"/>
        </w:rPr>
      </w:pPr>
      <w:r w:rsidRPr="00524965">
        <w:rPr>
          <w:lang w:val="en-GB"/>
        </w:rPr>
        <w:t>Changes in PSA serum concentration independently do not always predict clinical benefit. Therefore, in the five studies it was recommended that patients be maintained on their study treatments until suspension or discontinuation criteria were met as specified below for each study.</w:t>
      </w:r>
    </w:p>
    <w:p w14:paraId="716C6178" w14:textId="77777777" w:rsidR="003A1F38" w:rsidRPr="00524965" w:rsidRDefault="003A1F38" w:rsidP="00524965">
      <w:pPr>
        <w:rPr>
          <w:lang w:val="en-GB"/>
        </w:rPr>
      </w:pPr>
    </w:p>
    <w:p w14:paraId="65E41B46" w14:textId="77777777" w:rsidR="003A1F38" w:rsidRPr="00524965" w:rsidRDefault="003A1F38" w:rsidP="00524965">
      <w:pPr>
        <w:rPr>
          <w:bCs/>
          <w:i/>
        </w:rPr>
      </w:pPr>
      <w:r w:rsidRPr="00524965">
        <w:rPr>
          <w:bCs/>
          <w:i/>
          <w:lang w:val="en-GB"/>
        </w:rPr>
        <w:t>MDV3100-13 (</w:t>
      </w:r>
      <w:r w:rsidRPr="00524965">
        <w:rPr>
          <w:bCs/>
          <w:i/>
        </w:rPr>
        <w:t>EMBARK) Study (patients with high</w:t>
      </w:r>
      <w:r w:rsidRPr="00524965">
        <w:rPr>
          <w:bCs/>
          <w:i/>
        </w:rPr>
        <w:noBreakHyphen/>
        <w:t>risk BCR non-metastatic HSPC)</w:t>
      </w:r>
    </w:p>
    <w:p w14:paraId="7AF72ECF" w14:textId="77777777" w:rsidR="003A1F38" w:rsidRPr="00524965" w:rsidRDefault="003A1F38" w:rsidP="00524965">
      <w:pPr>
        <w:rPr>
          <w:bCs/>
          <w:i/>
        </w:rPr>
      </w:pPr>
    </w:p>
    <w:p w14:paraId="77CBA7FE" w14:textId="77777777" w:rsidR="003A1F38" w:rsidRPr="00524965" w:rsidRDefault="003A1F38" w:rsidP="00524965">
      <w:pPr>
        <w:rPr>
          <w:lang w:val="en-GB"/>
        </w:rPr>
      </w:pPr>
      <w:r w:rsidRPr="00524965">
        <w:rPr>
          <w:bCs/>
          <w:iCs/>
          <w:lang w:val="en-GB"/>
        </w:rPr>
        <w:t>The EMBARK study enrolled 1068 patients with high-risk BCR nmHSPC who were randomised 1:1:1 to receive treatment with enzalutamide orally at a dose of 160 mg once daily concurrently with ADT (N = 355), enzalutamide orally at a dose of 160 mg once daily as open</w:t>
      </w:r>
      <w:r w:rsidRPr="00524965">
        <w:rPr>
          <w:bCs/>
          <w:iCs/>
          <w:lang w:val="en-GB"/>
        </w:rPr>
        <w:noBreakHyphen/>
        <w:t>label monotherapy (N = 355), or placebo orally once daily concurrently with ADT (N = 358) (</w:t>
      </w:r>
      <w:r w:rsidRPr="00524965">
        <w:t>ADT defined as leuprolide</w:t>
      </w:r>
      <w:r w:rsidRPr="00524965">
        <w:rPr>
          <w:bCs/>
          <w:iCs/>
          <w:lang w:val="en-GB"/>
        </w:rPr>
        <w:t>). All patients had prior definitive therapy with radical prostatectomy or radiotherapy (including brachytherapy) or both, with curative intent. Patients were required to have confirmation of non</w:t>
      </w:r>
      <w:r w:rsidRPr="00524965">
        <w:rPr>
          <w:bCs/>
          <w:iCs/>
          <w:lang w:val="en-GB"/>
        </w:rPr>
        <w:noBreakHyphen/>
        <w:t xml:space="preserve">metastatic disease by </w:t>
      </w:r>
      <w:r w:rsidRPr="00524965">
        <w:t>blinded independent central review (</w:t>
      </w:r>
      <w:r w:rsidRPr="00524965">
        <w:rPr>
          <w:bCs/>
          <w:iCs/>
          <w:lang w:val="en-GB"/>
        </w:rPr>
        <w:t>BICR), and high</w:t>
      </w:r>
      <w:r w:rsidRPr="00524965">
        <w:rPr>
          <w:bCs/>
          <w:iCs/>
          <w:lang w:val="en-GB"/>
        </w:rPr>
        <w:noBreakHyphen/>
        <w:t xml:space="preserve">risk biochemical recurrence (defined by a PSA doubling time ≤ 9 months). Patients were also required to have PSA values ≥ 1 ng/mL if they had prior radical prostatectomy (with or without radiotherapy) as the primary treatment for prostate cancer, or PSA values at least 2 ng/mL above the nadir if they had prior radiotherapy only. </w:t>
      </w:r>
      <w:r w:rsidRPr="00524965">
        <w:rPr>
          <w:lang w:val="en-GB"/>
        </w:rPr>
        <w:t>Patients who had a prior prostatectomy and were suitable candidates for salvage radiotherapy as determined by the investigator were excluded from the study.</w:t>
      </w:r>
    </w:p>
    <w:p w14:paraId="5AF8B195" w14:textId="77777777" w:rsidR="003A1F38" w:rsidRPr="00524965" w:rsidRDefault="003A1F38" w:rsidP="00524965">
      <w:pPr>
        <w:rPr>
          <w:bCs/>
          <w:iCs/>
          <w:lang w:val="en-GB"/>
        </w:rPr>
      </w:pPr>
    </w:p>
    <w:p w14:paraId="11C19A24" w14:textId="77777777" w:rsidR="003A1F38" w:rsidRPr="00524965" w:rsidRDefault="003A1F38" w:rsidP="00524965">
      <w:pPr>
        <w:rPr>
          <w:bCs/>
          <w:iCs/>
          <w:lang w:val="en-GB"/>
        </w:rPr>
      </w:pPr>
      <w:r w:rsidRPr="00524965">
        <w:rPr>
          <w:bCs/>
          <w:iCs/>
          <w:lang w:val="en-GB"/>
        </w:rPr>
        <w:t>Patients were stratified by screening PSA (≤ 10 ng/mL vs. &gt; 10 ng/mL), PSA doubling time (≤ 3 months versus &gt; 3 months to ≤ 9 months), and prior hormonal therapy (prior hormonal therapy vs. no prior hormonal therapy). For patients whose PSA values were undetectable (&lt; 0.2 ng/mL) at week 36, treatment was suspended at week 37 and then reinitiated when PSA values increased to ≥ 2.0 ng/mL for patients with prior prostatectomy or ≥ 5.0 ng/mL for patients without prior prostatectomy. For patients whose PSA values were detectable at week 36 (≥ 0.2 ng/mL), treatment continued without suspension until permanent treatment discontinuation criteria were met. Treatment was permanently discontinued when development of radiographic progression was confirmed by central review after the initial local read.</w:t>
      </w:r>
    </w:p>
    <w:p w14:paraId="4B4317F7" w14:textId="77777777" w:rsidR="003A1F38" w:rsidRPr="00524965" w:rsidRDefault="003A1F38" w:rsidP="00524965">
      <w:pPr>
        <w:rPr>
          <w:bCs/>
          <w:iCs/>
          <w:lang w:val="en-GB"/>
        </w:rPr>
      </w:pPr>
    </w:p>
    <w:p w14:paraId="67FB441B" w14:textId="77777777" w:rsidR="003A1F38" w:rsidRPr="00524965" w:rsidRDefault="003A1F38" w:rsidP="00524965">
      <w:r w:rsidRPr="00524965">
        <w:t>The demographic and baseline characteristics were well balanced between the three treatment groups. The overall median age at randomisation was 69 years (range: 49.0 – 93.0). Most patients in the total population were Caucasian (83.2%), 7.3% were Asian, and 4.4% were Black. The median PSA doubling time was 4.9 months. Seventy</w:t>
      </w:r>
      <w:r w:rsidRPr="00524965">
        <w:noBreakHyphen/>
        <w:t>four percent of patients had prior definitive therapy with radical prostatectomy, 75% of patients had prior therapy with radiotherapy (including brachytherapy), and 49% of patients had prior therapy with both. Thirty</w:t>
      </w:r>
      <w:r w:rsidRPr="00524965">
        <w:noBreakHyphen/>
        <w:t>two percent of patients had a Gleason score of ≥ 8. The Eastern Cooperative Oncology Group Performance Status (ECOG PS) score was 0 for 92% of patients and 1 for 8% of patients at study entry.</w:t>
      </w:r>
    </w:p>
    <w:p w14:paraId="2D70B6CC" w14:textId="77777777" w:rsidR="003A1F38" w:rsidRPr="00524965" w:rsidRDefault="003A1F38" w:rsidP="00524965"/>
    <w:p w14:paraId="582174AB" w14:textId="77777777" w:rsidR="003A1F38" w:rsidRPr="00524965" w:rsidRDefault="003A1F38" w:rsidP="00524965">
      <w:r w:rsidRPr="00524965">
        <w:t>Metastasis-free survival (MFS) in patients randomised to receive enzalutamide plus ADT compared to patients randomised to receive placebo plus ADT was the primary endpoint. Metastasis-free survival was defined as the time from randomisation to radiographic progression or death on study, whichever occurred first.</w:t>
      </w:r>
    </w:p>
    <w:p w14:paraId="1685A5AE" w14:textId="77777777" w:rsidR="003A1F38" w:rsidRPr="00524965" w:rsidRDefault="003A1F38" w:rsidP="00524965"/>
    <w:p w14:paraId="2031CAB9" w14:textId="77777777" w:rsidR="003A1F38" w:rsidRPr="00524965" w:rsidRDefault="003A1F38" w:rsidP="00524965">
      <w:r w:rsidRPr="00524965">
        <w:t>Multiplicity tested secondary endpoints that were assessed were time to PSA progression, time to first use of antineoplastic therapy, and overall survival. Another multiplicity tested secondary endpoint was MFS in patients randomised to receive enzalutamide as monotherapy compared to patients randomised to receive placebo plus ADT.</w:t>
      </w:r>
    </w:p>
    <w:p w14:paraId="313ACBC3" w14:textId="77777777" w:rsidR="003A1F38" w:rsidRPr="00524965" w:rsidRDefault="003A1F38" w:rsidP="00524965"/>
    <w:p w14:paraId="37A7C64A" w14:textId="77777777" w:rsidR="003A1F38" w:rsidRPr="00524965" w:rsidRDefault="003A1F38" w:rsidP="00524965">
      <w:pPr>
        <w:rPr>
          <w:bCs/>
          <w:iCs/>
          <w:lang w:val="en-GB"/>
        </w:rPr>
      </w:pPr>
      <w:r w:rsidRPr="00524965">
        <w:rPr>
          <w:bCs/>
          <w:iCs/>
          <w:lang w:val="en-GB"/>
        </w:rPr>
        <w:t>Enzalutamide plus ADT and as monotherapy demonstrated a statistically significant improvement in MFS as compared to placebo plus ADT. Key efficacy results are presented in Table 2.</w:t>
      </w:r>
    </w:p>
    <w:p w14:paraId="3A6EE58A" w14:textId="77777777" w:rsidR="003A1F38" w:rsidRPr="00C07505" w:rsidRDefault="003A1F38" w:rsidP="00C07505">
      <w:pPr>
        <w:rPr>
          <w:bCs/>
          <w:iCs/>
          <w:lang w:val="en-GB"/>
        </w:rPr>
      </w:pPr>
    </w:p>
    <w:p w14:paraId="4B68C51C" w14:textId="77777777" w:rsidR="003A1F38" w:rsidRPr="00EC5A59" w:rsidRDefault="003A1F38" w:rsidP="00FB0240">
      <w:pPr>
        <w:keepNext/>
        <w:keepLines/>
        <w:rPr>
          <w:rFonts w:cs="Myanmar Text"/>
          <w:b/>
        </w:rPr>
      </w:pPr>
      <w:r w:rsidRPr="00EC5A59">
        <w:rPr>
          <w:rFonts w:cs="Myanmar Text"/>
          <w:b/>
        </w:rPr>
        <w:lastRenderedPageBreak/>
        <w:t>Table 2: Summary of efficacy in patients treated with either enzalutamide plus ADT, placebo plus ADT, or enzalutamide as monotherapy, in the EMBARK study (intent-to-treat analysis)</w:t>
      </w:r>
    </w:p>
    <w:p w14:paraId="0D5EA52E" w14:textId="77777777" w:rsidR="003A1F38" w:rsidRPr="00EC5A59" w:rsidRDefault="003A1F38" w:rsidP="00692C60">
      <w:pPr>
        <w:rPr>
          <w:rFonts w:cs="Myanmar Text"/>
          <w:b/>
        </w:rPr>
      </w:pPr>
    </w:p>
    <w:tbl>
      <w:tblPr>
        <w:tblW w:w="991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340"/>
        <w:gridCol w:w="2430"/>
        <w:gridCol w:w="2520"/>
      </w:tblGrid>
      <w:tr w:rsidR="003A1F38" w:rsidRPr="00EC5A59" w14:paraId="767B7AAD" w14:textId="77777777" w:rsidTr="00AC1FB1">
        <w:trPr>
          <w:trHeight w:val="552"/>
          <w:tblHeader/>
        </w:trPr>
        <w:tc>
          <w:tcPr>
            <w:tcW w:w="2628" w:type="dxa"/>
          </w:tcPr>
          <w:p w14:paraId="02F39FAB" w14:textId="77777777" w:rsidR="003A1F38" w:rsidRPr="00EC5A59" w:rsidRDefault="003A1F38" w:rsidP="00AC1FB1">
            <w:pPr>
              <w:rPr>
                <w:rFonts w:cs="Myanmar Text"/>
              </w:rPr>
            </w:pPr>
          </w:p>
        </w:tc>
        <w:tc>
          <w:tcPr>
            <w:tcW w:w="2340" w:type="dxa"/>
            <w:vAlign w:val="center"/>
          </w:tcPr>
          <w:p w14:paraId="5741214F" w14:textId="77777777" w:rsidR="003A1F38" w:rsidRPr="00EC5A59" w:rsidRDefault="003A1F38" w:rsidP="00AC1FB1">
            <w:pPr>
              <w:jc w:val="center"/>
              <w:rPr>
                <w:rFonts w:cs="Myanmar Text"/>
                <w:b/>
              </w:rPr>
            </w:pPr>
            <w:r w:rsidRPr="00EC5A59">
              <w:rPr>
                <w:rFonts w:cs="Myanmar Text"/>
                <w:b/>
              </w:rPr>
              <w:t>Enzalutamide plus ADT</w:t>
            </w:r>
            <w:r w:rsidRPr="00EC5A59">
              <w:rPr>
                <w:rFonts w:cs="Myanmar Text"/>
                <w:b/>
              </w:rPr>
              <w:br/>
              <w:t>(N = 355)</w:t>
            </w:r>
          </w:p>
        </w:tc>
        <w:tc>
          <w:tcPr>
            <w:tcW w:w="2430" w:type="dxa"/>
            <w:vAlign w:val="center"/>
          </w:tcPr>
          <w:p w14:paraId="78A7CAC2" w14:textId="77777777" w:rsidR="003A1F38" w:rsidRPr="00EC5A59" w:rsidRDefault="003A1F38" w:rsidP="00AC1FB1">
            <w:pPr>
              <w:jc w:val="center"/>
              <w:rPr>
                <w:rFonts w:cs="Myanmar Text"/>
                <w:b/>
              </w:rPr>
            </w:pPr>
            <w:r w:rsidRPr="00EC5A59">
              <w:rPr>
                <w:rFonts w:cs="Myanmar Text"/>
                <w:b/>
              </w:rPr>
              <w:t>Placebo plus</w:t>
            </w:r>
          </w:p>
          <w:p w14:paraId="581A7D5F" w14:textId="77777777" w:rsidR="003A1F38" w:rsidRPr="00EC5A59" w:rsidRDefault="003A1F38" w:rsidP="00AC1FB1">
            <w:pPr>
              <w:jc w:val="center"/>
              <w:rPr>
                <w:rFonts w:cs="Myanmar Text"/>
                <w:b/>
              </w:rPr>
            </w:pPr>
            <w:r w:rsidRPr="00EC5A59">
              <w:rPr>
                <w:rFonts w:cs="Myanmar Text"/>
                <w:b/>
              </w:rPr>
              <w:t>ADT</w:t>
            </w:r>
            <w:r w:rsidRPr="00EC5A59">
              <w:rPr>
                <w:rFonts w:cs="Myanmar Text"/>
                <w:b/>
              </w:rPr>
              <w:br/>
              <w:t>(N = 358)</w:t>
            </w:r>
          </w:p>
        </w:tc>
        <w:tc>
          <w:tcPr>
            <w:tcW w:w="2520" w:type="dxa"/>
            <w:vAlign w:val="center"/>
          </w:tcPr>
          <w:p w14:paraId="0B4879F6" w14:textId="77777777" w:rsidR="003A1F38" w:rsidRPr="00EC5A59" w:rsidRDefault="003A1F38" w:rsidP="00AC1FB1">
            <w:pPr>
              <w:jc w:val="center"/>
              <w:rPr>
                <w:rFonts w:cs="Myanmar Text"/>
                <w:b/>
              </w:rPr>
            </w:pPr>
            <w:r w:rsidRPr="00EC5A59">
              <w:rPr>
                <w:rFonts w:cs="Myanmar Text"/>
                <w:b/>
              </w:rPr>
              <w:t>Enzalutamide as Monotherapy</w:t>
            </w:r>
            <w:r w:rsidRPr="00EC5A59">
              <w:rPr>
                <w:rFonts w:cs="Myanmar Text"/>
                <w:b/>
              </w:rPr>
              <w:br/>
              <w:t>(N = 355)</w:t>
            </w:r>
          </w:p>
        </w:tc>
      </w:tr>
      <w:tr w:rsidR="003A1F38" w:rsidRPr="00EC5A59" w14:paraId="2CC7CA8E" w14:textId="77777777" w:rsidTr="00AC1FB1">
        <w:tc>
          <w:tcPr>
            <w:tcW w:w="7398" w:type="dxa"/>
            <w:gridSpan w:val="3"/>
          </w:tcPr>
          <w:p w14:paraId="7A1E3468" w14:textId="77777777" w:rsidR="003A1F38" w:rsidRPr="00EC5A59" w:rsidRDefault="003A1F38" w:rsidP="00AC1FB1">
            <w:pPr>
              <w:rPr>
                <w:rFonts w:cs="Myanmar Text"/>
                <w:b/>
              </w:rPr>
            </w:pPr>
            <w:r w:rsidRPr="00EC5A59">
              <w:rPr>
                <w:rFonts w:cs="Myanmar Text"/>
                <w:b/>
              </w:rPr>
              <w:t>Metastasis-free Survival</w:t>
            </w:r>
            <w:r w:rsidRPr="00EC5A59">
              <w:rPr>
                <w:rFonts w:cs="Myanmar Text"/>
                <w:b/>
                <w:bCs/>
                <w:vertAlign w:val="superscript"/>
              </w:rPr>
              <w:t>1</w:t>
            </w:r>
          </w:p>
        </w:tc>
        <w:tc>
          <w:tcPr>
            <w:tcW w:w="2520" w:type="dxa"/>
          </w:tcPr>
          <w:p w14:paraId="73CD79D5" w14:textId="77777777" w:rsidR="003A1F38" w:rsidRPr="00EC5A59" w:rsidRDefault="003A1F38" w:rsidP="00AC1FB1">
            <w:pPr>
              <w:rPr>
                <w:rFonts w:cs="Myanmar Text"/>
                <w:b/>
              </w:rPr>
            </w:pPr>
          </w:p>
        </w:tc>
      </w:tr>
      <w:tr w:rsidR="003A1F38" w:rsidRPr="00EC5A59" w14:paraId="76CA4BD2" w14:textId="77777777" w:rsidTr="00AC1FB1">
        <w:tc>
          <w:tcPr>
            <w:tcW w:w="2628" w:type="dxa"/>
          </w:tcPr>
          <w:p w14:paraId="07B26BE7" w14:textId="77777777" w:rsidR="003A1F38" w:rsidRPr="00EC5A59" w:rsidRDefault="003A1F38" w:rsidP="00AC1FB1">
            <w:pPr>
              <w:rPr>
                <w:rFonts w:cs="Myanmar Text"/>
              </w:rPr>
            </w:pPr>
            <w:r w:rsidRPr="00EC5A59">
              <w:rPr>
                <w:rFonts w:cs="Myanmar Text"/>
              </w:rPr>
              <w:t>Number of events (%)</w:t>
            </w:r>
            <w:r w:rsidRPr="00EC5A59">
              <w:rPr>
                <w:rFonts w:cs="Myanmar Text"/>
                <w:i/>
                <w:vertAlign w:val="superscript"/>
              </w:rPr>
              <w:t>2</w:t>
            </w:r>
          </w:p>
        </w:tc>
        <w:tc>
          <w:tcPr>
            <w:tcW w:w="2340" w:type="dxa"/>
          </w:tcPr>
          <w:p w14:paraId="62E226E0" w14:textId="77777777" w:rsidR="003A1F38" w:rsidRPr="00EC5A59" w:rsidRDefault="003A1F38" w:rsidP="00AC1FB1">
            <w:pPr>
              <w:jc w:val="center"/>
              <w:rPr>
                <w:rFonts w:cs="Myanmar Text"/>
              </w:rPr>
            </w:pPr>
            <w:r w:rsidRPr="00EC5A59">
              <w:rPr>
                <w:rFonts w:cs="Myanmar Text"/>
              </w:rPr>
              <w:t>45 (12.7)</w:t>
            </w:r>
          </w:p>
        </w:tc>
        <w:tc>
          <w:tcPr>
            <w:tcW w:w="2430" w:type="dxa"/>
          </w:tcPr>
          <w:p w14:paraId="18FA54CA" w14:textId="77777777" w:rsidR="003A1F38" w:rsidRPr="00EC5A59" w:rsidRDefault="003A1F38" w:rsidP="00AC1FB1">
            <w:pPr>
              <w:jc w:val="center"/>
              <w:rPr>
                <w:rFonts w:cs="Myanmar Text"/>
              </w:rPr>
            </w:pPr>
            <w:r w:rsidRPr="00EC5A59">
              <w:rPr>
                <w:rFonts w:cs="Myanmar Text"/>
              </w:rPr>
              <w:t>92 (25.7)</w:t>
            </w:r>
          </w:p>
        </w:tc>
        <w:tc>
          <w:tcPr>
            <w:tcW w:w="2520" w:type="dxa"/>
            <w:vAlign w:val="center"/>
          </w:tcPr>
          <w:p w14:paraId="5693950F" w14:textId="77777777" w:rsidR="003A1F38" w:rsidRPr="00EC5A59" w:rsidRDefault="003A1F38" w:rsidP="00AC1FB1">
            <w:pPr>
              <w:jc w:val="center"/>
              <w:rPr>
                <w:rFonts w:cs="Myanmar Text"/>
              </w:rPr>
            </w:pPr>
            <w:r w:rsidRPr="00EC5A59">
              <w:rPr>
                <w:rFonts w:cs="Myanmar Text"/>
              </w:rPr>
              <w:t>63 (17.7)</w:t>
            </w:r>
          </w:p>
        </w:tc>
      </w:tr>
      <w:tr w:rsidR="003A1F38" w:rsidRPr="00EC5A59" w14:paraId="6F276B9E" w14:textId="77777777" w:rsidTr="00AC1FB1">
        <w:tc>
          <w:tcPr>
            <w:tcW w:w="2628" w:type="dxa"/>
          </w:tcPr>
          <w:p w14:paraId="49CB9C4B" w14:textId="77777777" w:rsidR="003A1F38" w:rsidRPr="00EC5A59" w:rsidRDefault="003A1F38" w:rsidP="00AC1FB1">
            <w:pPr>
              <w:rPr>
                <w:rFonts w:cs="Myanmar Text"/>
              </w:rPr>
            </w:pPr>
            <w:r w:rsidRPr="00EC5A59">
              <w:rPr>
                <w:rFonts w:cs="Myanmar Text"/>
              </w:rPr>
              <w:t>Median, months (95% CI)</w:t>
            </w:r>
            <w:r w:rsidRPr="00EC5A59">
              <w:rPr>
                <w:rFonts w:cs="Myanmar Text"/>
                <w:i/>
                <w:vertAlign w:val="superscript"/>
              </w:rPr>
              <w:t>3</w:t>
            </w:r>
          </w:p>
        </w:tc>
        <w:tc>
          <w:tcPr>
            <w:tcW w:w="2340" w:type="dxa"/>
            <w:vAlign w:val="center"/>
          </w:tcPr>
          <w:p w14:paraId="2337BD65" w14:textId="77777777" w:rsidR="003A1F38" w:rsidRPr="00EC5A59" w:rsidRDefault="003A1F38" w:rsidP="00AC1FB1">
            <w:pPr>
              <w:jc w:val="center"/>
              <w:rPr>
                <w:rFonts w:cs="Myanmar Text"/>
              </w:rPr>
            </w:pPr>
            <w:r w:rsidRPr="00EC5A59">
              <w:rPr>
                <w:rFonts w:cs="Myanmar Text"/>
              </w:rPr>
              <w:t>NR (NR, NR)</w:t>
            </w:r>
          </w:p>
        </w:tc>
        <w:tc>
          <w:tcPr>
            <w:tcW w:w="2430" w:type="dxa"/>
            <w:vAlign w:val="center"/>
          </w:tcPr>
          <w:p w14:paraId="2C697E7F" w14:textId="77777777" w:rsidR="003A1F38" w:rsidRPr="00EC5A59" w:rsidRDefault="003A1F38" w:rsidP="00AC1FB1">
            <w:pPr>
              <w:jc w:val="center"/>
              <w:rPr>
                <w:rFonts w:cs="Myanmar Text"/>
              </w:rPr>
            </w:pPr>
            <w:r w:rsidRPr="00EC5A59">
              <w:rPr>
                <w:rFonts w:cs="Myanmar Text"/>
              </w:rPr>
              <w:t>NR (85.1, NR)</w:t>
            </w:r>
          </w:p>
        </w:tc>
        <w:tc>
          <w:tcPr>
            <w:tcW w:w="2520" w:type="dxa"/>
            <w:vAlign w:val="center"/>
          </w:tcPr>
          <w:p w14:paraId="66268774" w14:textId="77777777" w:rsidR="003A1F38" w:rsidRPr="00EC5A59" w:rsidRDefault="003A1F38" w:rsidP="00AC1FB1">
            <w:pPr>
              <w:jc w:val="center"/>
              <w:rPr>
                <w:rFonts w:cs="Myanmar Text"/>
              </w:rPr>
            </w:pPr>
            <w:r w:rsidRPr="00EC5A59">
              <w:rPr>
                <w:rFonts w:cs="Myanmar Text"/>
              </w:rPr>
              <w:t>NR (NR, NR)</w:t>
            </w:r>
          </w:p>
        </w:tc>
      </w:tr>
      <w:tr w:rsidR="003A1F38" w:rsidRPr="00EC5A59" w14:paraId="65151CD3" w14:textId="77777777" w:rsidTr="00AC1FB1">
        <w:tc>
          <w:tcPr>
            <w:tcW w:w="2628" w:type="dxa"/>
          </w:tcPr>
          <w:p w14:paraId="56587D9D" w14:textId="77777777" w:rsidR="003A1F38" w:rsidRPr="00EC5A59" w:rsidRDefault="003A1F38" w:rsidP="00AC1FB1">
            <w:pPr>
              <w:rPr>
                <w:rFonts w:cs="Myanmar Text"/>
              </w:rPr>
            </w:pPr>
            <w:r w:rsidRPr="00EC5A59">
              <w:rPr>
                <w:rFonts w:cs="Myanmar Text"/>
              </w:rPr>
              <w:t>Hazard ratio relative to Placebo plus ADT (95% CI)</w:t>
            </w:r>
            <w:r w:rsidRPr="00EC5A59">
              <w:rPr>
                <w:rFonts w:cs="Myanmar Text"/>
                <w:i/>
                <w:vertAlign w:val="superscript"/>
              </w:rPr>
              <w:t>4</w:t>
            </w:r>
          </w:p>
        </w:tc>
        <w:tc>
          <w:tcPr>
            <w:tcW w:w="2340" w:type="dxa"/>
            <w:vAlign w:val="center"/>
          </w:tcPr>
          <w:p w14:paraId="1BD7DB8F" w14:textId="77777777" w:rsidR="003A1F38" w:rsidRPr="00EC5A59" w:rsidRDefault="003A1F38" w:rsidP="00AC1FB1">
            <w:pPr>
              <w:jc w:val="center"/>
              <w:rPr>
                <w:rFonts w:cs="Myanmar Text"/>
              </w:rPr>
            </w:pPr>
            <w:r w:rsidRPr="00EC5A59">
              <w:rPr>
                <w:rFonts w:cs="Myanmar Text"/>
              </w:rPr>
              <w:t>0.42 (0.30, 0.61)</w:t>
            </w:r>
          </w:p>
        </w:tc>
        <w:tc>
          <w:tcPr>
            <w:tcW w:w="2430" w:type="dxa"/>
            <w:vAlign w:val="center"/>
          </w:tcPr>
          <w:p w14:paraId="430EC987" w14:textId="77777777" w:rsidR="003A1F38" w:rsidRPr="00EC5A59" w:rsidRDefault="003A1F38" w:rsidP="00AC1FB1">
            <w:pPr>
              <w:jc w:val="center"/>
              <w:rPr>
                <w:rFonts w:cs="Myanmar Text"/>
              </w:rPr>
            </w:pPr>
            <w:r w:rsidRPr="00EC5A59">
              <w:rPr>
                <w:rFonts w:cs="Myanmar Text"/>
              </w:rPr>
              <w:t>--</w:t>
            </w:r>
          </w:p>
        </w:tc>
        <w:tc>
          <w:tcPr>
            <w:tcW w:w="2520" w:type="dxa"/>
            <w:vAlign w:val="center"/>
          </w:tcPr>
          <w:p w14:paraId="29560BF2" w14:textId="77777777" w:rsidR="003A1F38" w:rsidRPr="00EC5A59" w:rsidRDefault="003A1F38" w:rsidP="00AC1FB1">
            <w:pPr>
              <w:jc w:val="center"/>
              <w:rPr>
                <w:rFonts w:cs="Myanmar Text"/>
              </w:rPr>
            </w:pPr>
            <w:r w:rsidRPr="00EC5A59">
              <w:rPr>
                <w:rFonts w:cs="Myanmar Text"/>
              </w:rPr>
              <w:t>0.63 (0.46, 0.87)</w:t>
            </w:r>
          </w:p>
        </w:tc>
      </w:tr>
      <w:tr w:rsidR="003A1F38" w:rsidRPr="00EC5A59" w14:paraId="2429463E" w14:textId="77777777" w:rsidTr="00AC1FB1">
        <w:tc>
          <w:tcPr>
            <w:tcW w:w="2628" w:type="dxa"/>
          </w:tcPr>
          <w:p w14:paraId="75FFC9A7" w14:textId="77777777" w:rsidR="003A1F38" w:rsidRPr="00EC5A59" w:rsidRDefault="003A1F38" w:rsidP="00AC1FB1">
            <w:pPr>
              <w:rPr>
                <w:rFonts w:cs="Myanmar Text"/>
              </w:rPr>
            </w:pPr>
            <w:r w:rsidRPr="00EC5A59">
              <w:rPr>
                <w:rFonts w:cs="Myanmar Text"/>
              </w:rPr>
              <w:t>P-value for comparison to Placebo plus ADT</w:t>
            </w:r>
            <w:r w:rsidRPr="00EC5A59">
              <w:rPr>
                <w:rFonts w:cs="Myanmar Text"/>
                <w:i/>
                <w:vertAlign w:val="superscript"/>
              </w:rPr>
              <w:t>5</w:t>
            </w:r>
          </w:p>
        </w:tc>
        <w:tc>
          <w:tcPr>
            <w:tcW w:w="2340" w:type="dxa"/>
            <w:vAlign w:val="center"/>
          </w:tcPr>
          <w:p w14:paraId="70E8074C" w14:textId="77777777" w:rsidR="003A1F38" w:rsidRPr="00EC5A59" w:rsidRDefault="003A1F38" w:rsidP="00AC1FB1">
            <w:pPr>
              <w:jc w:val="center"/>
              <w:rPr>
                <w:rFonts w:cs="Myanmar Text"/>
              </w:rPr>
            </w:pPr>
            <w:r w:rsidRPr="00EC5A59">
              <w:rPr>
                <w:rFonts w:cs="Myanmar Text"/>
              </w:rPr>
              <w:t>p &lt; 0.0001</w:t>
            </w:r>
          </w:p>
        </w:tc>
        <w:tc>
          <w:tcPr>
            <w:tcW w:w="2430" w:type="dxa"/>
            <w:vAlign w:val="center"/>
          </w:tcPr>
          <w:p w14:paraId="106CE3BA" w14:textId="77777777" w:rsidR="003A1F38" w:rsidRPr="00EC5A59" w:rsidRDefault="003A1F38" w:rsidP="00AC1FB1">
            <w:pPr>
              <w:jc w:val="center"/>
              <w:rPr>
                <w:rFonts w:cs="Myanmar Text"/>
              </w:rPr>
            </w:pPr>
            <w:r w:rsidRPr="00EC5A59">
              <w:rPr>
                <w:rFonts w:cs="Myanmar Text"/>
              </w:rPr>
              <w:t>--</w:t>
            </w:r>
          </w:p>
        </w:tc>
        <w:tc>
          <w:tcPr>
            <w:tcW w:w="2520" w:type="dxa"/>
            <w:vAlign w:val="center"/>
          </w:tcPr>
          <w:p w14:paraId="3C690673" w14:textId="77777777" w:rsidR="003A1F38" w:rsidRPr="00EC5A59" w:rsidRDefault="003A1F38" w:rsidP="00AC1FB1">
            <w:pPr>
              <w:jc w:val="center"/>
              <w:rPr>
                <w:rFonts w:cs="Myanmar Text"/>
              </w:rPr>
            </w:pPr>
            <w:r w:rsidRPr="00EC5A59">
              <w:rPr>
                <w:rFonts w:cs="Myanmar Text"/>
              </w:rPr>
              <w:t>p = 0.0049</w:t>
            </w:r>
          </w:p>
        </w:tc>
      </w:tr>
      <w:tr w:rsidR="003A1F38" w:rsidRPr="00EC5A59" w14:paraId="4DA8C41A" w14:textId="77777777" w:rsidTr="00AC1FB1">
        <w:tc>
          <w:tcPr>
            <w:tcW w:w="9918" w:type="dxa"/>
            <w:gridSpan w:val="4"/>
          </w:tcPr>
          <w:p w14:paraId="5E78718B" w14:textId="77777777" w:rsidR="003A1F38" w:rsidRPr="00EC5A59" w:rsidRDefault="003A1F38" w:rsidP="00AC1FB1">
            <w:pPr>
              <w:rPr>
                <w:rFonts w:cs="Myanmar Text"/>
              </w:rPr>
            </w:pPr>
            <w:r w:rsidRPr="00EC5A59">
              <w:rPr>
                <w:rFonts w:cs="Myanmar Text"/>
                <w:b/>
              </w:rPr>
              <w:t>Time</w:t>
            </w:r>
            <w:r w:rsidRPr="00EC5A59">
              <w:rPr>
                <w:rFonts w:cs="Myanmar Text"/>
                <w:b/>
                <w:bCs/>
              </w:rPr>
              <w:t xml:space="preserve"> to PSA Progression</w:t>
            </w:r>
            <w:r w:rsidRPr="00EC5A59">
              <w:rPr>
                <w:rFonts w:cs="Myanmar Text"/>
                <w:b/>
                <w:bCs/>
                <w:vertAlign w:val="superscript"/>
              </w:rPr>
              <w:t>6</w:t>
            </w:r>
          </w:p>
        </w:tc>
      </w:tr>
      <w:tr w:rsidR="003A1F38" w:rsidRPr="00EC5A59" w14:paraId="6D551FAC" w14:textId="77777777" w:rsidTr="00AC1FB1">
        <w:tc>
          <w:tcPr>
            <w:tcW w:w="2628" w:type="dxa"/>
          </w:tcPr>
          <w:p w14:paraId="5E77F4C8" w14:textId="77777777" w:rsidR="003A1F38" w:rsidRPr="00EC5A59" w:rsidRDefault="003A1F38" w:rsidP="00AC1FB1">
            <w:pPr>
              <w:rPr>
                <w:rFonts w:cs="Myanmar Text"/>
              </w:rPr>
            </w:pPr>
            <w:r w:rsidRPr="00EC5A59">
              <w:rPr>
                <w:rFonts w:cs="Myanmar Text"/>
              </w:rPr>
              <w:t>Number of events (%)</w:t>
            </w:r>
            <w:r w:rsidRPr="00EC5A59">
              <w:rPr>
                <w:rFonts w:cs="Myanmar Text"/>
                <w:i/>
                <w:vertAlign w:val="superscript"/>
              </w:rPr>
              <w:t>2</w:t>
            </w:r>
          </w:p>
        </w:tc>
        <w:tc>
          <w:tcPr>
            <w:tcW w:w="2340" w:type="dxa"/>
            <w:vAlign w:val="center"/>
          </w:tcPr>
          <w:p w14:paraId="3AF6869B" w14:textId="77777777" w:rsidR="003A1F38" w:rsidRPr="00EC5A59" w:rsidRDefault="003A1F38" w:rsidP="00AC1FB1">
            <w:pPr>
              <w:jc w:val="center"/>
              <w:rPr>
                <w:rFonts w:cs="Myanmar Text"/>
              </w:rPr>
            </w:pPr>
            <w:r w:rsidRPr="00EC5A59">
              <w:rPr>
                <w:rFonts w:cs="Myanmar Text"/>
              </w:rPr>
              <w:t>8 (2.3)</w:t>
            </w:r>
          </w:p>
        </w:tc>
        <w:tc>
          <w:tcPr>
            <w:tcW w:w="2430" w:type="dxa"/>
            <w:vAlign w:val="center"/>
          </w:tcPr>
          <w:p w14:paraId="1E96BC02" w14:textId="77777777" w:rsidR="003A1F38" w:rsidRPr="00EC5A59" w:rsidRDefault="003A1F38" w:rsidP="00AC1FB1">
            <w:pPr>
              <w:jc w:val="center"/>
              <w:rPr>
                <w:rFonts w:cs="Myanmar Text"/>
              </w:rPr>
            </w:pPr>
            <w:r w:rsidRPr="00EC5A59">
              <w:rPr>
                <w:rFonts w:cs="Myanmar Text"/>
              </w:rPr>
              <w:t>93 (26.0)</w:t>
            </w:r>
          </w:p>
        </w:tc>
        <w:tc>
          <w:tcPr>
            <w:tcW w:w="2520" w:type="dxa"/>
            <w:vAlign w:val="center"/>
          </w:tcPr>
          <w:p w14:paraId="17B74816" w14:textId="77777777" w:rsidR="003A1F38" w:rsidRPr="00EC5A59" w:rsidRDefault="003A1F38" w:rsidP="00AC1FB1">
            <w:pPr>
              <w:jc w:val="center"/>
              <w:rPr>
                <w:rFonts w:cs="Myanmar Text"/>
              </w:rPr>
            </w:pPr>
            <w:r w:rsidRPr="00EC5A59">
              <w:rPr>
                <w:rFonts w:cs="Myanmar Text"/>
              </w:rPr>
              <w:t>37 (10.4)</w:t>
            </w:r>
          </w:p>
        </w:tc>
      </w:tr>
      <w:tr w:rsidR="003A1F38" w:rsidRPr="00EC5A59" w14:paraId="75117B1F" w14:textId="77777777" w:rsidTr="00AC1FB1">
        <w:tc>
          <w:tcPr>
            <w:tcW w:w="2628" w:type="dxa"/>
          </w:tcPr>
          <w:p w14:paraId="75AD05B6" w14:textId="77777777" w:rsidR="003A1F38" w:rsidRPr="00EC5A59" w:rsidRDefault="003A1F38" w:rsidP="00AC1FB1">
            <w:pPr>
              <w:rPr>
                <w:rFonts w:cs="Myanmar Text"/>
              </w:rPr>
            </w:pPr>
            <w:r w:rsidRPr="00EC5A59">
              <w:rPr>
                <w:rFonts w:cs="Myanmar Text"/>
              </w:rPr>
              <w:t>Median, months (95% CI)</w:t>
            </w:r>
            <w:r w:rsidRPr="00EC5A59">
              <w:rPr>
                <w:rFonts w:cs="Myanmar Text"/>
                <w:i/>
                <w:vertAlign w:val="superscript"/>
              </w:rPr>
              <w:t>3</w:t>
            </w:r>
          </w:p>
        </w:tc>
        <w:tc>
          <w:tcPr>
            <w:tcW w:w="2340" w:type="dxa"/>
            <w:vAlign w:val="center"/>
          </w:tcPr>
          <w:p w14:paraId="09C11D9E" w14:textId="77777777" w:rsidR="003A1F38" w:rsidRPr="00EC5A59" w:rsidRDefault="003A1F38" w:rsidP="00AC1FB1">
            <w:pPr>
              <w:jc w:val="center"/>
              <w:rPr>
                <w:rFonts w:cs="Myanmar Text"/>
              </w:rPr>
            </w:pPr>
            <w:r w:rsidRPr="00EC5A59">
              <w:rPr>
                <w:rFonts w:cs="Myanmar Text"/>
              </w:rPr>
              <w:t>NR (NR, NR)</w:t>
            </w:r>
          </w:p>
        </w:tc>
        <w:tc>
          <w:tcPr>
            <w:tcW w:w="2430" w:type="dxa"/>
            <w:vAlign w:val="center"/>
          </w:tcPr>
          <w:p w14:paraId="5099EBAC" w14:textId="77777777" w:rsidR="003A1F38" w:rsidRPr="00EC5A59" w:rsidRDefault="003A1F38" w:rsidP="00AC1FB1">
            <w:pPr>
              <w:jc w:val="center"/>
              <w:rPr>
                <w:rFonts w:cs="Myanmar Text"/>
              </w:rPr>
            </w:pPr>
            <w:r w:rsidRPr="00EC5A59">
              <w:rPr>
                <w:rFonts w:cs="Myanmar Text"/>
              </w:rPr>
              <w:t>NR (NR, NR)</w:t>
            </w:r>
          </w:p>
        </w:tc>
        <w:tc>
          <w:tcPr>
            <w:tcW w:w="2520" w:type="dxa"/>
            <w:vAlign w:val="center"/>
          </w:tcPr>
          <w:p w14:paraId="3BF304F2" w14:textId="77777777" w:rsidR="003A1F38" w:rsidRPr="00EC5A59" w:rsidRDefault="003A1F38" w:rsidP="00AC1FB1">
            <w:pPr>
              <w:jc w:val="center"/>
              <w:rPr>
                <w:rFonts w:cs="Myanmar Text"/>
              </w:rPr>
            </w:pPr>
            <w:r w:rsidRPr="00EC5A59">
              <w:rPr>
                <w:rFonts w:cs="Myanmar Text"/>
              </w:rPr>
              <w:t>NR (NR, NR)</w:t>
            </w:r>
          </w:p>
        </w:tc>
      </w:tr>
      <w:tr w:rsidR="003A1F38" w:rsidRPr="00EC5A59" w14:paraId="4F34B2EF" w14:textId="77777777" w:rsidTr="00AC1FB1">
        <w:tc>
          <w:tcPr>
            <w:tcW w:w="2628" w:type="dxa"/>
          </w:tcPr>
          <w:p w14:paraId="3AAD51D8" w14:textId="77777777" w:rsidR="003A1F38" w:rsidRPr="00EC5A59" w:rsidRDefault="003A1F38" w:rsidP="00AC1FB1">
            <w:pPr>
              <w:rPr>
                <w:rFonts w:cs="Myanmar Text"/>
              </w:rPr>
            </w:pPr>
            <w:r w:rsidRPr="00EC5A59">
              <w:rPr>
                <w:rFonts w:cs="Myanmar Text"/>
              </w:rPr>
              <w:t>Hazard ratio relative to Placebo plus ADT (95% CI)</w:t>
            </w:r>
            <w:r w:rsidRPr="00EC5A59">
              <w:rPr>
                <w:rFonts w:cs="Myanmar Text"/>
                <w:i/>
                <w:vertAlign w:val="superscript"/>
              </w:rPr>
              <w:t>4</w:t>
            </w:r>
          </w:p>
        </w:tc>
        <w:tc>
          <w:tcPr>
            <w:tcW w:w="2340" w:type="dxa"/>
            <w:vAlign w:val="center"/>
          </w:tcPr>
          <w:p w14:paraId="26298F6E" w14:textId="77777777" w:rsidR="003A1F38" w:rsidRPr="00EC5A59" w:rsidRDefault="003A1F38" w:rsidP="00AC1FB1">
            <w:pPr>
              <w:jc w:val="center"/>
              <w:rPr>
                <w:rFonts w:cs="Myanmar Text"/>
              </w:rPr>
            </w:pPr>
            <w:r w:rsidRPr="00EC5A59">
              <w:rPr>
                <w:rFonts w:cs="Myanmar Text"/>
              </w:rPr>
              <w:t>0.07 (0.03, 0.14)</w:t>
            </w:r>
          </w:p>
        </w:tc>
        <w:tc>
          <w:tcPr>
            <w:tcW w:w="2430" w:type="dxa"/>
            <w:vAlign w:val="center"/>
          </w:tcPr>
          <w:p w14:paraId="23703F23" w14:textId="77777777" w:rsidR="003A1F38" w:rsidRPr="00EC5A59" w:rsidRDefault="003A1F38" w:rsidP="00AC1FB1">
            <w:pPr>
              <w:jc w:val="center"/>
              <w:rPr>
                <w:rFonts w:cs="Myanmar Text"/>
              </w:rPr>
            </w:pPr>
            <w:r w:rsidRPr="00EC5A59">
              <w:rPr>
                <w:rFonts w:cs="Myanmar Text"/>
              </w:rPr>
              <w:t>--</w:t>
            </w:r>
          </w:p>
        </w:tc>
        <w:tc>
          <w:tcPr>
            <w:tcW w:w="2520" w:type="dxa"/>
            <w:vAlign w:val="center"/>
          </w:tcPr>
          <w:p w14:paraId="2432E2D4" w14:textId="77777777" w:rsidR="003A1F38" w:rsidRPr="00EC5A59" w:rsidRDefault="003A1F38" w:rsidP="00AC1FB1">
            <w:pPr>
              <w:jc w:val="center"/>
              <w:rPr>
                <w:rFonts w:cs="Myanmar Text"/>
              </w:rPr>
            </w:pPr>
            <w:r w:rsidRPr="00EC5A59">
              <w:rPr>
                <w:rFonts w:cs="Myanmar Text"/>
              </w:rPr>
              <w:t>0.33 (0.23, 0.49)</w:t>
            </w:r>
          </w:p>
        </w:tc>
      </w:tr>
      <w:tr w:rsidR="003A1F38" w:rsidRPr="00EC5A59" w14:paraId="51374624" w14:textId="77777777" w:rsidTr="00AC1FB1">
        <w:tc>
          <w:tcPr>
            <w:tcW w:w="2628" w:type="dxa"/>
          </w:tcPr>
          <w:p w14:paraId="33C16573" w14:textId="77777777" w:rsidR="003A1F38" w:rsidRPr="00EC5A59" w:rsidRDefault="003A1F38" w:rsidP="00AC1FB1">
            <w:pPr>
              <w:rPr>
                <w:rFonts w:cs="Myanmar Text"/>
              </w:rPr>
            </w:pPr>
            <w:r w:rsidRPr="00EC5A59">
              <w:rPr>
                <w:rFonts w:cs="Myanmar Text"/>
              </w:rPr>
              <w:t>P-value for comparison to Placebo plus ADT</w:t>
            </w:r>
            <w:r w:rsidRPr="00EC5A59">
              <w:rPr>
                <w:rFonts w:cs="Myanmar Text"/>
                <w:i/>
                <w:vertAlign w:val="superscript"/>
              </w:rPr>
              <w:t>5</w:t>
            </w:r>
          </w:p>
        </w:tc>
        <w:tc>
          <w:tcPr>
            <w:tcW w:w="2340" w:type="dxa"/>
            <w:vAlign w:val="center"/>
          </w:tcPr>
          <w:p w14:paraId="1D5DB277" w14:textId="77777777" w:rsidR="003A1F38" w:rsidRPr="00EC5A59" w:rsidRDefault="003A1F38" w:rsidP="00AC1FB1">
            <w:pPr>
              <w:jc w:val="center"/>
              <w:rPr>
                <w:rFonts w:cs="Myanmar Text"/>
              </w:rPr>
            </w:pPr>
            <w:r w:rsidRPr="00EC5A59">
              <w:rPr>
                <w:rFonts w:cs="Myanmar Text"/>
              </w:rPr>
              <w:t>p &lt; 0.0001</w:t>
            </w:r>
          </w:p>
        </w:tc>
        <w:tc>
          <w:tcPr>
            <w:tcW w:w="2430" w:type="dxa"/>
            <w:vAlign w:val="center"/>
          </w:tcPr>
          <w:p w14:paraId="2E942FDC" w14:textId="77777777" w:rsidR="003A1F38" w:rsidRPr="00EC5A59" w:rsidRDefault="003A1F38" w:rsidP="00AC1FB1">
            <w:pPr>
              <w:jc w:val="center"/>
              <w:rPr>
                <w:rFonts w:cs="Myanmar Text"/>
              </w:rPr>
            </w:pPr>
            <w:r w:rsidRPr="00EC5A59">
              <w:rPr>
                <w:rFonts w:cs="Myanmar Text"/>
              </w:rPr>
              <w:t>--</w:t>
            </w:r>
          </w:p>
        </w:tc>
        <w:tc>
          <w:tcPr>
            <w:tcW w:w="2520" w:type="dxa"/>
            <w:vAlign w:val="center"/>
          </w:tcPr>
          <w:p w14:paraId="05FCE058" w14:textId="77777777" w:rsidR="003A1F38" w:rsidRPr="00EC5A59" w:rsidRDefault="003A1F38" w:rsidP="00AC1FB1">
            <w:pPr>
              <w:jc w:val="center"/>
              <w:rPr>
                <w:rFonts w:cs="Myanmar Text"/>
              </w:rPr>
            </w:pPr>
            <w:r w:rsidRPr="00EC5A59">
              <w:rPr>
                <w:rFonts w:cs="Myanmar Text"/>
              </w:rPr>
              <w:t>p &lt; 0.0001</w:t>
            </w:r>
          </w:p>
        </w:tc>
      </w:tr>
      <w:tr w:rsidR="003A1F38" w:rsidRPr="00EC5A59" w14:paraId="74F88F71" w14:textId="77777777" w:rsidTr="00AC1FB1">
        <w:tc>
          <w:tcPr>
            <w:tcW w:w="9918" w:type="dxa"/>
            <w:gridSpan w:val="4"/>
          </w:tcPr>
          <w:p w14:paraId="508AB96E" w14:textId="77777777" w:rsidR="003A1F38" w:rsidRPr="00EC5A59" w:rsidRDefault="003A1F38" w:rsidP="00AC1FB1">
            <w:pPr>
              <w:rPr>
                <w:rFonts w:cs="Myanmar Text"/>
              </w:rPr>
            </w:pPr>
            <w:r w:rsidRPr="00EC5A59">
              <w:rPr>
                <w:rFonts w:cs="Myanmar Text"/>
                <w:b/>
                <w:bCs/>
              </w:rPr>
              <w:t xml:space="preserve">Time </w:t>
            </w:r>
            <w:r w:rsidRPr="00EC5A59">
              <w:rPr>
                <w:rFonts w:cs="Myanmar Text"/>
                <w:b/>
              </w:rPr>
              <w:t>to</w:t>
            </w:r>
            <w:r w:rsidRPr="00EC5A59">
              <w:rPr>
                <w:rFonts w:cs="Myanmar Text"/>
                <w:b/>
                <w:bCs/>
              </w:rPr>
              <w:t xml:space="preserve"> Start of New Antineoplastic Therapy</w:t>
            </w:r>
          </w:p>
        </w:tc>
      </w:tr>
      <w:tr w:rsidR="003A1F38" w:rsidRPr="00EC5A59" w14:paraId="08C67EC1" w14:textId="77777777" w:rsidTr="00AC1FB1">
        <w:tc>
          <w:tcPr>
            <w:tcW w:w="2628" w:type="dxa"/>
          </w:tcPr>
          <w:p w14:paraId="7EA3E41F" w14:textId="77777777" w:rsidR="003A1F38" w:rsidRPr="00EC5A59" w:rsidRDefault="003A1F38" w:rsidP="00AC1FB1">
            <w:pPr>
              <w:rPr>
                <w:rFonts w:cs="Myanmar Text"/>
              </w:rPr>
            </w:pPr>
            <w:r w:rsidRPr="00EC5A59">
              <w:rPr>
                <w:rFonts w:cs="Myanmar Text"/>
              </w:rPr>
              <w:t>Number of events (%)</w:t>
            </w:r>
            <w:r w:rsidRPr="00EC5A59">
              <w:rPr>
                <w:rFonts w:cs="Myanmar Text"/>
                <w:i/>
                <w:iCs/>
                <w:vertAlign w:val="superscript"/>
              </w:rPr>
              <w:t>7</w:t>
            </w:r>
          </w:p>
        </w:tc>
        <w:tc>
          <w:tcPr>
            <w:tcW w:w="2340" w:type="dxa"/>
            <w:vAlign w:val="center"/>
          </w:tcPr>
          <w:p w14:paraId="7073860D" w14:textId="77777777" w:rsidR="003A1F38" w:rsidRPr="00EC5A59" w:rsidRDefault="003A1F38" w:rsidP="00AC1FB1">
            <w:pPr>
              <w:jc w:val="center"/>
              <w:rPr>
                <w:rFonts w:cs="Myanmar Text"/>
              </w:rPr>
            </w:pPr>
            <w:r w:rsidRPr="00EC5A59">
              <w:rPr>
                <w:rFonts w:cs="Myanmar Text"/>
              </w:rPr>
              <w:t>58 (16.3)</w:t>
            </w:r>
          </w:p>
        </w:tc>
        <w:tc>
          <w:tcPr>
            <w:tcW w:w="2430" w:type="dxa"/>
            <w:vAlign w:val="center"/>
          </w:tcPr>
          <w:p w14:paraId="1AEA8641" w14:textId="77777777" w:rsidR="003A1F38" w:rsidRPr="00EC5A59" w:rsidRDefault="003A1F38" w:rsidP="00AC1FB1">
            <w:pPr>
              <w:jc w:val="center"/>
              <w:rPr>
                <w:rFonts w:cs="Myanmar Text"/>
              </w:rPr>
            </w:pPr>
            <w:r w:rsidRPr="00EC5A59">
              <w:rPr>
                <w:rFonts w:cs="Myanmar Text"/>
              </w:rPr>
              <w:t>140 (39.1)</w:t>
            </w:r>
          </w:p>
        </w:tc>
        <w:tc>
          <w:tcPr>
            <w:tcW w:w="2520" w:type="dxa"/>
            <w:vAlign w:val="center"/>
          </w:tcPr>
          <w:p w14:paraId="322D23E3" w14:textId="77777777" w:rsidR="003A1F38" w:rsidRPr="00EC5A59" w:rsidRDefault="003A1F38" w:rsidP="00AC1FB1">
            <w:pPr>
              <w:jc w:val="center"/>
              <w:rPr>
                <w:rFonts w:cs="Myanmar Text"/>
              </w:rPr>
            </w:pPr>
            <w:r w:rsidRPr="00EC5A59">
              <w:rPr>
                <w:rFonts w:cs="Myanmar Text"/>
              </w:rPr>
              <w:t>84 (23.7)</w:t>
            </w:r>
          </w:p>
        </w:tc>
      </w:tr>
      <w:tr w:rsidR="003A1F38" w:rsidRPr="00EC5A59" w14:paraId="7BA0CB86" w14:textId="77777777" w:rsidTr="00AC1FB1">
        <w:tc>
          <w:tcPr>
            <w:tcW w:w="2628" w:type="dxa"/>
          </w:tcPr>
          <w:p w14:paraId="41F969EF" w14:textId="77777777" w:rsidR="003A1F38" w:rsidRPr="00EC5A59" w:rsidRDefault="003A1F38" w:rsidP="00AC1FB1">
            <w:pPr>
              <w:rPr>
                <w:rFonts w:cs="Myanmar Text"/>
              </w:rPr>
            </w:pPr>
            <w:r w:rsidRPr="00EC5A59">
              <w:rPr>
                <w:rFonts w:cs="Myanmar Text"/>
              </w:rPr>
              <w:t>Median, months (95% CI)</w:t>
            </w:r>
            <w:r w:rsidRPr="00EC5A59">
              <w:rPr>
                <w:rFonts w:cs="Myanmar Text"/>
                <w:i/>
                <w:vertAlign w:val="superscript"/>
              </w:rPr>
              <w:t>3</w:t>
            </w:r>
          </w:p>
        </w:tc>
        <w:tc>
          <w:tcPr>
            <w:tcW w:w="2340" w:type="dxa"/>
            <w:vAlign w:val="center"/>
          </w:tcPr>
          <w:p w14:paraId="1861DC07" w14:textId="77777777" w:rsidR="003A1F38" w:rsidRPr="00EC5A59" w:rsidRDefault="003A1F38" w:rsidP="00AC1FB1">
            <w:pPr>
              <w:jc w:val="center"/>
              <w:rPr>
                <w:rFonts w:cs="Myanmar Text"/>
              </w:rPr>
            </w:pPr>
            <w:r w:rsidRPr="00EC5A59">
              <w:rPr>
                <w:rFonts w:cs="Myanmar Text"/>
              </w:rPr>
              <w:t>NR (NR, NR)</w:t>
            </w:r>
          </w:p>
        </w:tc>
        <w:tc>
          <w:tcPr>
            <w:tcW w:w="2430" w:type="dxa"/>
            <w:vAlign w:val="center"/>
          </w:tcPr>
          <w:p w14:paraId="7D42C916" w14:textId="77777777" w:rsidR="003A1F38" w:rsidRPr="00EC5A59" w:rsidRDefault="003A1F38" w:rsidP="00AC1FB1">
            <w:pPr>
              <w:jc w:val="center"/>
              <w:rPr>
                <w:rFonts w:cs="Myanmar Text"/>
              </w:rPr>
            </w:pPr>
            <w:r w:rsidRPr="00EC5A59">
              <w:rPr>
                <w:rFonts w:cs="Myanmar Text"/>
              </w:rPr>
              <w:t>76.2 (71.3, NR)</w:t>
            </w:r>
          </w:p>
        </w:tc>
        <w:tc>
          <w:tcPr>
            <w:tcW w:w="2520" w:type="dxa"/>
            <w:vAlign w:val="center"/>
          </w:tcPr>
          <w:p w14:paraId="06295B50" w14:textId="77777777" w:rsidR="003A1F38" w:rsidRPr="00EC5A59" w:rsidRDefault="003A1F38" w:rsidP="00AC1FB1">
            <w:pPr>
              <w:jc w:val="center"/>
              <w:rPr>
                <w:rFonts w:cs="Myanmar Text"/>
              </w:rPr>
            </w:pPr>
            <w:r w:rsidRPr="00EC5A59">
              <w:rPr>
                <w:rFonts w:cs="Myanmar Text"/>
              </w:rPr>
              <w:t>NR (NR, NR)</w:t>
            </w:r>
          </w:p>
        </w:tc>
      </w:tr>
      <w:tr w:rsidR="003A1F38" w:rsidRPr="00EC5A59" w14:paraId="5E251132" w14:textId="77777777" w:rsidTr="00AC1FB1">
        <w:tc>
          <w:tcPr>
            <w:tcW w:w="2628" w:type="dxa"/>
          </w:tcPr>
          <w:p w14:paraId="62ACCE1C" w14:textId="77777777" w:rsidR="003A1F38" w:rsidRPr="00EC5A59" w:rsidRDefault="003A1F38" w:rsidP="00AC1FB1">
            <w:pPr>
              <w:rPr>
                <w:rFonts w:cs="Myanmar Text"/>
              </w:rPr>
            </w:pPr>
            <w:r w:rsidRPr="00EC5A59">
              <w:rPr>
                <w:rFonts w:cs="Myanmar Text"/>
              </w:rPr>
              <w:t>Hazard ratio relative to Placebo plus ADT (95% CI)</w:t>
            </w:r>
            <w:r w:rsidRPr="00EC5A59">
              <w:rPr>
                <w:rFonts w:cs="Myanmar Text"/>
                <w:i/>
                <w:vertAlign w:val="superscript"/>
              </w:rPr>
              <w:t>4</w:t>
            </w:r>
          </w:p>
        </w:tc>
        <w:tc>
          <w:tcPr>
            <w:tcW w:w="2340" w:type="dxa"/>
            <w:vAlign w:val="center"/>
          </w:tcPr>
          <w:p w14:paraId="1A6C00E2" w14:textId="77777777" w:rsidR="003A1F38" w:rsidRPr="00EC5A59" w:rsidRDefault="003A1F38" w:rsidP="00AC1FB1">
            <w:pPr>
              <w:jc w:val="center"/>
              <w:rPr>
                <w:rFonts w:cs="Myanmar Text"/>
              </w:rPr>
            </w:pPr>
            <w:r w:rsidRPr="00EC5A59">
              <w:rPr>
                <w:rFonts w:cs="Myanmar Text"/>
              </w:rPr>
              <w:t>0.36 (0.26, 0.49)</w:t>
            </w:r>
          </w:p>
        </w:tc>
        <w:tc>
          <w:tcPr>
            <w:tcW w:w="2430" w:type="dxa"/>
            <w:vAlign w:val="center"/>
          </w:tcPr>
          <w:p w14:paraId="3C6AA97B" w14:textId="77777777" w:rsidR="003A1F38" w:rsidRPr="00EC5A59" w:rsidRDefault="003A1F38" w:rsidP="00AC1FB1">
            <w:pPr>
              <w:jc w:val="center"/>
              <w:rPr>
                <w:rFonts w:cs="Myanmar Text"/>
              </w:rPr>
            </w:pPr>
            <w:r w:rsidRPr="00EC5A59">
              <w:rPr>
                <w:rFonts w:cs="Myanmar Text"/>
              </w:rPr>
              <w:t>--</w:t>
            </w:r>
          </w:p>
        </w:tc>
        <w:tc>
          <w:tcPr>
            <w:tcW w:w="2520" w:type="dxa"/>
            <w:vAlign w:val="center"/>
          </w:tcPr>
          <w:p w14:paraId="62F4A32E" w14:textId="77777777" w:rsidR="003A1F38" w:rsidRPr="00EC5A59" w:rsidRDefault="003A1F38" w:rsidP="00AC1FB1">
            <w:pPr>
              <w:jc w:val="center"/>
              <w:rPr>
                <w:rFonts w:cs="Myanmar Text"/>
              </w:rPr>
            </w:pPr>
            <w:r w:rsidRPr="00EC5A59">
              <w:rPr>
                <w:rFonts w:cs="Myanmar Text"/>
              </w:rPr>
              <w:t>0.54 (0.41, 0.71)</w:t>
            </w:r>
          </w:p>
        </w:tc>
      </w:tr>
      <w:tr w:rsidR="003A1F38" w:rsidRPr="00EC5A59" w14:paraId="382624E3" w14:textId="77777777" w:rsidTr="00AC1FB1">
        <w:tc>
          <w:tcPr>
            <w:tcW w:w="2628" w:type="dxa"/>
          </w:tcPr>
          <w:p w14:paraId="4F11A42C" w14:textId="77777777" w:rsidR="003A1F38" w:rsidRPr="00EC5A59" w:rsidRDefault="003A1F38" w:rsidP="00AC1FB1">
            <w:pPr>
              <w:rPr>
                <w:rFonts w:cs="Myanmar Text"/>
              </w:rPr>
            </w:pPr>
            <w:r w:rsidRPr="00EC5A59">
              <w:rPr>
                <w:rFonts w:cs="Myanmar Text"/>
              </w:rPr>
              <w:t>P-value for comparison to Placebo plus ADT</w:t>
            </w:r>
            <w:r w:rsidRPr="00EC5A59">
              <w:rPr>
                <w:rFonts w:cs="Myanmar Text"/>
                <w:i/>
                <w:vertAlign w:val="superscript"/>
              </w:rPr>
              <w:t>5</w:t>
            </w:r>
          </w:p>
        </w:tc>
        <w:tc>
          <w:tcPr>
            <w:tcW w:w="2340" w:type="dxa"/>
            <w:vAlign w:val="center"/>
          </w:tcPr>
          <w:p w14:paraId="72D4133C" w14:textId="77777777" w:rsidR="003A1F38" w:rsidRPr="00EC5A59" w:rsidRDefault="003A1F38" w:rsidP="00AC1FB1">
            <w:pPr>
              <w:jc w:val="center"/>
              <w:rPr>
                <w:rFonts w:cs="Myanmar Text"/>
              </w:rPr>
            </w:pPr>
            <w:r w:rsidRPr="00EC5A59">
              <w:rPr>
                <w:rFonts w:cs="Myanmar Text"/>
              </w:rPr>
              <w:t>p &lt; 0.0001</w:t>
            </w:r>
          </w:p>
        </w:tc>
        <w:tc>
          <w:tcPr>
            <w:tcW w:w="2430" w:type="dxa"/>
            <w:vAlign w:val="center"/>
          </w:tcPr>
          <w:p w14:paraId="4CF2CA2D" w14:textId="77777777" w:rsidR="003A1F38" w:rsidRPr="00EC5A59" w:rsidRDefault="003A1F38" w:rsidP="00AC1FB1">
            <w:pPr>
              <w:jc w:val="center"/>
              <w:rPr>
                <w:rFonts w:cs="Myanmar Text"/>
              </w:rPr>
            </w:pPr>
            <w:r w:rsidRPr="00EC5A59">
              <w:rPr>
                <w:rFonts w:cs="Myanmar Text"/>
              </w:rPr>
              <w:t>--</w:t>
            </w:r>
          </w:p>
        </w:tc>
        <w:tc>
          <w:tcPr>
            <w:tcW w:w="2520" w:type="dxa"/>
            <w:vAlign w:val="center"/>
          </w:tcPr>
          <w:p w14:paraId="1942F10C" w14:textId="77777777" w:rsidR="003A1F38" w:rsidRPr="00EC5A59" w:rsidRDefault="003A1F38" w:rsidP="00AC1FB1">
            <w:pPr>
              <w:jc w:val="center"/>
              <w:rPr>
                <w:rFonts w:cs="Myanmar Text"/>
              </w:rPr>
            </w:pPr>
            <w:r w:rsidRPr="00EC5A59">
              <w:rPr>
                <w:rFonts w:cs="Myanmar Text"/>
              </w:rPr>
              <w:t>p &lt; 0.0001</w:t>
            </w:r>
          </w:p>
        </w:tc>
      </w:tr>
      <w:tr w:rsidR="003A1F38" w:rsidRPr="00EC5A59" w14:paraId="0B2365CE" w14:textId="77777777" w:rsidTr="00AC1FB1">
        <w:tc>
          <w:tcPr>
            <w:tcW w:w="9918" w:type="dxa"/>
            <w:gridSpan w:val="4"/>
          </w:tcPr>
          <w:p w14:paraId="2A61F5E7" w14:textId="77777777" w:rsidR="003A1F38" w:rsidRPr="00EC5A59" w:rsidRDefault="003A1F38" w:rsidP="00AC1FB1">
            <w:pPr>
              <w:rPr>
                <w:rFonts w:cs="Myanmar Text"/>
              </w:rPr>
            </w:pPr>
            <w:r w:rsidRPr="00EC5A59">
              <w:rPr>
                <w:rFonts w:cs="Myanmar Text"/>
                <w:b/>
                <w:bCs/>
              </w:rPr>
              <w:t>Overall Survival</w:t>
            </w:r>
            <w:r w:rsidRPr="00EC5A59">
              <w:rPr>
                <w:rFonts w:cs="Myanmar Text"/>
                <w:b/>
                <w:bCs/>
                <w:vertAlign w:val="superscript"/>
              </w:rPr>
              <w:t>8</w:t>
            </w:r>
          </w:p>
        </w:tc>
      </w:tr>
      <w:tr w:rsidR="003A1F38" w:rsidRPr="00EC5A59" w14:paraId="02AD1948" w14:textId="77777777" w:rsidTr="00AC1FB1">
        <w:tc>
          <w:tcPr>
            <w:tcW w:w="2628" w:type="dxa"/>
          </w:tcPr>
          <w:p w14:paraId="68053CDE" w14:textId="77777777" w:rsidR="003A1F38" w:rsidRPr="00EC5A59" w:rsidRDefault="003A1F38" w:rsidP="00AC1FB1">
            <w:pPr>
              <w:rPr>
                <w:rFonts w:cs="Myanmar Text"/>
              </w:rPr>
            </w:pPr>
            <w:r w:rsidRPr="00EC5A59">
              <w:rPr>
                <w:rFonts w:cs="Myanmar Text"/>
              </w:rPr>
              <w:t>Number of events (%)</w:t>
            </w:r>
          </w:p>
        </w:tc>
        <w:tc>
          <w:tcPr>
            <w:tcW w:w="2340" w:type="dxa"/>
            <w:vAlign w:val="center"/>
          </w:tcPr>
          <w:p w14:paraId="2BFCF0DC" w14:textId="77777777" w:rsidR="003A1F38" w:rsidRPr="00EC5A59" w:rsidRDefault="003A1F38" w:rsidP="00AC1FB1">
            <w:pPr>
              <w:jc w:val="center"/>
              <w:rPr>
                <w:rFonts w:cs="Myanmar Text"/>
              </w:rPr>
            </w:pPr>
            <w:r w:rsidRPr="00EC5A59">
              <w:rPr>
                <w:rFonts w:cs="Myanmar Text"/>
              </w:rPr>
              <w:t>33 (9.3)</w:t>
            </w:r>
          </w:p>
        </w:tc>
        <w:tc>
          <w:tcPr>
            <w:tcW w:w="2430" w:type="dxa"/>
            <w:vAlign w:val="center"/>
          </w:tcPr>
          <w:p w14:paraId="21B0E417" w14:textId="77777777" w:rsidR="003A1F38" w:rsidRPr="00EC5A59" w:rsidRDefault="003A1F38" w:rsidP="00AC1FB1">
            <w:pPr>
              <w:jc w:val="center"/>
              <w:rPr>
                <w:rFonts w:cs="Myanmar Text"/>
              </w:rPr>
            </w:pPr>
            <w:r w:rsidRPr="00EC5A59">
              <w:rPr>
                <w:rFonts w:cs="Myanmar Text"/>
              </w:rPr>
              <w:t>55 (15.4)</w:t>
            </w:r>
          </w:p>
        </w:tc>
        <w:tc>
          <w:tcPr>
            <w:tcW w:w="2520" w:type="dxa"/>
            <w:vAlign w:val="center"/>
          </w:tcPr>
          <w:p w14:paraId="1A2B1ABA" w14:textId="77777777" w:rsidR="003A1F38" w:rsidRPr="00EC5A59" w:rsidRDefault="003A1F38" w:rsidP="00AC1FB1">
            <w:pPr>
              <w:jc w:val="center"/>
              <w:rPr>
                <w:rFonts w:cs="Myanmar Text"/>
              </w:rPr>
            </w:pPr>
            <w:r w:rsidRPr="00EC5A59">
              <w:rPr>
                <w:rFonts w:cs="Myanmar Text"/>
              </w:rPr>
              <w:t>42 (11.8)</w:t>
            </w:r>
          </w:p>
        </w:tc>
      </w:tr>
      <w:tr w:rsidR="003A1F38" w:rsidRPr="00EC5A59" w14:paraId="7BB4DE27" w14:textId="77777777" w:rsidTr="00AC1FB1">
        <w:tc>
          <w:tcPr>
            <w:tcW w:w="2628" w:type="dxa"/>
          </w:tcPr>
          <w:p w14:paraId="45AF8C1D" w14:textId="77777777" w:rsidR="003A1F38" w:rsidRPr="00EC5A59" w:rsidRDefault="003A1F38" w:rsidP="00AC1FB1">
            <w:pPr>
              <w:rPr>
                <w:rFonts w:cs="Myanmar Text"/>
              </w:rPr>
            </w:pPr>
            <w:r w:rsidRPr="00EC5A59">
              <w:rPr>
                <w:rFonts w:cs="Myanmar Text"/>
              </w:rPr>
              <w:t>Median, months (95% CI)</w:t>
            </w:r>
            <w:r w:rsidRPr="00EC5A59">
              <w:rPr>
                <w:rFonts w:cs="Myanmar Text"/>
                <w:i/>
                <w:vertAlign w:val="superscript"/>
              </w:rPr>
              <w:t>3</w:t>
            </w:r>
          </w:p>
        </w:tc>
        <w:tc>
          <w:tcPr>
            <w:tcW w:w="2340" w:type="dxa"/>
            <w:vAlign w:val="center"/>
          </w:tcPr>
          <w:p w14:paraId="7A9F0DC6" w14:textId="77777777" w:rsidR="003A1F38" w:rsidRPr="00EC5A59" w:rsidRDefault="003A1F38" w:rsidP="00AC1FB1">
            <w:pPr>
              <w:jc w:val="center"/>
              <w:rPr>
                <w:rFonts w:cs="Myanmar Text"/>
              </w:rPr>
            </w:pPr>
            <w:r w:rsidRPr="00EC5A59">
              <w:rPr>
                <w:rFonts w:cs="Myanmar Text"/>
              </w:rPr>
              <w:t>NR (NR, NR)</w:t>
            </w:r>
          </w:p>
        </w:tc>
        <w:tc>
          <w:tcPr>
            <w:tcW w:w="2430" w:type="dxa"/>
            <w:vAlign w:val="center"/>
          </w:tcPr>
          <w:p w14:paraId="42E06296" w14:textId="77777777" w:rsidR="003A1F38" w:rsidRPr="00EC5A59" w:rsidRDefault="003A1F38" w:rsidP="00AC1FB1">
            <w:pPr>
              <w:jc w:val="center"/>
              <w:rPr>
                <w:rFonts w:cs="Myanmar Text"/>
              </w:rPr>
            </w:pPr>
            <w:r w:rsidRPr="00EC5A59">
              <w:rPr>
                <w:rFonts w:cs="Myanmar Text"/>
              </w:rPr>
              <w:t>NR (NR, NR)</w:t>
            </w:r>
          </w:p>
        </w:tc>
        <w:tc>
          <w:tcPr>
            <w:tcW w:w="2520" w:type="dxa"/>
            <w:vAlign w:val="center"/>
          </w:tcPr>
          <w:p w14:paraId="3532DF7F" w14:textId="77777777" w:rsidR="003A1F38" w:rsidRPr="00EC5A59" w:rsidRDefault="003A1F38" w:rsidP="00AC1FB1">
            <w:pPr>
              <w:jc w:val="center"/>
              <w:rPr>
                <w:rFonts w:cs="Myanmar Text"/>
              </w:rPr>
            </w:pPr>
            <w:r w:rsidRPr="00EC5A59">
              <w:rPr>
                <w:rFonts w:cs="Myanmar Text"/>
              </w:rPr>
              <w:t>NR (NR, NR)</w:t>
            </w:r>
          </w:p>
        </w:tc>
      </w:tr>
      <w:tr w:rsidR="003A1F38" w:rsidRPr="00EC5A59" w14:paraId="1EDA102B" w14:textId="77777777" w:rsidTr="00AC1FB1">
        <w:tc>
          <w:tcPr>
            <w:tcW w:w="2628" w:type="dxa"/>
          </w:tcPr>
          <w:p w14:paraId="64BB8842" w14:textId="77777777" w:rsidR="003A1F38" w:rsidRPr="00EC5A59" w:rsidRDefault="003A1F38" w:rsidP="00AC1FB1">
            <w:pPr>
              <w:rPr>
                <w:rFonts w:cs="Myanmar Text"/>
              </w:rPr>
            </w:pPr>
            <w:r w:rsidRPr="00EC5A59">
              <w:rPr>
                <w:rFonts w:cs="Myanmar Text"/>
              </w:rPr>
              <w:t>Hazard ratio relative to Placebo plus ADT (95% CI)</w:t>
            </w:r>
            <w:r w:rsidRPr="00EC5A59">
              <w:rPr>
                <w:rFonts w:cs="Myanmar Text"/>
                <w:i/>
                <w:vertAlign w:val="superscript"/>
              </w:rPr>
              <w:t>4</w:t>
            </w:r>
          </w:p>
        </w:tc>
        <w:tc>
          <w:tcPr>
            <w:tcW w:w="2340" w:type="dxa"/>
            <w:vAlign w:val="center"/>
          </w:tcPr>
          <w:p w14:paraId="09674331" w14:textId="77777777" w:rsidR="003A1F38" w:rsidRPr="00EC5A59" w:rsidRDefault="003A1F38" w:rsidP="00AC1FB1">
            <w:pPr>
              <w:jc w:val="center"/>
              <w:rPr>
                <w:rFonts w:cs="Myanmar Text"/>
              </w:rPr>
            </w:pPr>
            <w:r w:rsidRPr="00EC5A59">
              <w:rPr>
                <w:rFonts w:cs="Myanmar Text"/>
              </w:rPr>
              <w:t>0.59 (0.38, 0.91)</w:t>
            </w:r>
          </w:p>
        </w:tc>
        <w:tc>
          <w:tcPr>
            <w:tcW w:w="2430" w:type="dxa"/>
            <w:vAlign w:val="center"/>
          </w:tcPr>
          <w:p w14:paraId="598961E7" w14:textId="77777777" w:rsidR="003A1F38" w:rsidRPr="00EC5A59" w:rsidRDefault="003A1F38" w:rsidP="00AC1FB1">
            <w:pPr>
              <w:jc w:val="center"/>
              <w:rPr>
                <w:rFonts w:cs="Myanmar Text"/>
              </w:rPr>
            </w:pPr>
            <w:r w:rsidRPr="00EC5A59">
              <w:rPr>
                <w:rFonts w:cs="Myanmar Text"/>
              </w:rPr>
              <w:t>--</w:t>
            </w:r>
          </w:p>
        </w:tc>
        <w:tc>
          <w:tcPr>
            <w:tcW w:w="2520" w:type="dxa"/>
            <w:vAlign w:val="center"/>
          </w:tcPr>
          <w:p w14:paraId="067DB01E" w14:textId="77777777" w:rsidR="003A1F38" w:rsidRPr="00EC5A59" w:rsidRDefault="003A1F38" w:rsidP="00AC1FB1">
            <w:pPr>
              <w:jc w:val="center"/>
              <w:rPr>
                <w:rFonts w:cs="Myanmar Text"/>
              </w:rPr>
            </w:pPr>
            <w:r w:rsidRPr="00EC5A59">
              <w:rPr>
                <w:rFonts w:cs="Myanmar Text"/>
              </w:rPr>
              <w:t>0.78 (0.52, 1.17)</w:t>
            </w:r>
          </w:p>
        </w:tc>
      </w:tr>
      <w:tr w:rsidR="003A1F38" w:rsidRPr="00EC5A59" w14:paraId="22BDA57D" w14:textId="77777777" w:rsidTr="00AC1FB1">
        <w:tc>
          <w:tcPr>
            <w:tcW w:w="2628" w:type="dxa"/>
          </w:tcPr>
          <w:p w14:paraId="2EAB0DF9" w14:textId="77777777" w:rsidR="003A1F38" w:rsidRPr="00EC5A59" w:rsidRDefault="003A1F38" w:rsidP="00AC1FB1">
            <w:pPr>
              <w:rPr>
                <w:rFonts w:cs="Myanmar Text"/>
              </w:rPr>
            </w:pPr>
            <w:r w:rsidRPr="00EC5A59">
              <w:rPr>
                <w:rFonts w:cs="Myanmar Text"/>
              </w:rPr>
              <w:t>P-value for comparison to Placebo plus ADT</w:t>
            </w:r>
            <w:r w:rsidRPr="00EC5A59">
              <w:rPr>
                <w:rFonts w:cs="Myanmar Text"/>
                <w:i/>
                <w:vertAlign w:val="superscript"/>
              </w:rPr>
              <w:t>5</w:t>
            </w:r>
          </w:p>
        </w:tc>
        <w:tc>
          <w:tcPr>
            <w:tcW w:w="2340" w:type="dxa"/>
            <w:vAlign w:val="center"/>
          </w:tcPr>
          <w:p w14:paraId="7343E6D1" w14:textId="77777777" w:rsidR="003A1F38" w:rsidRPr="00EC5A59" w:rsidRDefault="003A1F38" w:rsidP="00AC1FB1">
            <w:pPr>
              <w:jc w:val="center"/>
              <w:rPr>
                <w:rFonts w:cs="Myanmar Text"/>
              </w:rPr>
            </w:pPr>
            <w:r w:rsidRPr="00EC5A59">
              <w:rPr>
                <w:rFonts w:cs="Myanmar Text"/>
              </w:rPr>
              <w:t>p = 0.0153</w:t>
            </w:r>
            <w:r w:rsidRPr="00EC5A59">
              <w:rPr>
                <w:rFonts w:cs="Myanmar Text"/>
                <w:i/>
                <w:iCs/>
                <w:vertAlign w:val="superscript"/>
              </w:rPr>
              <w:t>9</w:t>
            </w:r>
          </w:p>
        </w:tc>
        <w:tc>
          <w:tcPr>
            <w:tcW w:w="2430" w:type="dxa"/>
            <w:vAlign w:val="center"/>
          </w:tcPr>
          <w:p w14:paraId="0EFAC635" w14:textId="77777777" w:rsidR="003A1F38" w:rsidRPr="00EC5A59" w:rsidRDefault="003A1F38" w:rsidP="00AC1FB1">
            <w:pPr>
              <w:jc w:val="center"/>
              <w:rPr>
                <w:rFonts w:cs="Myanmar Text"/>
              </w:rPr>
            </w:pPr>
            <w:r w:rsidRPr="00EC5A59">
              <w:rPr>
                <w:rFonts w:cs="Myanmar Text"/>
              </w:rPr>
              <w:t>--</w:t>
            </w:r>
          </w:p>
        </w:tc>
        <w:tc>
          <w:tcPr>
            <w:tcW w:w="2520" w:type="dxa"/>
            <w:vAlign w:val="center"/>
          </w:tcPr>
          <w:p w14:paraId="4592907B" w14:textId="77777777" w:rsidR="003A1F38" w:rsidRPr="00EC5A59" w:rsidRDefault="003A1F38" w:rsidP="00AC1FB1">
            <w:pPr>
              <w:jc w:val="center"/>
              <w:rPr>
                <w:rFonts w:cs="Myanmar Text"/>
              </w:rPr>
            </w:pPr>
            <w:r w:rsidRPr="00EC5A59">
              <w:rPr>
                <w:rFonts w:cs="Myanmar Text"/>
              </w:rPr>
              <w:t>p = 0.2304</w:t>
            </w:r>
            <w:r w:rsidRPr="00EC5A59">
              <w:rPr>
                <w:rFonts w:cs="Myanmar Text"/>
                <w:i/>
                <w:iCs/>
                <w:vertAlign w:val="superscript"/>
              </w:rPr>
              <w:t>9</w:t>
            </w:r>
          </w:p>
        </w:tc>
      </w:tr>
    </w:tbl>
    <w:p w14:paraId="608267FA" w14:textId="77777777" w:rsidR="003A1F38" w:rsidRPr="00EC5A59" w:rsidRDefault="003A1F38" w:rsidP="00EC5A59">
      <w:pPr>
        <w:ind w:left="357"/>
        <w:rPr>
          <w:rFonts w:cs="Myanmar Text"/>
          <w:sz w:val="18"/>
          <w:szCs w:val="18"/>
        </w:rPr>
      </w:pPr>
      <w:r w:rsidRPr="00EC5A59">
        <w:rPr>
          <w:rFonts w:cs="Myanmar Text"/>
          <w:sz w:val="18"/>
          <w:szCs w:val="18"/>
        </w:rPr>
        <w:t>NR = Not reached.</w:t>
      </w:r>
    </w:p>
    <w:p w14:paraId="05DBCB2C" w14:textId="77777777" w:rsidR="003A1F38" w:rsidRPr="00EC5A59" w:rsidRDefault="003A1F38" w:rsidP="00CA3F03">
      <w:pPr>
        <w:numPr>
          <w:ilvl w:val="0"/>
          <w:numId w:val="38"/>
        </w:numPr>
        <w:rPr>
          <w:rFonts w:cs="Myanmar Text"/>
          <w:sz w:val="18"/>
          <w:szCs w:val="18"/>
        </w:rPr>
      </w:pPr>
      <w:r w:rsidRPr="00EC5A59">
        <w:rPr>
          <w:rFonts w:cs="Myanmar Text"/>
          <w:sz w:val="18"/>
          <w:szCs w:val="18"/>
        </w:rPr>
        <w:t>Median follow</w:t>
      </w:r>
      <w:r w:rsidRPr="00EC5A59">
        <w:rPr>
          <w:rFonts w:cs="Myanmar Text"/>
          <w:sz w:val="18"/>
          <w:szCs w:val="18"/>
        </w:rPr>
        <w:noBreakHyphen/>
        <w:t>up time of 61 months.</w:t>
      </w:r>
    </w:p>
    <w:p w14:paraId="5C0E194B" w14:textId="77777777" w:rsidR="003A1F38" w:rsidRPr="00EC5A59" w:rsidRDefault="003A1F38" w:rsidP="00CA3F03">
      <w:pPr>
        <w:numPr>
          <w:ilvl w:val="0"/>
          <w:numId w:val="38"/>
        </w:numPr>
        <w:rPr>
          <w:rFonts w:cs="Myanmar Text"/>
          <w:sz w:val="18"/>
          <w:szCs w:val="18"/>
        </w:rPr>
      </w:pPr>
      <w:r w:rsidRPr="00EC5A59">
        <w:rPr>
          <w:rFonts w:cs="Myanmar Text"/>
          <w:sz w:val="18"/>
          <w:szCs w:val="18"/>
        </w:rPr>
        <w:t>Based on the earliest contributing event (radiographic progression or death).</w:t>
      </w:r>
    </w:p>
    <w:p w14:paraId="23ED48EF" w14:textId="77777777" w:rsidR="003A1F38" w:rsidRPr="00EC5A59" w:rsidRDefault="003A1F38" w:rsidP="00CA3F03">
      <w:pPr>
        <w:numPr>
          <w:ilvl w:val="0"/>
          <w:numId w:val="38"/>
        </w:numPr>
        <w:rPr>
          <w:rFonts w:cs="Myanmar Text"/>
          <w:sz w:val="18"/>
          <w:szCs w:val="18"/>
        </w:rPr>
      </w:pPr>
      <w:r w:rsidRPr="00EC5A59">
        <w:rPr>
          <w:rFonts w:cs="Myanmar Text"/>
          <w:sz w:val="18"/>
          <w:szCs w:val="18"/>
        </w:rPr>
        <w:t>Based on Kaplan-Meier estimates.</w:t>
      </w:r>
    </w:p>
    <w:p w14:paraId="6113C7DF" w14:textId="77777777" w:rsidR="003A1F38" w:rsidRPr="00EC5A59" w:rsidRDefault="003A1F38" w:rsidP="00CA3F03">
      <w:pPr>
        <w:keepNext/>
        <w:numPr>
          <w:ilvl w:val="0"/>
          <w:numId w:val="38"/>
        </w:numPr>
        <w:ind w:left="714" w:hanging="357"/>
        <w:rPr>
          <w:rFonts w:cs="Myanmar Text"/>
          <w:sz w:val="18"/>
          <w:szCs w:val="18"/>
        </w:rPr>
      </w:pPr>
      <w:r w:rsidRPr="00EC5A59">
        <w:rPr>
          <w:rFonts w:cs="Myanmar Text"/>
          <w:sz w:val="18"/>
          <w:szCs w:val="18"/>
        </w:rPr>
        <w:t>Hazard Ratio is based on a Cox regression model stratified by screening PSA, PSA doubling time, and prior hormonal therapy.</w:t>
      </w:r>
    </w:p>
    <w:p w14:paraId="4EE7A80D" w14:textId="77777777" w:rsidR="003A1F38" w:rsidRPr="00EC5A59" w:rsidRDefault="003A1F38" w:rsidP="00CA3F03">
      <w:pPr>
        <w:keepNext/>
        <w:numPr>
          <w:ilvl w:val="0"/>
          <w:numId w:val="38"/>
        </w:numPr>
        <w:rPr>
          <w:rFonts w:cs="Myanmar Text"/>
          <w:sz w:val="18"/>
          <w:szCs w:val="18"/>
        </w:rPr>
      </w:pPr>
      <w:r w:rsidRPr="00EC5A59">
        <w:rPr>
          <w:rFonts w:cs="Myanmar Text"/>
          <w:sz w:val="18"/>
          <w:szCs w:val="18"/>
        </w:rPr>
        <w:t xml:space="preserve">Two-sided P-value is based on a stratified log-rank test by screening PSA, PSA doubling time, and prior hormonal therapy. </w:t>
      </w:r>
    </w:p>
    <w:p w14:paraId="2826E619" w14:textId="77777777" w:rsidR="003A1F38" w:rsidRPr="00EC5A59" w:rsidRDefault="003A1F38" w:rsidP="00CA3F03">
      <w:pPr>
        <w:keepNext/>
        <w:numPr>
          <w:ilvl w:val="0"/>
          <w:numId w:val="38"/>
        </w:numPr>
        <w:rPr>
          <w:rFonts w:cs="Myanmar Text"/>
          <w:sz w:val="18"/>
          <w:szCs w:val="18"/>
        </w:rPr>
      </w:pPr>
      <w:r w:rsidRPr="00EC5A59">
        <w:rPr>
          <w:rFonts w:cs="Myanmar Text"/>
          <w:sz w:val="18"/>
          <w:szCs w:val="18"/>
        </w:rPr>
        <w:t>Based on the PSA Progression compliant with Prostate Cancer Clinical Trials Working Group 2 criteria.</w:t>
      </w:r>
    </w:p>
    <w:p w14:paraId="77560BB8" w14:textId="77777777" w:rsidR="003A1F38" w:rsidRPr="00EC5A59" w:rsidRDefault="003A1F38" w:rsidP="00CA3F03">
      <w:pPr>
        <w:keepNext/>
        <w:numPr>
          <w:ilvl w:val="0"/>
          <w:numId w:val="38"/>
        </w:numPr>
        <w:rPr>
          <w:rFonts w:cs="Myanmar Text"/>
          <w:sz w:val="18"/>
          <w:szCs w:val="18"/>
        </w:rPr>
      </w:pPr>
      <w:r w:rsidRPr="00EC5A59">
        <w:rPr>
          <w:rFonts w:cs="Myanmar Text"/>
          <w:sz w:val="18"/>
          <w:szCs w:val="18"/>
        </w:rPr>
        <w:t>Based on the first postbaseline use of antineoplastic therapy for prostate cancer.</w:t>
      </w:r>
    </w:p>
    <w:p w14:paraId="3B0C8C5A" w14:textId="77777777" w:rsidR="003A1F38" w:rsidRPr="00EC5A59" w:rsidRDefault="003A1F38" w:rsidP="00CA3F03">
      <w:pPr>
        <w:keepNext/>
        <w:numPr>
          <w:ilvl w:val="0"/>
          <w:numId w:val="38"/>
        </w:numPr>
        <w:rPr>
          <w:rFonts w:cs="Myanmar Text"/>
          <w:sz w:val="18"/>
          <w:szCs w:val="18"/>
        </w:rPr>
      </w:pPr>
      <w:r w:rsidRPr="00EC5A59">
        <w:rPr>
          <w:rFonts w:cs="Myanmar Text"/>
          <w:sz w:val="18"/>
          <w:szCs w:val="18"/>
        </w:rPr>
        <w:t>Based upon a pre-specified interim analysis with data cutoff date of 31 Jan 2023 and a median follow</w:t>
      </w:r>
      <w:r w:rsidRPr="00EC5A59">
        <w:rPr>
          <w:rFonts w:cs="Myanmar Text"/>
          <w:sz w:val="18"/>
          <w:szCs w:val="18"/>
        </w:rPr>
        <w:noBreakHyphen/>
        <w:t>up time of 65 months.</w:t>
      </w:r>
    </w:p>
    <w:p w14:paraId="6B7131EF" w14:textId="77777777" w:rsidR="003A1F38" w:rsidRPr="00EC5A59" w:rsidRDefault="003A1F38" w:rsidP="00CA3F03">
      <w:pPr>
        <w:keepNext/>
        <w:numPr>
          <w:ilvl w:val="0"/>
          <w:numId w:val="38"/>
        </w:numPr>
        <w:rPr>
          <w:rFonts w:cs="Myanmar Text"/>
          <w:sz w:val="18"/>
          <w:szCs w:val="18"/>
        </w:rPr>
      </w:pPr>
      <w:r w:rsidRPr="00EC5A59">
        <w:rPr>
          <w:rFonts w:cs="Myanmar Text"/>
          <w:sz w:val="18"/>
          <w:szCs w:val="18"/>
        </w:rPr>
        <w:t>The result did not meet the pre-specified two-sided significance level of p ≤ 0.0001.</w:t>
      </w:r>
    </w:p>
    <w:p w14:paraId="70958479" w14:textId="77777777" w:rsidR="003A1F38" w:rsidRPr="00750055" w:rsidRDefault="003A1F38" w:rsidP="00C07505">
      <w:pPr>
        <w:rPr>
          <w:b/>
          <w:sz w:val="18"/>
          <w:szCs w:val="18"/>
        </w:rPr>
      </w:pPr>
    </w:p>
    <w:p w14:paraId="33081077" w14:textId="77777777" w:rsidR="003A1F38" w:rsidRPr="003A08C5" w:rsidRDefault="003A1F38" w:rsidP="003A08C5">
      <w:pPr>
        <w:rPr>
          <w:b/>
        </w:rPr>
      </w:pPr>
      <w:r w:rsidRPr="003A08C5">
        <w:rPr>
          <w:noProof/>
        </w:rPr>
        <w:lastRenderedPageBreak/>
        <w:drawing>
          <wp:inline distT="0" distB="0" distL="0" distR="0" wp14:anchorId="73A7CCA2" wp14:editId="076251AD">
            <wp:extent cx="5772150" cy="2962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t="12602" b="10004"/>
                    <a:stretch>
                      <a:fillRect/>
                    </a:stretch>
                  </pic:blipFill>
                  <pic:spPr bwMode="auto">
                    <a:xfrm>
                      <a:off x="0" y="0"/>
                      <a:ext cx="5772150" cy="2962275"/>
                    </a:xfrm>
                    <a:prstGeom prst="rect">
                      <a:avLst/>
                    </a:prstGeom>
                    <a:noFill/>
                    <a:ln>
                      <a:noFill/>
                    </a:ln>
                  </pic:spPr>
                </pic:pic>
              </a:graphicData>
            </a:graphic>
          </wp:inline>
        </w:drawing>
      </w:r>
    </w:p>
    <w:p w14:paraId="576C7E78" w14:textId="77777777" w:rsidR="003A1F38" w:rsidRPr="006252E7" w:rsidRDefault="003A1F38" w:rsidP="006252E7">
      <w:pPr>
        <w:rPr>
          <w:b/>
        </w:rPr>
      </w:pPr>
    </w:p>
    <w:p w14:paraId="783CA83E" w14:textId="77777777" w:rsidR="003A1F38" w:rsidRPr="006252E7" w:rsidRDefault="003A1F38" w:rsidP="006252E7">
      <w:pPr>
        <w:rPr>
          <w:b/>
        </w:rPr>
      </w:pPr>
      <w:r w:rsidRPr="006252E7">
        <w:rPr>
          <w:b/>
        </w:rPr>
        <w:t>Figure 1: Kaplan-Meier curves of MFS in the Enzalutamide plus ADT vs. Placebo plus ADT treatment arms of the EMBARK study (intent-to-treat analysis)</w:t>
      </w:r>
    </w:p>
    <w:p w14:paraId="4A0F4CE2" w14:textId="77777777" w:rsidR="003A1F38" w:rsidRPr="006252E7" w:rsidRDefault="003A1F38" w:rsidP="006252E7">
      <w:pPr>
        <w:rPr>
          <w:b/>
        </w:rPr>
      </w:pPr>
    </w:p>
    <w:p w14:paraId="48054568" w14:textId="77777777" w:rsidR="003A1F38" w:rsidRPr="003A08C5" w:rsidRDefault="003A1F38" w:rsidP="003A08C5">
      <w:pPr>
        <w:rPr>
          <w:b/>
        </w:rPr>
      </w:pPr>
      <w:r w:rsidRPr="003A08C5">
        <w:rPr>
          <w:noProof/>
        </w:rPr>
        <w:drawing>
          <wp:inline distT="0" distB="0" distL="0" distR="0" wp14:anchorId="61E3FFD6" wp14:editId="02DA921B">
            <wp:extent cx="5772150" cy="2828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t="14008" b="11105"/>
                    <a:stretch>
                      <a:fillRect/>
                    </a:stretch>
                  </pic:blipFill>
                  <pic:spPr bwMode="auto">
                    <a:xfrm>
                      <a:off x="0" y="0"/>
                      <a:ext cx="5772150" cy="2828925"/>
                    </a:xfrm>
                    <a:prstGeom prst="rect">
                      <a:avLst/>
                    </a:prstGeom>
                    <a:noFill/>
                    <a:ln>
                      <a:noFill/>
                    </a:ln>
                  </pic:spPr>
                </pic:pic>
              </a:graphicData>
            </a:graphic>
          </wp:inline>
        </w:drawing>
      </w:r>
    </w:p>
    <w:p w14:paraId="0D446F51" w14:textId="77777777" w:rsidR="003A1F38" w:rsidRPr="006252E7" w:rsidRDefault="003A1F38" w:rsidP="006252E7">
      <w:pPr>
        <w:rPr>
          <w:b/>
        </w:rPr>
      </w:pPr>
    </w:p>
    <w:p w14:paraId="156F2350" w14:textId="77777777" w:rsidR="003A1F38" w:rsidRPr="006252E7" w:rsidRDefault="003A1F38" w:rsidP="006252E7">
      <w:pPr>
        <w:rPr>
          <w:b/>
        </w:rPr>
      </w:pPr>
      <w:r w:rsidRPr="006252E7">
        <w:rPr>
          <w:b/>
        </w:rPr>
        <w:t>Figure 2: Kaplan-Meier curves of MFS in the Enzalutamide as Monotherapy vs. Placebo plus ADT treatment arms of the EMBARK study (intent-to-treat analysis)</w:t>
      </w:r>
    </w:p>
    <w:p w14:paraId="63AA5FF8" w14:textId="77777777" w:rsidR="003A1F38" w:rsidRPr="006252E7" w:rsidRDefault="003A1F38" w:rsidP="006252E7">
      <w:pPr>
        <w:rPr>
          <w:bCs/>
          <w:iCs/>
          <w:lang w:val="en-GB"/>
        </w:rPr>
      </w:pPr>
    </w:p>
    <w:p w14:paraId="1A3097DF" w14:textId="77777777" w:rsidR="003A1F38" w:rsidRPr="006252E7" w:rsidRDefault="003A1F38" w:rsidP="006252E7">
      <w:pPr>
        <w:rPr>
          <w:lang w:val="en-GB"/>
        </w:rPr>
      </w:pPr>
      <w:r w:rsidRPr="006252E7">
        <w:rPr>
          <w:lang w:val="en-GB"/>
        </w:rPr>
        <w:t>Following the administration of ADT as enzalutamide plus ADT or placebo plus ADT, testosterone levels rapidly decreased to castrate levels and remained low until treatment interruption at 37 weeks. Following the interruption, testosterone levels gradually rose to near-baseline levels. Upon re</w:t>
      </w:r>
      <w:r w:rsidRPr="006252E7">
        <w:rPr>
          <w:lang w:val="en-GB"/>
        </w:rPr>
        <w:noBreakHyphen/>
        <w:t>initiation of treatment, they fell again to castrate levels. In the enzalutamide as monotherapy arm, testosterone levels increased after treatment initiation and returned towards baseline levels upon treatment interruption. They increased once again after treatment with enzalutamide was re</w:t>
      </w:r>
      <w:r w:rsidRPr="006252E7">
        <w:rPr>
          <w:lang w:val="en-GB"/>
        </w:rPr>
        <w:noBreakHyphen/>
        <w:t>initiated.</w:t>
      </w:r>
    </w:p>
    <w:p w14:paraId="553EF344" w14:textId="77777777" w:rsidR="003A1F38" w:rsidRPr="00C07505" w:rsidRDefault="003A1F38" w:rsidP="00692C60">
      <w:pPr>
        <w:keepNext/>
        <w:keepLines/>
        <w:spacing w:before="220" w:after="220"/>
        <w:rPr>
          <w:rFonts w:cs="Myanmar Text"/>
          <w:bCs/>
          <w:i/>
          <w:szCs w:val="26"/>
        </w:rPr>
      </w:pPr>
      <w:r w:rsidRPr="00C07505">
        <w:rPr>
          <w:rFonts w:cs="Myanmar Text"/>
          <w:bCs/>
          <w:i/>
          <w:szCs w:val="26"/>
          <w:lang w:val="en-GB"/>
        </w:rPr>
        <w:t>9785-CL-0335 (</w:t>
      </w:r>
      <w:r w:rsidRPr="00C07505">
        <w:rPr>
          <w:rFonts w:cs="Myanmar Text"/>
          <w:bCs/>
          <w:i/>
          <w:szCs w:val="26"/>
        </w:rPr>
        <w:t>ARCHES) Study (patients with metastatic HSPC)</w:t>
      </w:r>
    </w:p>
    <w:p w14:paraId="6B076CD0" w14:textId="77777777" w:rsidR="003A1F38" w:rsidRPr="00C07505" w:rsidRDefault="003A1F38" w:rsidP="00C07505">
      <w:pPr>
        <w:rPr>
          <w:rFonts w:cs="Myanmar Text"/>
          <w:lang w:eastAsia="ja-JP"/>
        </w:rPr>
      </w:pPr>
      <w:r w:rsidRPr="00C07505">
        <w:rPr>
          <w:rFonts w:cs="Myanmar Text"/>
          <w:lang w:eastAsia="ja-JP"/>
        </w:rPr>
        <w:t>The ARCHES study enrolled 1150 patients with mHSPC randomised 1:1 to receive treatment with enzalutamide plus ADT or placebo plus ADT (ADT defined as LHRH analogue or bilateral orchiectomy). Patients received enzalutamide at 160 mg once daily (N = 574) or placebo (N = 576).</w:t>
      </w:r>
    </w:p>
    <w:p w14:paraId="16E66419" w14:textId="77777777" w:rsidR="003A1F38" w:rsidRPr="00C07505" w:rsidRDefault="003A1F38" w:rsidP="00C07505">
      <w:pPr>
        <w:rPr>
          <w:rFonts w:cs="Myanmar Text"/>
          <w:lang w:eastAsia="ja-JP"/>
        </w:rPr>
      </w:pPr>
    </w:p>
    <w:p w14:paraId="1F9AC25D" w14:textId="77777777" w:rsidR="003A1F38" w:rsidRPr="00C07505" w:rsidRDefault="003A1F38" w:rsidP="00C07505">
      <w:pPr>
        <w:rPr>
          <w:lang w:val="en-GB"/>
        </w:rPr>
      </w:pPr>
      <w:r w:rsidRPr="00C07505">
        <w:rPr>
          <w:lang w:val="en-GB"/>
        </w:rPr>
        <w:lastRenderedPageBreak/>
        <w:t>Patients with metastatic prostate cancer documented by positive bone scan (for bone disease) or metastatic lesions on CT or MRI scan (for soft tissue) were eligible. Patients whose disease spread was limited to regional pelvic lymph nodes were not eligible. Patients were allowed to receive up to 6 cycles of docetaxel therapy with final treatment administration completed within 2 months of day 1 and no evidence of disease progression during or after the completion of docetaxel therapy. Excluded were patients with known or suspected brain metastasis or active leptomeningeal disease or with a history of seizure or any contribution that may dispose to seizure.</w:t>
      </w:r>
    </w:p>
    <w:p w14:paraId="0F1F34DE" w14:textId="77777777" w:rsidR="003A1F38" w:rsidRPr="00C07505" w:rsidRDefault="003A1F38" w:rsidP="00C07505">
      <w:pPr>
        <w:rPr>
          <w:lang w:val="en-GB"/>
        </w:rPr>
      </w:pPr>
    </w:p>
    <w:p w14:paraId="3B3BDC46" w14:textId="77777777" w:rsidR="003A1F38" w:rsidRPr="00C07505" w:rsidRDefault="003A1F38" w:rsidP="00C07505">
      <w:pPr>
        <w:autoSpaceDE w:val="0"/>
        <w:autoSpaceDN w:val="0"/>
        <w:adjustRightInd w:val="0"/>
        <w:rPr>
          <w:rFonts w:cs="Myanmar Text"/>
          <w:lang w:eastAsia="ja-JP"/>
        </w:rPr>
      </w:pPr>
      <w:r w:rsidRPr="00C07505">
        <w:rPr>
          <w:rFonts w:cs="Myanmar Text"/>
          <w:lang w:eastAsia="ja-JP"/>
        </w:rPr>
        <w:t xml:space="preserve">The demographic and baseline characteristics were well balanced between the two treatment groups. The median age at randomisation was 70 years in both treatment groups. Most patients in the total population were Caucasian (80.5%); 13.5% were Asian and 1.4% were Black. The Eastern Cooperative Oncology Group Performance Status (ECOG PS) score was 0 for 78% of patients and 1 for 22% of patients at study entry. </w:t>
      </w:r>
      <w:r w:rsidRPr="00C07505">
        <w:rPr>
          <w:rFonts w:cs="Myanmar Text"/>
        </w:rPr>
        <w:t xml:space="preserve">Patients were stratified by low versus high volume of disease and prior docetaxel therapy for prostate cancer. </w:t>
      </w:r>
      <w:r w:rsidRPr="00C07505">
        <w:rPr>
          <w:rFonts w:cs="Myanmar Text"/>
          <w:lang w:eastAsia="ja-JP"/>
        </w:rPr>
        <w:t xml:space="preserve">Thirty-seven percent of patients had a low volume of disease and 63% of patients had a high volume of disease. </w:t>
      </w:r>
      <w:r w:rsidRPr="00C07505">
        <w:rPr>
          <w:rFonts w:cs="Myanmar Text"/>
        </w:rPr>
        <w:t>Eighty-two percent of patients had not received prior docetaxel therapy, 2% received 1-5 cycles and 16% received 6 prior cycles. Treatment with concurrent docetaxel was not allowed.</w:t>
      </w:r>
    </w:p>
    <w:p w14:paraId="027E490B" w14:textId="77777777" w:rsidR="003A1F38" w:rsidRPr="00C07505" w:rsidRDefault="003A1F38" w:rsidP="00C07505">
      <w:pPr>
        <w:autoSpaceDE w:val="0"/>
        <w:autoSpaceDN w:val="0"/>
        <w:adjustRightInd w:val="0"/>
        <w:rPr>
          <w:rFonts w:cs="Myanmar Text"/>
          <w:lang w:eastAsia="ja-JP"/>
        </w:rPr>
      </w:pPr>
    </w:p>
    <w:p w14:paraId="41C4D5C8" w14:textId="77777777" w:rsidR="003A1F38" w:rsidRPr="00C07505" w:rsidRDefault="003A1F38" w:rsidP="00C07505">
      <w:pPr>
        <w:autoSpaceDE w:val="0"/>
        <w:autoSpaceDN w:val="0"/>
        <w:adjustRightInd w:val="0"/>
        <w:rPr>
          <w:rFonts w:cs="Myanmar Text"/>
          <w:lang w:eastAsia="ja-JP"/>
        </w:rPr>
      </w:pPr>
      <w:r w:rsidRPr="00C07505">
        <w:rPr>
          <w:rFonts w:cs="Myanmar Text"/>
          <w:lang w:eastAsia="ja-JP"/>
        </w:rPr>
        <w:t>Radiographic progression-free survival (rPFS), based on independent central review, was the primary endpoint defined as the time from randomisation to the first objective evidence of radiographic disease progression or death (due to any cause from time of randomisation up until 24 weeks from study drug discontinuation), whichever occurred first.</w:t>
      </w:r>
    </w:p>
    <w:p w14:paraId="374A28A2" w14:textId="77777777" w:rsidR="003A1F38" w:rsidRPr="00C07505" w:rsidRDefault="003A1F38" w:rsidP="00C07505">
      <w:pPr>
        <w:autoSpaceDE w:val="0"/>
        <w:autoSpaceDN w:val="0"/>
        <w:adjustRightInd w:val="0"/>
        <w:rPr>
          <w:rFonts w:cs="Myanmar Text"/>
          <w:lang w:eastAsia="ja-JP"/>
        </w:rPr>
      </w:pPr>
    </w:p>
    <w:p w14:paraId="3305AA91" w14:textId="77777777" w:rsidR="003A1F38" w:rsidRPr="00C07505" w:rsidRDefault="003A1F38" w:rsidP="00C07505">
      <w:pPr>
        <w:autoSpaceDE w:val="0"/>
        <w:autoSpaceDN w:val="0"/>
        <w:adjustRightInd w:val="0"/>
        <w:rPr>
          <w:rFonts w:cs="Myanmar Text"/>
          <w:lang w:eastAsia="ja-JP"/>
        </w:rPr>
      </w:pPr>
      <w:r w:rsidRPr="00C07505">
        <w:rPr>
          <w:rFonts w:cs="Myanmar Text"/>
          <w:lang w:eastAsia="ja-JP"/>
        </w:rPr>
        <w:t>Enzalutamide demonstrated a statistically significant 61% reduction in the risk of an rPFS event compared to placebo [HR = 0.39 (95% CI: 0.30, 0.50); p &lt; 0.0001]. Consistent rPFS results were observed in patients with high or low volume of disease and patients with and without prior docetaxel therapy. The median time to an rPFS event was not reached in the enzalutamide arm and was 19.0 months (95% CI: 16.6, 22.2) in the placebo arm.</w:t>
      </w:r>
    </w:p>
    <w:p w14:paraId="7B6D3CBC" w14:textId="77777777" w:rsidR="003A1F38" w:rsidRPr="00A75862" w:rsidRDefault="003A1F38" w:rsidP="00A75862">
      <w:pPr>
        <w:autoSpaceDE w:val="0"/>
        <w:autoSpaceDN w:val="0"/>
        <w:adjustRightInd w:val="0"/>
        <w:jc w:val="both"/>
        <w:rPr>
          <w:rFonts w:eastAsia="TimesNewRoman"/>
        </w:rPr>
      </w:pPr>
    </w:p>
    <w:p w14:paraId="28C0041D" w14:textId="77777777" w:rsidR="003A1F38" w:rsidRPr="00A75862" w:rsidRDefault="003A1F38" w:rsidP="00A75862">
      <w:pPr>
        <w:autoSpaceDE w:val="0"/>
        <w:autoSpaceDN w:val="0"/>
        <w:adjustRightInd w:val="0"/>
        <w:jc w:val="both"/>
        <w:rPr>
          <w:rFonts w:eastAsia="TimesNewRoman"/>
          <w:b/>
        </w:rPr>
      </w:pPr>
      <w:r>
        <w:rPr>
          <w:rFonts w:eastAsia="TimesNewRoman"/>
          <w:b/>
        </w:rPr>
        <w:t xml:space="preserve">Table </w:t>
      </w:r>
      <w:r w:rsidRPr="006252E7">
        <w:rPr>
          <w:rFonts w:eastAsia="TimesNewRoman"/>
          <w:b/>
        </w:rPr>
        <w:t>3</w:t>
      </w:r>
      <w:r>
        <w:rPr>
          <w:rFonts w:eastAsia="TimesNewRoman"/>
          <w:b/>
        </w:rPr>
        <w:t>:</w:t>
      </w:r>
      <w:r w:rsidRPr="00A75862">
        <w:rPr>
          <w:rFonts w:eastAsia="TimesNewRoman"/>
          <w:b/>
        </w:rPr>
        <w:t xml:space="preserve"> Summary of efficacy in patients treated with either enzalutamide or placebo in the ARCHES study (intent-to-treat analysis)</w:t>
      </w:r>
    </w:p>
    <w:p w14:paraId="696AA446" w14:textId="77777777" w:rsidR="003A1F38" w:rsidRPr="00A75862" w:rsidRDefault="003A1F38" w:rsidP="00A75862">
      <w:pPr>
        <w:autoSpaceDE w:val="0"/>
        <w:autoSpaceDN w:val="0"/>
        <w:adjustRightInd w:val="0"/>
        <w:jc w:val="both"/>
        <w:rPr>
          <w:rFonts w:eastAsia="TimesNewRoman"/>
        </w:rPr>
      </w:pPr>
    </w:p>
    <w:tbl>
      <w:tblPr>
        <w:tblW w:w="90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4"/>
        <w:gridCol w:w="3046"/>
        <w:gridCol w:w="3015"/>
      </w:tblGrid>
      <w:tr w:rsidR="003A1F38" w:rsidRPr="00A75862" w14:paraId="5BBF34BD" w14:textId="77777777" w:rsidTr="00692C60">
        <w:trPr>
          <w:trHeight w:val="552"/>
        </w:trPr>
        <w:tc>
          <w:tcPr>
            <w:tcW w:w="3014" w:type="dxa"/>
          </w:tcPr>
          <w:p w14:paraId="3B2D062B" w14:textId="77777777" w:rsidR="003A1F38" w:rsidRPr="00A75862" w:rsidRDefault="003A1F38" w:rsidP="00A75862">
            <w:pPr>
              <w:autoSpaceDE w:val="0"/>
              <w:autoSpaceDN w:val="0"/>
              <w:adjustRightInd w:val="0"/>
              <w:jc w:val="center"/>
              <w:rPr>
                <w:rFonts w:cs="Myanmar Text"/>
                <w:lang w:eastAsia="ja-JP"/>
              </w:rPr>
            </w:pPr>
          </w:p>
        </w:tc>
        <w:tc>
          <w:tcPr>
            <w:tcW w:w="3046" w:type="dxa"/>
          </w:tcPr>
          <w:p w14:paraId="4952794F" w14:textId="77777777" w:rsidR="003A1F38" w:rsidRPr="00A75862" w:rsidRDefault="003A1F38" w:rsidP="00A75862">
            <w:pPr>
              <w:autoSpaceDE w:val="0"/>
              <w:autoSpaceDN w:val="0"/>
              <w:adjustRightInd w:val="0"/>
              <w:jc w:val="center"/>
              <w:rPr>
                <w:rFonts w:cs="Myanmar Text"/>
                <w:b/>
                <w:lang w:eastAsia="ja-JP"/>
              </w:rPr>
            </w:pPr>
            <w:r w:rsidRPr="00A75862">
              <w:rPr>
                <w:rFonts w:cs="Myanmar Text"/>
                <w:b/>
                <w:lang w:eastAsia="ja-JP"/>
              </w:rPr>
              <w:t>Enzalutamide plus ADT</w:t>
            </w:r>
            <w:r w:rsidRPr="00A75862">
              <w:rPr>
                <w:rFonts w:cs="Myanmar Text"/>
                <w:b/>
                <w:lang w:eastAsia="ja-JP"/>
              </w:rPr>
              <w:br/>
              <w:t>(N = 574)</w:t>
            </w:r>
          </w:p>
        </w:tc>
        <w:tc>
          <w:tcPr>
            <w:tcW w:w="3015" w:type="dxa"/>
          </w:tcPr>
          <w:p w14:paraId="7C04B5CB" w14:textId="77777777" w:rsidR="003A1F38" w:rsidRPr="00A75862" w:rsidRDefault="003A1F38" w:rsidP="00A75862">
            <w:pPr>
              <w:autoSpaceDE w:val="0"/>
              <w:autoSpaceDN w:val="0"/>
              <w:adjustRightInd w:val="0"/>
              <w:jc w:val="center"/>
              <w:rPr>
                <w:rFonts w:cs="Myanmar Text"/>
                <w:b/>
                <w:lang w:eastAsia="ja-JP"/>
              </w:rPr>
            </w:pPr>
            <w:r w:rsidRPr="00A75862">
              <w:rPr>
                <w:rFonts w:cs="Myanmar Text"/>
                <w:b/>
                <w:lang w:eastAsia="ja-JP"/>
              </w:rPr>
              <w:t>Placebo plus ADT</w:t>
            </w:r>
            <w:r w:rsidRPr="00A75862">
              <w:rPr>
                <w:rFonts w:cs="Myanmar Text"/>
                <w:b/>
                <w:lang w:eastAsia="ja-JP"/>
              </w:rPr>
              <w:br/>
              <w:t>(N</w:t>
            </w:r>
            <w:r>
              <w:rPr>
                <w:rFonts w:cs="Myanmar Text"/>
                <w:b/>
                <w:lang w:eastAsia="ja-JP"/>
              </w:rPr>
              <w:t xml:space="preserve"> </w:t>
            </w:r>
            <w:r w:rsidRPr="00A75862">
              <w:rPr>
                <w:rFonts w:cs="Myanmar Text"/>
                <w:b/>
                <w:lang w:eastAsia="ja-JP"/>
              </w:rPr>
              <w:t>=</w:t>
            </w:r>
            <w:r>
              <w:rPr>
                <w:rFonts w:cs="Myanmar Text"/>
                <w:b/>
                <w:lang w:eastAsia="ja-JP"/>
              </w:rPr>
              <w:t xml:space="preserve"> </w:t>
            </w:r>
            <w:r w:rsidRPr="00A75862">
              <w:rPr>
                <w:rFonts w:cs="Myanmar Text"/>
                <w:b/>
                <w:lang w:eastAsia="ja-JP"/>
              </w:rPr>
              <w:t>576)</w:t>
            </w:r>
          </w:p>
        </w:tc>
      </w:tr>
      <w:tr w:rsidR="003A1F38" w:rsidRPr="00A75862" w14:paraId="1809232B" w14:textId="77777777" w:rsidTr="00692C60">
        <w:tc>
          <w:tcPr>
            <w:tcW w:w="9075" w:type="dxa"/>
            <w:gridSpan w:val="3"/>
          </w:tcPr>
          <w:p w14:paraId="51572A93" w14:textId="77777777" w:rsidR="003A1F38" w:rsidRPr="00A75862" w:rsidRDefault="003A1F38" w:rsidP="00A75862">
            <w:pPr>
              <w:autoSpaceDE w:val="0"/>
              <w:autoSpaceDN w:val="0"/>
              <w:adjustRightInd w:val="0"/>
              <w:rPr>
                <w:rFonts w:cs="Myanmar Text"/>
                <w:b/>
                <w:lang w:eastAsia="ja-JP"/>
              </w:rPr>
            </w:pPr>
            <w:r w:rsidRPr="00A75862">
              <w:rPr>
                <w:rFonts w:cs="Myanmar Text"/>
                <w:b/>
                <w:lang w:eastAsia="ja-JP"/>
              </w:rPr>
              <w:t>Radiographic Progression-free Survival</w:t>
            </w:r>
          </w:p>
        </w:tc>
      </w:tr>
      <w:tr w:rsidR="003A1F38" w:rsidRPr="00A75862" w14:paraId="3D172EF2" w14:textId="77777777" w:rsidTr="00692C60">
        <w:tc>
          <w:tcPr>
            <w:tcW w:w="3014" w:type="dxa"/>
          </w:tcPr>
          <w:p w14:paraId="3196F353" w14:textId="77777777" w:rsidR="003A1F38" w:rsidRPr="00A75862" w:rsidRDefault="003A1F38" w:rsidP="00A75862">
            <w:pPr>
              <w:autoSpaceDE w:val="0"/>
              <w:autoSpaceDN w:val="0"/>
              <w:adjustRightInd w:val="0"/>
              <w:rPr>
                <w:rFonts w:cs="Myanmar Text"/>
                <w:lang w:eastAsia="ja-JP"/>
              </w:rPr>
            </w:pPr>
            <w:r w:rsidRPr="00A75862">
              <w:rPr>
                <w:rFonts w:cs="Myanmar Text"/>
                <w:lang w:eastAsia="ja-JP"/>
              </w:rPr>
              <w:t>Number of events (%)</w:t>
            </w:r>
          </w:p>
        </w:tc>
        <w:tc>
          <w:tcPr>
            <w:tcW w:w="3046" w:type="dxa"/>
            <w:vAlign w:val="center"/>
          </w:tcPr>
          <w:p w14:paraId="070194AB" w14:textId="77777777" w:rsidR="003A1F38" w:rsidRPr="00A75862" w:rsidRDefault="003A1F38" w:rsidP="00A75862">
            <w:pPr>
              <w:autoSpaceDE w:val="0"/>
              <w:autoSpaceDN w:val="0"/>
              <w:adjustRightInd w:val="0"/>
              <w:jc w:val="center"/>
              <w:rPr>
                <w:rFonts w:eastAsia="Yu Mincho" w:cs="Myanmar Text"/>
                <w:lang w:eastAsia="ja-JP"/>
              </w:rPr>
            </w:pPr>
            <w:r w:rsidRPr="00A75862">
              <w:rPr>
                <w:rFonts w:eastAsia="Yu Mincho" w:cs="Myanmar Text"/>
                <w:lang w:eastAsia="ja-JP"/>
              </w:rPr>
              <w:t>91 (15.9)</w:t>
            </w:r>
          </w:p>
        </w:tc>
        <w:tc>
          <w:tcPr>
            <w:tcW w:w="3015" w:type="dxa"/>
            <w:vAlign w:val="center"/>
          </w:tcPr>
          <w:p w14:paraId="62B10B9B" w14:textId="77777777" w:rsidR="003A1F38" w:rsidRPr="00A75862" w:rsidRDefault="003A1F38" w:rsidP="00A75862">
            <w:pPr>
              <w:autoSpaceDE w:val="0"/>
              <w:autoSpaceDN w:val="0"/>
              <w:adjustRightInd w:val="0"/>
              <w:jc w:val="center"/>
              <w:rPr>
                <w:rFonts w:eastAsia="Yu Mincho" w:cs="Myanmar Text"/>
                <w:lang w:eastAsia="ja-JP"/>
              </w:rPr>
            </w:pPr>
            <w:r w:rsidRPr="00A75862">
              <w:rPr>
                <w:rFonts w:eastAsia="Yu Mincho" w:cs="Myanmar Text"/>
                <w:lang w:eastAsia="ja-JP"/>
              </w:rPr>
              <w:t>201 (34.9)</w:t>
            </w:r>
          </w:p>
        </w:tc>
      </w:tr>
      <w:tr w:rsidR="003A1F38" w:rsidRPr="00A75862" w14:paraId="6BB7589E" w14:textId="77777777" w:rsidTr="00692C60">
        <w:tc>
          <w:tcPr>
            <w:tcW w:w="3014" w:type="dxa"/>
          </w:tcPr>
          <w:p w14:paraId="3D70DA7F" w14:textId="77777777" w:rsidR="003A1F38" w:rsidRPr="00A75862" w:rsidRDefault="003A1F38" w:rsidP="00A75862">
            <w:pPr>
              <w:autoSpaceDE w:val="0"/>
              <w:autoSpaceDN w:val="0"/>
              <w:adjustRightInd w:val="0"/>
              <w:rPr>
                <w:rFonts w:cs="Myanmar Text"/>
                <w:lang w:eastAsia="ja-JP"/>
              </w:rPr>
            </w:pPr>
            <w:r w:rsidRPr="00A75862">
              <w:rPr>
                <w:rFonts w:cs="Myanmar Text"/>
                <w:lang w:eastAsia="ja-JP"/>
              </w:rPr>
              <w:t>Median, months (95% CI)</w:t>
            </w:r>
            <w:r w:rsidRPr="0024580C">
              <w:rPr>
                <w:rFonts w:cs="Myanmar Text"/>
                <w:i/>
                <w:vertAlign w:val="superscript"/>
                <w:lang w:eastAsia="ja-JP"/>
              </w:rPr>
              <w:t>1</w:t>
            </w:r>
          </w:p>
        </w:tc>
        <w:tc>
          <w:tcPr>
            <w:tcW w:w="3046" w:type="dxa"/>
            <w:vAlign w:val="center"/>
          </w:tcPr>
          <w:p w14:paraId="2D7B1926" w14:textId="77777777" w:rsidR="003A1F38" w:rsidRPr="00A75862" w:rsidRDefault="003A1F38" w:rsidP="00A75862">
            <w:pPr>
              <w:autoSpaceDE w:val="0"/>
              <w:autoSpaceDN w:val="0"/>
              <w:adjustRightInd w:val="0"/>
              <w:jc w:val="center"/>
              <w:rPr>
                <w:rFonts w:cs="Myanmar Text"/>
                <w:lang w:eastAsia="ja-JP"/>
              </w:rPr>
            </w:pPr>
            <w:r w:rsidRPr="00A75862">
              <w:rPr>
                <w:rFonts w:cs="Myanmar Text"/>
                <w:lang w:eastAsia="ja-JP"/>
              </w:rPr>
              <w:t>NR</w:t>
            </w:r>
          </w:p>
        </w:tc>
        <w:tc>
          <w:tcPr>
            <w:tcW w:w="3015" w:type="dxa"/>
            <w:vAlign w:val="center"/>
          </w:tcPr>
          <w:p w14:paraId="66808691" w14:textId="77777777" w:rsidR="003A1F38" w:rsidRPr="00A75862" w:rsidRDefault="003A1F38" w:rsidP="00A75862">
            <w:pPr>
              <w:autoSpaceDE w:val="0"/>
              <w:autoSpaceDN w:val="0"/>
              <w:adjustRightInd w:val="0"/>
              <w:jc w:val="center"/>
              <w:rPr>
                <w:rFonts w:cs="Myanmar Text"/>
                <w:lang w:eastAsia="ja-JP"/>
              </w:rPr>
            </w:pPr>
            <w:r w:rsidRPr="00A75862">
              <w:rPr>
                <w:rFonts w:cs="Myanmar Text"/>
                <w:lang w:eastAsia="ja-JP"/>
              </w:rPr>
              <w:t>19.0 (16.6, 22.2)</w:t>
            </w:r>
          </w:p>
        </w:tc>
      </w:tr>
      <w:tr w:rsidR="003A1F38" w:rsidRPr="00A75862" w14:paraId="6C77F3F0" w14:textId="77777777" w:rsidTr="00692C60">
        <w:tc>
          <w:tcPr>
            <w:tcW w:w="3014" w:type="dxa"/>
          </w:tcPr>
          <w:p w14:paraId="73CF8D79" w14:textId="77777777" w:rsidR="003A1F38" w:rsidRPr="00A75862" w:rsidRDefault="003A1F38" w:rsidP="00A75862">
            <w:pPr>
              <w:autoSpaceDE w:val="0"/>
              <w:autoSpaceDN w:val="0"/>
              <w:adjustRightInd w:val="0"/>
              <w:rPr>
                <w:rFonts w:cs="Myanmar Text"/>
                <w:vertAlign w:val="superscript"/>
                <w:lang w:eastAsia="ja-JP"/>
              </w:rPr>
            </w:pPr>
            <w:r w:rsidRPr="00A75862">
              <w:rPr>
                <w:rFonts w:cs="Myanmar Text"/>
                <w:lang w:eastAsia="ja-JP"/>
              </w:rPr>
              <w:t>Hazard ratio (95% CI)</w:t>
            </w:r>
            <w:r w:rsidRPr="0024580C">
              <w:rPr>
                <w:rFonts w:cs="Myanmar Text"/>
                <w:i/>
                <w:vertAlign w:val="superscript"/>
                <w:lang w:eastAsia="ja-JP"/>
              </w:rPr>
              <w:t>2</w:t>
            </w:r>
          </w:p>
        </w:tc>
        <w:tc>
          <w:tcPr>
            <w:tcW w:w="6061" w:type="dxa"/>
            <w:gridSpan w:val="2"/>
            <w:vAlign w:val="center"/>
          </w:tcPr>
          <w:p w14:paraId="7C734055" w14:textId="77777777" w:rsidR="003A1F38" w:rsidRPr="00A75862" w:rsidRDefault="003A1F38" w:rsidP="00A75862">
            <w:pPr>
              <w:autoSpaceDE w:val="0"/>
              <w:autoSpaceDN w:val="0"/>
              <w:adjustRightInd w:val="0"/>
              <w:jc w:val="center"/>
              <w:rPr>
                <w:rFonts w:cs="Myanmar Text"/>
                <w:lang w:eastAsia="ja-JP"/>
              </w:rPr>
            </w:pPr>
            <w:r w:rsidRPr="00A75862">
              <w:rPr>
                <w:rFonts w:cs="Myanmar Text"/>
                <w:lang w:eastAsia="ja-JP"/>
              </w:rPr>
              <w:t>0.39 (0.30, 0.50)</w:t>
            </w:r>
          </w:p>
        </w:tc>
      </w:tr>
      <w:tr w:rsidR="003A1F38" w:rsidRPr="00A75862" w14:paraId="2277A609" w14:textId="77777777" w:rsidTr="00692C60">
        <w:tc>
          <w:tcPr>
            <w:tcW w:w="3014" w:type="dxa"/>
          </w:tcPr>
          <w:p w14:paraId="50D63027" w14:textId="77777777" w:rsidR="003A1F38" w:rsidRPr="00A75862" w:rsidRDefault="003A1F38" w:rsidP="00A75862">
            <w:pPr>
              <w:autoSpaceDE w:val="0"/>
              <w:autoSpaceDN w:val="0"/>
              <w:adjustRightInd w:val="0"/>
              <w:rPr>
                <w:rFonts w:cs="Myanmar Text"/>
                <w:vertAlign w:val="superscript"/>
                <w:lang w:eastAsia="ja-JP"/>
              </w:rPr>
            </w:pPr>
            <w:r w:rsidRPr="00A75862">
              <w:rPr>
                <w:rFonts w:cs="Myanmar Text"/>
                <w:lang w:eastAsia="ja-JP"/>
              </w:rPr>
              <w:t>P-value</w:t>
            </w:r>
            <w:r w:rsidRPr="0024580C">
              <w:rPr>
                <w:rFonts w:cs="Myanmar Text"/>
                <w:i/>
                <w:vertAlign w:val="superscript"/>
                <w:lang w:eastAsia="ja-JP"/>
              </w:rPr>
              <w:t>2</w:t>
            </w:r>
          </w:p>
        </w:tc>
        <w:tc>
          <w:tcPr>
            <w:tcW w:w="6061" w:type="dxa"/>
            <w:gridSpan w:val="2"/>
            <w:vAlign w:val="center"/>
          </w:tcPr>
          <w:p w14:paraId="44022CA6" w14:textId="77777777" w:rsidR="003A1F38" w:rsidRPr="00A75862" w:rsidRDefault="003A1F38" w:rsidP="00A75862">
            <w:pPr>
              <w:autoSpaceDE w:val="0"/>
              <w:autoSpaceDN w:val="0"/>
              <w:adjustRightInd w:val="0"/>
              <w:jc w:val="center"/>
              <w:rPr>
                <w:rFonts w:cs="Myanmar Text"/>
                <w:lang w:eastAsia="ja-JP"/>
              </w:rPr>
            </w:pPr>
            <w:r w:rsidRPr="00A75862">
              <w:rPr>
                <w:rFonts w:cs="Myanmar Text"/>
                <w:lang w:eastAsia="ja-JP"/>
              </w:rPr>
              <w:t>p &lt; 0.0001</w:t>
            </w:r>
          </w:p>
        </w:tc>
      </w:tr>
    </w:tbl>
    <w:p w14:paraId="632976EB" w14:textId="77777777" w:rsidR="003A1F38" w:rsidRPr="00A75862" w:rsidRDefault="003A1F38" w:rsidP="0042121B">
      <w:pPr>
        <w:autoSpaceDE w:val="0"/>
        <w:autoSpaceDN w:val="0"/>
        <w:adjustRightInd w:val="0"/>
        <w:ind w:left="360"/>
        <w:rPr>
          <w:rFonts w:cs="Myanmar Text"/>
          <w:sz w:val="18"/>
          <w:lang w:eastAsia="ja-JP"/>
        </w:rPr>
      </w:pPr>
      <w:r w:rsidRPr="00A75862">
        <w:rPr>
          <w:rFonts w:cs="Myanmar Text"/>
          <w:sz w:val="18"/>
          <w:lang w:eastAsia="ja-JP"/>
        </w:rPr>
        <w:t>NR = Not reached</w:t>
      </w:r>
      <w:r>
        <w:rPr>
          <w:rFonts w:cs="Myanmar Text"/>
          <w:sz w:val="18"/>
          <w:lang w:eastAsia="ja-JP"/>
        </w:rPr>
        <w:t>.</w:t>
      </w:r>
    </w:p>
    <w:p w14:paraId="48C3F26F" w14:textId="77777777" w:rsidR="003A1F38" w:rsidRPr="00A75862" w:rsidRDefault="003A1F38" w:rsidP="00CA3F03">
      <w:pPr>
        <w:numPr>
          <w:ilvl w:val="0"/>
          <w:numId w:val="40"/>
        </w:numPr>
        <w:autoSpaceDE w:val="0"/>
        <w:autoSpaceDN w:val="0"/>
        <w:adjustRightInd w:val="0"/>
        <w:rPr>
          <w:sz w:val="18"/>
          <w:lang w:eastAsia="ja-JP"/>
        </w:rPr>
      </w:pPr>
      <w:r w:rsidRPr="00A75862">
        <w:rPr>
          <w:sz w:val="18"/>
          <w:lang w:eastAsia="ja-JP"/>
        </w:rPr>
        <w:t>Calculated using Brookmeyer and Crowley method</w:t>
      </w:r>
      <w:r>
        <w:rPr>
          <w:sz w:val="18"/>
          <w:lang w:eastAsia="ja-JP"/>
        </w:rPr>
        <w:t>.</w:t>
      </w:r>
    </w:p>
    <w:p w14:paraId="203856BB" w14:textId="77777777" w:rsidR="003A1F38" w:rsidRPr="00A75862" w:rsidRDefault="003A1F38" w:rsidP="00CA3F03">
      <w:pPr>
        <w:numPr>
          <w:ilvl w:val="0"/>
          <w:numId w:val="40"/>
        </w:numPr>
        <w:autoSpaceDE w:val="0"/>
        <w:autoSpaceDN w:val="0"/>
        <w:adjustRightInd w:val="0"/>
        <w:rPr>
          <w:rFonts w:cs="Myanmar Text"/>
          <w:sz w:val="18"/>
          <w:lang w:eastAsia="ja-JP"/>
        </w:rPr>
      </w:pPr>
      <w:r w:rsidRPr="00A75862">
        <w:rPr>
          <w:rFonts w:cs="Myanmar Text"/>
          <w:sz w:val="18"/>
          <w:lang w:eastAsia="ja-JP"/>
        </w:rPr>
        <w:t>Stratified by volume of disease (low vs high) and prior docetaxel use (yes or no)</w:t>
      </w:r>
      <w:r>
        <w:rPr>
          <w:rFonts w:cs="Myanmar Text"/>
          <w:sz w:val="18"/>
          <w:lang w:eastAsia="ja-JP"/>
        </w:rPr>
        <w:t>.</w:t>
      </w:r>
    </w:p>
    <w:p w14:paraId="2C640593" w14:textId="77777777" w:rsidR="003A1F38" w:rsidRDefault="003A1F38" w:rsidP="00482812">
      <w:pPr>
        <w:autoSpaceDE w:val="0"/>
        <w:autoSpaceDN w:val="0"/>
        <w:adjustRightInd w:val="0"/>
        <w:jc w:val="both"/>
        <w:rPr>
          <w:rFonts w:eastAsia="TimesNewRoman"/>
          <w:lang w:val="en-GB"/>
        </w:rPr>
      </w:pPr>
    </w:p>
    <w:p w14:paraId="14369060" w14:textId="77777777" w:rsidR="003A1F38" w:rsidRDefault="003A1F38" w:rsidP="00363FFB">
      <w:pPr>
        <w:keepNext/>
        <w:autoSpaceDE w:val="0"/>
        <w:autoSpaceDN w:val="0"/>
        <w:adjustRightInd w:val="0"/>
        <w:ind w:firstLine="720"/>
        <w:rPr>
          <w:rFonts w:eastAsia="TimesNewRoman"/>
          <w:b/>
        </w:rPr>
      </w:pPr>
      <w:r>
        <w:rPr>
          <w:rFonts w:eastAsia="TimesNewRoman"/>
          <w:noProof/>
        </w:rPr>
        <w:lastRenderedPageBreak/>
        <w:drawing>
          <wp:inline distT="0" distB="0" distL="0" distR="0" wp14:anchorId="1623D5BA" wp14:editId="77CAF1B9">
            <wp:extent cx="5568696" cy="31272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 Kaplan-meier curf ARCH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68696" cy="3127248"/>
                    </a:xfrm>
                    <a:prstGeom prst="rect">
                      <a:avLst/>
                    </a:prstGeom>
                  </pic:spPr>
                </pic:pic>
              </a:graphicData>
            </a:graphic>
          </wp:inline>
        </w:drawing>
      </w:r>
    </w:p>
    <w:p w14:paraId="0C4D80A7" w14:textId="77777777" w:rsidR="003A1F38" w:rsidRPr="006252E7" w:rsidRDefault="003A1F38" w:rsidP="00EF71C6">
      <w:pPr>
        <w:rPr>
          <w:rFonts w:eastAsia="TimesNewRoman"/>
          <w:b/>
        </w:rPr>
      </w:pPr>
      <w:r w:rsidRPr="006252E7">
        <w:rPr>
          <w:rFonts w:eastAsia="TimesNewRoman"/>
          <w:b/>
        </w:rPr>
        <w:t>Figure 3: Kaplan-Meier curve of rPFS in ARCHES study (intent-to-treat analysis)</w:t>
      </w:r>
    </w:p>
    <w:p w14:paraId="144D4EFA" w14:textId="77777777" w:rsidR="003A1F38" w:rsidRPr="006252E7" w:rsidRDefault="003A1F38" w:rsidP="00692C60">
      <w:pPr>
        <w:rPr>
          <w:rFonts w:eastAsia="TimesNewRoman"/>
          <w:b/>
        </w:rPr>
      </w:pPr>
    </w:p>
    <w:p w14:paraId="74DB8B28" w14:textId="77777777" w:rsidR="003A1F38" w:rsidRPr="0081554D" w:rsidRDefault="003A1F38" w:rsidP="00EF71C6">
      <w:pPr>
        <w:rPr>
          <w:rFonts w:cs="Myanmar Text"/>
        </w:rPr>
      </w:pPr>
      <w:r w:rsidRPr="0081554D">
        <w:rPr>
          <w:rFonts w:cs="Myanmar Text"/>
        </w:rPr>
        <w:t xml:space="preserve">Key secondary efficacy endpoints assessed in the study included time to PSA progression, time to start of new antineoplastic therapy, PSA undetectable rate (decline to &lt; 0.2 µg/L), and objective response rate (RECIST 1.1 based on independent review). Statistically significant improvements in patients treated with enzalutamide compared to placebo were demonstrated for all these secondary endpoints. </w:t>
      </w:r>
    </w:p>
    <w:p w14:paraId="25768288" w14:textId="77777777" w:rsidR="003A1F38" w:rsidRPr="00EC41A5" w:rsidRDefault="003A1F38" w:rsidP="00EF71C6">
      <w:pPr>
        <w:rPr>
          <w:rFonts w:cs="Myanmar Text"/>
          <w:lang w:eastAsia="ja-JP"/>
        </w:rPr>
      </w:pPr>
    </w:p>
    <w:p w14:paraId="4E7A5EC4" w14:textId="77777777" w:rsidR="003A1F38" w:rsidRPr="0081554D" w:rsidRDefault="003A1F38" w:rsidP="00EF71C6">
      <w:pPr>
        <w:rPr>
          <w:rFonts w:cs="Myanmar Text"/>
          <w:lang w:eastAsia="ja-JP"/>
        </w:rPr>
      </w:pPr>
      <w:r w:rsidRPr="0081554D">
        <w:rPr>
          <w:rFonts w:cs="Myanmar Text"/>
          <w:lang w:eastAsia="ja-JP"/>
        </w:rPr>
        <w:t>Another key secondary efficacy endpoint assessed in the study was overall survival. At the pre</w:t>
      </w:r>
      <w:r w:rsidRPr="0081554D">
        <w:rPr>
          <w:rFonts w:cs="Myanmar Text"/>
          <w:lang w:eastAsia="ja-JP"/>
        </w:rPr>
        <w:noBreakHyphen/>
        <w:t>specified final analysis for overall survival, conducted when 356 deaths were observed, a statistically significant 34% reduction in the risk of death was demonstrated in the group randomised to receive enzalutamide compared with the group randomised to receive placebo [HR = 0.66, (95%</w:t>
      </w:r>
      <w:r>
        <w:rPr>
          <w:rFonts w:cs="Myanmar Text"/>
          <w:lang w:eastAsia="ja-JP"/>
        </w:rPr>
        <w:t> </w:t>
      </w:r>
      <w:r w:rsidRPr="0081554D">
        <w:rPr>
          <w:rFonts w:cs="Myanmar Text"/>
          <w:lang w:eastAsia="ja-JP"/>
        </w:rPr>
        <w:t>CI:</w:t>
      </w:r>
      <w:r>
        <w:rPr>
          <w:rFonts w:cs="Myanmar Text"/>
          <w:lang w:eastAsia="ja-JP"/>
        </w:rPr>
        <w:t> </w:t>
      </w:r>
      <w:r w:rsidRPr="0081554D">
        <w:rPr>
          <w:rFonts w:cs="Myanmar Text"/>
          <w:lang w:eastAsia="ja-JP"/>
        </w:rPr>
        <w:t>0.53; 0.81), p &lt; 0.0001]. The median time for overall survival was not reached in either treatment group</w:t>
      </w:r>
      <w:r w:rsidRPr="0081554D">
        <w:rPr>
          <w:rFonts w:cs="Myanmar Text"/>
          <w:lang w:val="en-CA" w:eastAsia="ja-JP"/>
        </w:rPr>
        <w:t xml:space="preserve">. The estimated median follow-up time for all patients was 44.6 months </w:t>
      </w:r>
      <w:r w:rsidRPr="006252E7">
        <w:rPr>
          <w:rFonts w:cs="Myanmar Text"/>
          <w:lang w:eastAsia="ja-JP"/>
        </w:rPr>
        <w:t>(see Figure 4).</w:t>
      </w:r>
    </w:p>
    <w:p w14:paraId="47926A5B" w14:textId="77777777" w:rsidR="003A1F38" w:rsidRPr="0081554D" w:rsidRDefault="003A1F38" w:rsidP="00692C60">
      <w:pPr>
        <w:rPr>
          <w:rFonts w:cs="Myanmar Text"/>
          <w:lang w:eastAsia="ja-JP"/>
        </w:rPr>
      </w:pPr>
    </w:p>
    <w:p w14:paraId="57070723" w14:textId="77777777" w:rsidR="003A1F38" w:rsidRPr="006216B1" w:rsidRDefault="003A1F38" w:rsidP="006216B1">
      <w:pPr>
        <w:autoSpaceDE w:val="0"/>
        <w:autoSpaceDN w:val="0"/>
        <w:adjustRightInd w:val="0"/>
        <w:rPr>
          <w:rFonts w:cs="Myanmar Text"/>
          <w:lang w:eastAsia="ja-JP"/>
        </w:rPr>
      </w:pPr>
      <w:r w:rsidRPr="006216B1">
        <w:rPr>
          <w:noProof/>
        </w:rPr>
        <w:drawing>
          <wp:inline distT="0" distB="0" distL="0" distR="0" wp14:anchorId="3FA83D0B" wp14:editId="343AAC22">
            <wp:extent cx="4923809" cy="24857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3809" cy="2485714"/>
                    </a:xfrm>
                    <a:prstGeom prst="rect">
                      <a:avLst/>
                    </a:prstGeom>
                  </pic:spPr>
                </pic:pic>
              </a:graphicData>
            </a:graphic>
          </wp:inline>
        </w:drawing>
      </w:r>
    </w:p>
    <w:p w14:paraId="43A9C100" w14:textId="77777777" w:rsidR="003A1F38" w:rsidRPr="006216B1" w:rsidRDefault="003A1F38" w:rsidP="006216B1">
      <w:pPr>
        <w:autoSpaceDE w:val="0"/>
        <w:autoSpaceDN w:val="0"/>
        <w:adjustRightInd w:val="0"/>
        <w:jc w:val="center"/>
        <w:rPr>
          <w:rFonts w:cs="Myanmar Text"/>
          <w:b/>
          <w:lang w:eastAsia="ja-JP"/>
        </w:rPr>
      </w:pPr>
    </w:p>
    <w:p w14:paraId="625DFD6E" w14:textId="77777777" w:rsidR="003A1F38" w:rsidRPr="006252E7" w:rsidRDefault="003A1F38" w:rsidP="006252E7">
      <w:pPr>
        <w:autoSpaceDE w:val="0"/>
        <w:autoSpaceDN w:val="0"/>
        <w:adjustRightInd w:val="0"/>
        <w:rPr>
          <w:rFonts w:cs="Myanmar Text"/>
          <w:b/>
          <w:bCs/>
          <w:lang w:val="en-GB" w:eastAsia="ja-JP"/>
        </w:rPr>
      </w:pPr>
      <w:r w:rsidRPr="006252E7">
        <w:rPr>
          <w:rFonts w:cs="Myanmar Text"/>
          <w:b/>
          <w:lang w:eastAsia="ja-JP"/>
        </w:rPr>
        <w:t>Figure 4: Kaplan-Meier Curves of overall survival in the ARCHES study (intent-to-treat analysis)</w:t>
      </w:r>
    </w:p>
    <w:p w14:paraId="4AD05C65" w14:textId="77777777" w:rsidR="003A1F38" w:rsidRPr="00AA05B9" w:rsidRDefault="003A1F38" w:rsidP="00677B99">
      <w:pPr>
        <w:autoSpaceDE w:val="0"/>
        <w:autoSpaceDN w:val="0"/>
        <w:adjustRightInd w:val="0"/>
        <w:rPr>
          <w:rFonts w:eastAsia="TimesNewRoman"/>
          <w:lang w:val="en-GB"/>
        </w:rPr>
      </w:pPr>
    </w:p>
    <w:p w14:paraId="36757D10" w14:textId="77777777" w:rsidR="003A1F38" w:rsidRPr="00AA05B9" w:rsidRDefault="003A1F38" w:rsidP="0045386A">
      <w:pPr>
        <w:keepNext/>
        <w:autoSpaceDE w:val="0"/>
        <w:autoSpaceDN w:val="0"/>
        <w:adjustRightInd w:val="0"/>
        <w:jc w:val="both"/>
        <w:rPr>
          <w:rFonts w:eastAsia="TimesNewRoman"/>
          <w:i/>
          <w:lang w:val="en-GB"/>
        </w:rPr>
      </w:pPr>
      <w:r w:rsidRPr="00AA05B9">
        <w:rPr>
          <w:rFonts w:eastAsia="TimesNewRoman"/>
          <w:i/>
          <w:lang w:val="en-GB"/>
        </w:rPr>
        <w:t>MDV3100-14 (PROSPER) study (patients with non-metastatic CRPC)</w:t>
      </w:r>
    </w:p>
    <w:p w14:paraId="544B97A4" w14:textId="77777777" w:rsidR="003A1F38" w:rsidRPr="00AA05B9" w:rsidRDefault="003A1F38" w:rsidP="0045386A">
      <w:pPr>
        <w:keepNext/>
        <w:autoSpaceDE w:val="0"/>
        <w:autoSpaceDN w:val="0"/>
        <w:adjustRightInd w:val="0"/>
        <w:jc w:val="both"/>
        <w:rPr>
          <w:rFonts w:eastAsia="TimesNewRoman"/>
          <w:lang w:val="en-GB"/>
        </w:rPr>
      </w:pPr>
    </w:p>
    <w:p w14:paraId="73055DB2" w14:textId="77777777" w:rsidR="003A1F38" w:rsidRPr="00771701" w:rsidRDefault="003A1F38" w:rsidP="00482812">
      <w:pPr>
        <w:rPr>
          <w:lang w:val="en-GB" w:eastAsia="en-GB"/>
        </w:rPr>
      </w:pPr>
      <w:r w:rsidRPr="00AA05B9">
        <w:rPr>
          <w:lang w:val="en-GB"/>
        </w:rPr>
        <w:t xml:space="preserve">The PROSPER study enrolled 1401 patients </w:t>
      </w:r>
      <w:r w:rsidRPr="0022594E">
        <w:rPr>
          <w:lang w:val="en-GB"/>
        </w:rPr>
        <w:t>with asymptomatic</w:t>
      </w:r>
      <w:r w:rsidRPr="003C39AC">
        <w:rPr>
          <w:lang w:val="en-GB"/>
        </w:rPr>
        <w:t xml:space="preserve">, high-risk </w:t>
      </w:r>
      <w:r w:rsidRPr="0053135E">
        <w:rPr>
          <w:lang w:val="en-GB"/>
        </w:rPr>
        <w:t>non-metastatic CRPC who continued on androgen deprivation therapy (ADT; defined as LHRH analogue or</w:t>
      </w:r>
      <w:r>
        <w:rPr>
          <w:lang w:val="en-GB"/>
        </w:rPr>
        <w:t xml:space="preserve"> prior bilateral </w:t>
      </w:r>
      <w:r>
        <w:rPr>
          <w:lang w:val="en-GB"/>
        </w:rPr>
        <w:lastRenderedPageBreak/>
        <w:t xml:space="preserve">orchiectomy). </w:t>
      </w:r>
      <w:r w:rsidRPr="00F60417">
        <w:t>Patients were required to have a PSA doubling time ≤ 10 months, PSA ≥ 2 ng/mL, and confirmation of non-metastatic disease by blinded independent central review (BICR).</w:t>
      </w:r>
    </w:p>
    <w:p w14:paraId="2FE85DD1" w14:textId="77777777" w:rsidR="003A1F38" w:rsidRPr="00771701" w:rsidRDefault="003A1F38" w:rsidP="00482812">
      <w:pPr>
        <w:rPr>
          <w:lang w:val="en-GB" w:eastAsia="en-GB"/>
        </w:rPr>
      </w:pPr>
    </w:p>
    <w:p w14:paraId="0063E0FD" w14:textId="77777777" w:rsidR="003A1F38" w:rsidRPr="0053135E" w:rsidRDefault="003A1F38" w:rsidP="00482812">
      <w:pPr>
        <w:rPr>
          <w:lang w:val="en-GB"/>
        </w:rPr>
      </w:pPr>
      <w:r w:rsidRPr="006E1568">
        <w:rPr>
          <w:lang w:val="en-GB"/>
        </w:rPr>
        <w:t>Patients with a history of mild to moderate heart failure (NYHA Class I or II), and patients taking medici</w:t>
      </w:r>
      <w:r w:rsidRPr="00B50FF3">
        <w:rPr>
          <w:lang w:val="en-GB"/>
        </w:rPr>
        <w:t xml:space="preserve">nal products associated with lowering the seizure threshold were allowed. Patients were excluded with a previous history of seizure, a condition that might predispose them to seizure, or </w:t>
      </w:r>
      <w:r>
        <w:rPr>
          <w:lang w:val="en-GB"/>
        </w:rPr>
        <w:t xml:space="preserve">certain </w:t>
      </w:r>
      <w:r w:rsidRPr="0022594E">
        <w:rPr>
          <w:lang w:val="en-GB"/>
        </w:rPr>
        <w:t>prior treatment</w:t>
      </w:r>
      <w:r>
        <w:rPr>
          <w:lang w:val="en-GB"/>
        </w:rPr>
        <w:t>s</w:t>
      </w:r>
      <w:r w:rsidRPr="0022594E">
        <w:rPr>
          <w:lang w:val="en-GB"/>
        </w:rPr>
        <w:t xml:space="preserve"> for prostate cancer (</w:t>
      </w:r>
      <w:r>
        <w:rPr>
          <w:lang w:val="en-GB"/>
        </w:rPr>
        <w:t xml:space="preserve">i.e., </w:t>
      </w:r>
      <w:r w:rsidRPr="0022594E">
        <w:rPr>
          <w:lang w:val="en-GB"/>
        </w:rPr>
        <w:t>chemotherapy, ketoconazole, abiraterone acetate, a</w:t>
      </w:r>
      <w:r w:rsidRPr="003C39AC">
        <w:rPr>
          <w:lang w:val="en-GB"/>
        </w:rPr>
        <w:t>minoglutethimide and/or enzalutamide)</w:t>
      </w:r>
      <w:r w:rsidRPr="0053135E">
        <w:rPr>
          <w:lang w:val="en-GB"/>
        </w:rPr>
        <w:t>.</w:t>
      </w:r>
    </w:p>
    <w:p w14:paraId="12BAF705" w14:textId="77777777" w:rsidR="003A1F38" w:rsidRPr="0053135E" w:rsidRDefault="003A1F38" w:rsidP="00482812">
      <w:pPr>
        <w:rPr>
          <w:lang w:val="en-GB" w:eastAsia="en-GB"/>
        </w:rPr>
      </w:pPr>
    </w:p>
    <w:p w14:paraId="29A33BA2" w14:textId="77777777" w:rsidR="003A1F38" w:rsidRPr="00A23CBF" w:rsidRDefault="003A1F38" w:rsidP="00482812">
      <w:r w:rsidRPr="0053135E">
        <w:rPr>
          <w:lang w:val="en-GB"/>
        </w:rPr>
        <w:t xml:space="preserve">Patients </w:t>
      </w:r>
      <w:r w:rsidRPr="0053135E">
        <w:rPr>
          <w:lang w:val="en-GB" w:eastAsia="en-GB"/>
        </w:rPr>
        <w:t xml:space="preserve">were randomised 2:1 to receive either enzalutamide at a dose of 160 mg once daily (N = 933) or placebo (N = 468). </w:t>
      </w:r>
      <w:r w:rsidRPr="0053135E">
        <w:t xml:space="preserve">Patients were stratified by Prostate Specific Antigen (PSA) Doubling Time (PSADT) </w:t>
      </w:r>
      <w:r w:rsidRPr="007363CF">
        <w:t xml:space="preserve">(&lt; 6 months or </w:t>
      </w:r>
      <w:r w:rsidRPr="0022594E">
        <w:t>≥ </w:t>
      </w:r>
      <w:r w:rsidRPr="007363CF">
        <w:t>6 months)</w:t>
      </w:r>
      <w:r w:rsidRPr="0022594E">
        <w:t xml:space="preserve"> and the use of bone-targeting agents (</w:t>
      </w:r>
      <w:r w:rsidRPr="007363CF">
        <w:t>yes or no</w:t>
      </w:r>
      <w:r w:rsidRPr="0022594E">
        <w:t>).</w:t>
      </w:r>
    </w:p>
    <w:p w14:paraId="76337C43" w14:textId="77777777" w:rsidR="003A1F38" w:rsidRPr="00AA05B9" w:rsidRDefault="003A1F38" w:rsidP="00482812">
      <w:pPr>
        <w:rPr>
          <w:lang w:val="en-GB" w:eastAsia="en-GB"/>
        </w:rPr>
      </w:pPr>
    </w:p>
    <w:p w14:paraId="30331485" w14:textId="77777777" w:rsidR="003A1F38" w:rsidRPr="00AA05B9" w:rsidRDefault="003A1F38" w:rsidP="00482812">
      <w:pPr>
        <w:rPr>
          <w:lang w:val="en-GB" w:eastAsia="en-GB"/>
        </w:rPr>
      </w:pPr>
      <w:r w:rsidRPr="00AA05B9">
        <w:rPr>
          <w:lang w:val="en-GB" w:eastAsia="en-GB"/>
        </w:rPr>
        <w:t xml:space="preserve">The demographic and baseline characteristics were well-balanced between the two treatment arms. The median age at randomisation was 74 years in the enzalutamide arm and 73 years in the placebo arm. Most patients (approximately 71%) in the study were Caucasian; 16% were Asian and 2% were Black. </w:t>
      </w:r>
      <w:r>
        <w:rPr>
          <w:lang w:val="en-GB"/>
        </w:rPr>
        <w:t>Eighty-one percent (81%) of patients had an ECOG performance status score of 0 and 19% patients had an ECOG performance status of 1.</w:t>
      </w:r>
    </w:p>
    <w:p w14:paraId="32A707A9" w14:textId="77777777" w:rsidR="003A1F38" w:rsidRPr="00AA05B9" w:rsidRDefault="003A1F38" w:rsidP="00482812">
      <w:pPr>
        <w:rPr>
          <w:lang w:val="en-GB" w:eastAsia="ja-JP"/>
        </w:rPr>
      </w:pPr>
    </w:p>
    <w:p w14:paraId="4CDDB3F6" w14:textId="77777777" w:rsidR="003A1F38" w:rsidRPr="00AA05B9" w:rsidRDefault="003A1F38" w:rsidP="00482812">
      <w:pPr>
        <w:rPr>
          <w:lang w:val="en-GB"/>
        </w:rPr>
      </w:pPr>
      <w:r w:rsidRPr="00AA05B9">
        <w:rPr>
          <w:lang w:val="en-GB" w:eastAsia="en-GB"/>
        </w:rPr>
        <w:t>Metastasis-free survival (MFS) was the primary endpoint defined as the time from randomisation to radiographic progression or death within 112 days of treatment discontinuation without evidence of radiographic progression, whichever occurred first. Key s</w:t>
      </w:r>
      <w:r w:rsidRPr="00AA05B9">
        <w:rPr>
          <w:lang w:val="en-GB"/>
        </w:rPr>
        <w:t>econdary endpoints assessed in the study were time to PSA progression, time to first use of new antineoplastic therapy (TTA), overall survival (OS). Additional secondary endpoints included time to first use of cytotoxic chemotherapy and chemotherapy-free survival. See results below (</w:t>
      </w:r>
      <w:r w:rsidRPr="0045386A">
        <w:rPr>
          <w:lang w:val="en-GB"/>
        </w:rPr>
        <w:t xml:space="preserve">Table </w:t>
      </w:r>
      <w:r w:rsidRPr="006252E7">
        <w:rPr>
          <w:lang w:val="en-GB"/>
        </w:rPr>
        <w:t>4</w:t>
      </w:r>
      <w:r w:rsidRPr="00AA05B9">
        <w:rPr>
          <w:lang w:val="en-GB"/>
        </w:rPr>
        <w:t xml:space="preserve">). </w:t>
      </w:r>
    </w:p>
    <w:p w14:paraId="704DCED6" w14:textId="77777777" w:rsidR="003A1F38" w:rsidRPr="00AA05B9" w:rsidRDefault="003A1F38" w:rsidP="00482812">
      <w:pPr>
        <w:rPr>
          <w:lang w:val="en-GB"/>
        </w:rPr>
      </w:pPr>
    </w:p>
    <w:p w14:paraId="7404EC36" w14:textId="77777777" w:rsidR="003A1F38" w:rsidRPr="00AA05B9" w:rsidRDefault="003A1F38" w:rsidP="00482812">
      <w:pPr>
        <w:rPr>
          <w:lang w:val="en-GB" w:eastAsia="en-GB"/>
        </w:rPr>
      </w:pPr>
      <w:r w:rsidRPr="00AA05B9">
        <w:rPr>
          <w:lang w:val="en-GB"/>
        </w:rPr>
        <w:t>Enzalutamide demonstrated a statistically significant 71% reduction in the relative risk of radiographic progression or death compared to placebo</w:t>
      </w:r>
      <w:r w:rsidRPr="00AA05B9">
        <w:rPr>
          <w:lang w:val="en-GB" w:eastAsia="en-GB"/>
        </w:rPr>
        <w:t xml:space="preserve"> [HR = 0.29 (95% CI: 0.24, 0.35), p &lt; 0.0001]. Median MFS was 36.6 months (95% CI: 33.1, NR) on the enzalutamide arm versus 14.7 months (95% CI: 14.2, 15.0) on the placebo arm. </w:t>
      </w:r>
      <w:r w:rsidRPr="00AA05B9">
        <w:t>Consistent MFS results were also observed in all pre-specified patient sub-groups including PSADT (&lt; 6 months or ≥ 6 months), demographic region (North America, Europe, rest of world), age (&lt; 75 or ≥ 75), use of a prior bone-targeting agent (yes or no)</w:t>
      </w:r>
      <w:r>
        <w:t xml:space="preserve"> (see F</w:t>
      </w:r>
      <w:r w:rsidRPr="009155B3">
        <w:t xml:space="preserve">igure </w:t>
      </w:r>
      <w:r w:rsidRPr="006252E7">
        <w:t>5</w:t>
      </w:r>
      <w:r w:rsidRPr="009155B3">
        <w:t>)</w:t>
      </w:r>
      <w:r w:rsidRPr="00AA05B9">
        <w:t>.</w:t>
      </w:r>
    </w:p>
    <w:p w14:paraId="7BE6D936" w14:textId="77777777" w:rsidR="003A1F38" w:rsidRDefault="003A1F38" w:rsidP="00482812">
      <w:pPr>
        <w:rPr>
          <w:rFonts w:eastAsia="SimSun"/>
          <w:lang w:val="en-GB"/>
        </w:rPr>
      </w:pPr>
    </w:p>
    <w:p w14:paraId="6227E7B9" w14:textId="77777777" w:rsidR="003A1F38" w:rsidRPr="00D933DF" w:rsidRDefault="003A1F38" w:rsidP="00566A21">
      <w:pPr>
        <w:keepNext/>
        <w:keepLines/>
        <w:spacing w:after="220"/>
        <w:rPr>
          <w:rFonts w:eastAsia="SimSun" w:cs="Myanmar Text"/>
          <w:b/>
          <w:bCs/>
          <w:lang w:val="en-GB"/>
        </w:rPr>
      </w:pPr>
      <w:r w:rsidRPr="00D933DF">
        <w:rPr>
          <w:rFonts w:eastAsia="SimSun" w:cs="Myanmar Text"/>
          <w:b/>
          <w:bCs/>
          <w:lang w:val="en-GB"/>
        </w:rPr>
        <w:t>Table 4: Summary of efficacy results in the PROSPER study (intent-to-treat analysis)</w:t>
      </w:r>
    </w:p>
    <w:tbl>
      <w:tblPr>
        <w:tblW w:w="90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6"/>
        <w:gridCol w:w="2316"/>
        <w:gridCol w:w="2303"/>
      </w:tblGrid>
      <w:tr w:rsidR="003A1F38" w:rsidRPr="00D933DF" w14:paraId="47083F41" w14:textId="77777777" w:rsidTr="00692C60">
        <w:trPr>
          <w:tblHeader/>
        </w:trPr>
        <w:tc>
          <w:tcPr>
            <w:tcW w:w="4456" w:type="dxa"/>
          </w:tcPr>
          <w:p w14:paraId="2FF18ED5" w14:textId="77777777" w:rsidR="003A1F38" w:rsidRPr="00D933DF" w:rsidRDefault="003A1F38" w:rsidP="00566A21">
            <w:pPr>
              <w:keepNext/>
              <w:keepLines/>
              <w:ind w:left="288"/>
              <w:rPr>
                <w:rFonts w:eastAsia="SimSun" w:cs="Myanmar Text"/>
                <w:lang w:val="en-GB"/>
              </w:rPr>
            </w:pPr>
          </w:p>
        </w:tc>
        <w:tc>
          <w:tcPr>
            <w:tcW w:w="2316" w:type="dxa"/>
          </w:tcPr>
          <w:p w14:paraId="6101470F" w14:textId="77777777" w:rsidR="003A1F38" w:rsidRPr="00D933DF" w:rsidRDefault="003A1F38" w:rsidP="00566A21">
            <w:pPr>
              <w:keepNext/>
              <w:keepLines/>
              <w:ind w:left="288"/>
              <w:jc w:val="center"/>
              <w:rPr>
                <w:rFonts w:eastAsia="SimSun" w:cs="Myanmar Text"/>
                <w:b/>
                <w:lang w:val="en-GB"/>
              </w:rPr>
            </w:pPr>
            <w:r w:rsidRPr="00D933DF">
              <w:rPr>
                <w:rFonts w:eastAsia="SimSun" w:cs="Myanmar Text"/>
                <w:b/>
                <w:lang w:val="en-GB"/>
              </w:rPr>
              <w:t>Enzalutamide</w:t>
            </w:r>
            <w:r w:rsidRPr="00D933DF">
              <w:rPr>
                <w:rFonts w:eastAsia="SimSun" w:cs="Myanmar Text"/>
                <w:b/>
                <w:lang w:val="en-GB"/>
              </w:rPr>
              <w:br/>
              <w:t>(N = 933)</w:t>
            </w:r>
          </w:p>
        </w:tc>
        <w:tc>
          <w:tcPr>
            <w:tcW w:w="2303" w:type="dxa"/>
          </w:tcPr>
          <w:p w14:paraId="091007CF" w14:textId="77777777" w:rsidR="003A1F38" w:rsidRPr="00D933DF" w:rsidRDefault="003A1F38" w:rsidP="00566A21">
            <w:pPr>
              <w:keepNext/>
              <w:keepLines/>
              <w:ind w:left="288"/>
              <w:jc w:val="center"/>
              <w:rPr>
                <w:rFonts w:eastAsia="SimSun" w:cs="Myanmar Text"/>
                <w:b/>
                <w:lang w:val="en-GB"/>
              </w:rPr>
            </w:pPr>
            <w:r w:rsidRPr="00D933DF">
              <w:rPr>
                <w:rFonts w:eastAsia="SimSun" w:cs="Myanmar Text"/>
                <w:b/>
                <w:lang w:val="en-GB"/>
              </w:rPr>
              <w:t>Placebo</w:t>
            </w:r>
            <w:r w:rsidRPr="00D933DF">
              <w:rPr>
                <w:rFonts w:eastAsia="SimSun" w:cs="Myanmar Text"/>
                <w:b/>
                <w:lang w:val="en-GB"/>
              </w:rPr>
              <w:br/>
              <w:t>(N = 468)</w:t>
            </w:r>
          </w:p>
        </w:tc>
      </w:tr>
      <w:tr w:rsidR="003A1F38" w:rsidRPr="00D933DF" w14:paraId="2A210129" w14:textId="77777777" w:rsidTr="00692C60">
        <w:tc>
          <w:tcPr>
            <w:tcW w:w="9075" w:type="dxa"/>
            <w:gridSpan w:val="3"/>
          </w:tcPr>
          <w:p w14:paraId="226F7D27" w14:textId="77777777" w:rsidR="003A1F38" w:rsidRPr="00D933DF" w:rsidRDefault="003A1F38" w:rsidP="00FB0240">
            <w:pPr>
              <w:rPr>
                <w:rFonts w:eastAsia="SimSun" w:cs="Myanmar Text"/>
                <w:b/>
                <w:lang w:val="en-GB"/>
              </w:rPr>
            </w:pPr>
            <w:r w:rsidRPr="00D933DF">
              <w:rPr>
                <w:rFonts w:eastAsia="SimSun" w:cs="Myanmar Text"/>
                <w:b/>
                <w:lang w:val="en-GB"/>
              </w:rPr>
              <w:t>Primary Endpoint</w:t>
            </w:r>
          </w:p>
        </w:tc>
      </w:tr>
      <w:tr w:rsidR="003A1F38" w:rsidRPr="00D933DF" w14:paraId="6E5C872A" w14:textId="77777777" w:rsidTr="00692C60">
        <w:tc>
          <w:tcPr>
            <w:tcW w:w="9075" w:type="dxa"/>
            <w:gridSpan w:val="3"/>
          </w:tcPr>
          <w:p w14:paraId="4F363A04" w14:textId="77777777" w:rsidR="003A1F38" w:rsidRPr="00D933DF" w:rsidRDefault="003A1F38" w:rsidP="00FB0240">
            <w:pPr>
              <w:rPr>
                <w:rFonts w:eastAsia="SimSun" w:cs="Myanmar Text"/>
                <w:b/>
                <w:lang w:val="en-GB"/>
              </w:rPr>
            </w:pPr>
            <w:r w:rsidRPr="00D933DF">
              <w:rPr>
                <w:rFonts w:eastAsia="SimSun" w:cs="Myanmar Text"/>
                <w:b/>
                <w:lang w:val="en-GB"/>
              </w:rPr>
              <w:t>Metastasis-free survival</w:t>
            </w:r>
          </w:p>
        </w:tc>
      </w:tr>
      <w:tr w:rsidR="003A1F38" w:rsidRPr="00D933DF" w14:paraId="5E5C9FFD" w14:textId="77777777" w:rsidTr="00692C60">
        <w:tc>
          <w:tcPr>
            <w:tcW w:w="4456" w:type="dxa"/>
          </w:tcPr>
          <w:p w14:paraId="6EBA3CAF" w14:textId="77777777" w:rsidR="003A1F38" w:rsidRPr="00D933DF" w:rsidRDefault="003A1F38" w:rsidP="00FB0240">
            <w:pPr>
              <w:ind w:left="288"/>
              <w:rPr>
                <w:rFonts w:eastAsia="SimSun" w:cs="Myanmar Text"/>
                <w:lang w:val="en-GB"/>
              </w:rPr>
            </w:pPr>
            <w:r w:rsidRPr="00D933DF">
              <w:rPr>
                <w:rFonts w:eastAsia="SimSun" w:cs="Myanmar Text"/>
                <w:lang w:val="en-CA"/>
              </w:rPr>
              <w:t>Number of Events (%)</w:t>
            </w:r>
          </w:p>
        </w:tc>
        <w:tc>
          <w:tcPr>
            <w:tcW w:w="2316" w:type="dxa"/>
          </w:tcPr>
          <w:p w14:paraId="79B6EB19" w14:textId="77777777" w:rsidR="003A1F38" w:rsidRPr="00D933DF" w:rsidRDefault="003A1F38" w:rsidP="00FB0240">
            <w:pPr>
              <w:ind w:left="288"/>
              <w:jc w:val="center"/>
              <w:rPr>
                <w:rFonts w:eastAsia="SimSun" w:cs="Myanmar Text"/>
                <w:lang w:val="en-GB"/>
              </w:rPr>
            </w:pPr>
            <w:r w:rsidRPr="00D933DF">
              <w:rPr>
                <w:rFonts w:eastAsia="SimSun" w:cs="Myanmar Text"/>
                <w:lang w:val="en-CA" w:eastAsia="ja-JP"/>
              </w:rPr>
              <w:t>219 (23.5)</w:t>
            </w:r>
          </w:p>
        </w:tc>
        <w:tc>
          <w:tcPr>
            <w:tcW w:w="2303" w:type="dxa"/>
          </w:tcPr>
          <w:p w14:paraId="79662314" w14:textId="77777777" w:rsidR="003A1F38" w:rsidRPr="00D933DF" w:rsidRDefault="003A1F38" w:rsidP="00FB0240">
            <w:pPr>
              <w:ind w:left="288"/>
              <w:jc w:val="center"/>
              <w:rPr>
                <w:rFonts w:eastAsia="SimSun" w:cs="Myanmar Text"/>
                <w:lang w:val="en-GB"/>
              </w:rPr>
            </w:pPr>
            <w:r w:rsidRPr="00D933DF">
              <w:rPr>
                <w:rFonts w:eastAsia="SimSun" w:cs="Myanmar Text"/>
                <w:lang w:val="en-CA" w:eastAsia="ja-JP"/>
              </w:rPr>
              <w:t>228 (48.7)</w:t>
            </w:r>
          </w:p>
        </w:tc>
      </w:tr>
      <w:tr w:rsidR="003A1F38" w:rsidRPr="00D933DF" w14:paraId="013F7C2D" w14:textId="77777777" w:rsidTr="00692C60">
        <w:tc>
          <w:tcPr>
            <w:tcW w:w="4456" w:type="dxa"/>
          </w:tcPr>
          <w:p w14:paraId="22729224" w14:textId="77777777" w:rsidR="003A1F38" w:rsidRPr="00D933DF" w:rsidRDefault="003A1F38" w:rsidP="00FB0240">
            <w:pPr>
              <w:ind w:left="288"/>
              <w:rPr>
                <w:rFonts w:eastAsia="SimSun" w:cs="Myanmar Text"/>
                <w:lang w:val="en-GB"/>
              </w:rPr>
            </w:pPr>
            <w:r w:rsidRPr="00D933DF">
              <w:rPr>
                <w:rFonts w:eastAsia="SimSun" w:cs="Myanmar Text"/>
                <w:lang w:val="en-GB"/>
              </w:rPr>
              <w:t>Median, months (95% CI)</w:t>
            </w:r>
            <w:r w:rsidRPr="00D933DF">
              <w:rPr>
                <w:rFonts w:cs="Myanmar Text"/>
                <w:i/>
                <w:vertAlign w:val="superscript"/>
              </w:rPr>
              <w:t>1</w:t>
            </w:r>
          </w:p>
        </w:tc>
        <w:tc>
          <w:tcPr>
            <w:tcW w:w="2316" w:type="dxa"/>
          </w:tcPr>
          <w:p w14:paraId="205D31C4" w14:textId="77777777" w:rsidR="003A1F38" w:rsidRPr="00D933DF" w:rsidRDefault="003A1F38" w:rsidP="00FB0240">
            <w:pPr>
              <w:ind w:left="288"/>
              <w:jc w:val="center"/>
              <w:rPr>
                <w:rFonts w:eastAsia="SimSun" w:cs="Myanmar Text"/>
                <w:lang w:val="en-GB"/>
              </w:rPr>
            </w:pPr>
            <w:r w:rsidRPr="00D933DF">
              <w:rPr>
                <w:rFonts w:eastAsia="SimSun" w:cs="Myanmar Text"/>
                <w:lang w:val="en-GB"/>
              </w:rPr>
              <w:t>36.6 (33.1, NR)</w:t>
            </w:r>
          </w:p>
        </w:tc>
        <w:tc>
          <w:tcPr>
            <w:tcW w:w="2303" w:type="dxa"/>
          </w:tcPr>
          <w:p w14:paraId="324AF901" w14:textId="77777777" w:rsidR="003A1F38" w:rsidRPr="00D933DF" w:rsidRDefault="003A1F38" w:rsidP="00FB0240">
            <w:pPr>
              <w:ind w:left="288"/>
              <w:jc w:val="center"/>
              <w:rPr>
                <w:rFonts w:eastAsia="SimSun" w:cs="Myanmar Text"/>
                <w:lang w:val="en-GB"/>
              </w:rPr>
            </w:pPr>
            <w:r w:rsidRPr="00D933DF">
              <w:rPr>
                <w:rFonts w:eastAsia="SimSun" w:cs="Myanmar Text"/>
                <w:lang w:val="en-GB"/>
              </w:rPr>
              <w:t>14.7 (14.2, 15.0)</w:t>
            </w:r>
          </w:p>
        </w:tc>
      </w:tr>
      <w:tr w:rsidR="003A1F38" w:rsidRPr="00D933DF" w14:paraId="2C905403" w14:textId="77777777" w:rsidTr="00692C60">
        <w:tc>
          <w:tcPr>
            <w:tcW w:w="4456" w:type="dxa"/>
          </w:tcPr>
          <w:p w14:paraId="7B8B7188" w14:textId="77777777" w:rsidR="003A1F38" w:rsidRPr="00D933DF" w:rsidRDefault="003A1F38" w:rsidP="00FB0240">
            <w:pPr>
              <w:ind w:left="288"/>
              <w:rPr>
                <w:rFonts w:eastAsia="SimSun" w:cs="Myanmar Text"/>
                <w:lang w:val="en-GB"/>
              </w:rPr>
            </w:pPr>
            <w:r w:rsidRPr="00D933DF">
              <w:rPr>
                <w:rFonts w:eastAsia="SimSun" w:cs="Myanmar Text"/>
                <w:lang w:val="en-GB"/>
              </w:rPr>
              <w:t>Hazard Ratio (95% CI)</w:t>
            </w:r>
            <w:r w:rsidRPr="00D933DF">
              <w:rPr>
                <w:rFonts w:cs="Myanmar Text"/>
                <w:i/>
                <w:vertAlign w:val="superscript"/>
              </w:rPr>
              <w:t>2</w:t>
            </w:r>
            <w:r w:rsidRPr="00D933DF">
              <w:rPr>
                <w:rFonts w:eastAsia="SimSun" w:cs="Myanmar Text"/>
                <w:lang w:val="en-GB"/>
              </w:rPr>
              <w:t xml:space="preserve"> </w:t>
            </w:r>
          </w:p>
        </w:tc>
        <w:tc>
          <w:tcPr>
            <w:tcW w:w="4619" w:type="dxa"/>
            <w:gridSpan w:val="2"/>
          </w:tcPr>
          <w:p w14:paraId="2F8F6E89" w14:textId="77777777" w:rsidR="003A1F38" w:rsidRPr="00D933DF" w:rsidRDefault="003A1F38" w:rsidP="00FB0240">
            <w:pPr>
              <w:ind w:left="288"/>
              <w:jc w:val="center"/>
              <w:rPr>
                <w:rFonts w:eastAsia="SimSun" w:cs="Myanmar Text"/>
                <w:lang w:val="en-GB"/>
              </w:rPr>
            </w:pPr>
            <w:r w:rsidRPr="00D933DF">
              <w:rPr>
                <w:rFonts w:eastAsia="SimSun" w:cs="Myanmar Text"/>
                <w:lang w:val="en-GB"/>
              </w:rPr>
              <w:t>0.29 (0.24, 0.35)</w:t>
            </w:r>
          </w:p>
        </w:tc>
      </w:tr>
      <w:tr w:rsidR="003A1F38" w:rsidRPr="00D933DF" w14:paraId="60B5C7EA" w14:textId="77777777" w:rsidTr="00692C60">
        <w:tc>
          <w:tcPr>
            <w:tcW w:w="4456" w:type="dxa"/>
          </w:tcPr>
          <w:p w14:paraId="37F3D38D" w14:textId="77777777" w:rsidR="003A1F38" w:rsidRPr="00D933DF" w:rsidRDefault="003A1F38" w:rsidP="00FB0240">
            <w:pPr>
              <w:ind w:left="288"/>
              <w:rPr>
                <w:rFonts w:eastAsia="SimSun" w:cs="Myanmar Text"/>
                <w:lang w:val="en-GB"/>
              </w:rPr>
            </w:pPr>
            <w:r w:rsidRPr="00D933DF">
              <w:rPr>
                <w:rFonts w:eastAsia="SimSun" w:cs="Myanmar Text"/>
                <w:lang w:val="en-GB"/>
              </w:rPr>
              <w:t>P-value</w:t>
            </w:r>
            <w:r w:rsidRPr="00D933DF">
              <w:rPr>
                <w:rFonts w:cs="Myanmar Text"/>
                <w:i/>
                <w:vertAlign w:val="superscript"/>
              </w:rPr>
              <w:t>3</w:t>
            </w:r>
            <w:r w:rsidRPr="00D933DF">
              <w:rPr>
                <w:rFonts w:eastAsia="SimSun" w:cs="Myanmar Text"/>
                <w:lang w:val="en-GB"/>
              </w:rPr>
              <w:t xml:space="preserve"> </w:t>
            </w:r>
          </w:p>
        </w:tc>
        <w:tc>
          <w:tcPr>
            <w:tcW w:w="4619" w:type="dxa"/>
            <w:gridSpan w:val="2"/>
          </w:tcPr>
          <w:p w14:paraId="2007A79C" w14:textId="77777777" w:rsidR="003A1F38" w:rsidRPr="00D933DF" w:rsidRDefault="003A1F38" w:rsidP="00FB0240">
            <w:pPr>
              <w:ind w:left="288"/>
              <w:jc w:val="center"/>
              <w:rPr>
                <w:rFonts w:eastAsia="SimSun" w:cs="Myanmar Text"/>
                <w:lang w:val="en-GB"/>
              </w:rPr>
            </w:pPr>
            <w:r w:rsidRPr="00D933DF">
              <w:rPr>
                <w:rFonts w:eastAsia="SimSun" w:cs="Myanmar Text"/>
                <w:lang w:val="en-GB"/>
              </w:rPr>
              <w:t>p &lt; 0.0001</w:t>
            </w:r>
          </w:p>
        </w:tc>
      </w:tr>
      <w:tr w:rsidR="003A1F38" w:rsidRPr="00D933DF" w14:paraId="342F14EB" w14:textId="77777777" w:rsidTr="00692C60">
        <w:tc>
          <w:tcPr>
            <w:tcW w:w="9075" w:type="dxa"/>
            <w:gridSpan w:val="3"/>
          </w:tcPr>
          <w:p w14:paraId="38C33759" w14:textId="77777777" w:rsidR="003A1F38" w:rsidRPr="00D933DF" w:rsidRDefault="003A1F38" w:rsidP="00FB0240">
            <w:pPr>
              <w:rPr>
                <w:rFonts w:eastAsia="SimSun" w:cs="Myanmar Text"/>
                <w:b/>
                <w:lang w:val="en-GB"/>
              </w:rPr>
            </w:pPr>
            <w:r w:rsidRPr="00D933DF">
              <w:rPr>
                <w:rFonts w:eastAsia="SimSun" w:cs="Myanmar Text"/>
                <w:b/>
                <w:lang w:val="en-GB"/>
              </w:rPr>
              <w:t>Key Secondary Efficacy Endpoints</w:t>
            </w:r>
          </w:p>
        </w:tc>
      </w:tr>
      <w:tr w:rsidR="003A1F38" w:rsidRPr="00D933DF" w14:paraId="43E014E5" w14:textId="77777777" w:rsidTr="00692C60">
        <w:tc>
          <w:tcPr>
            <w:tcW w:w="9075" w:type="dxa"/>
            <w:gridSpan w:val="3"/>
          </w:tcPr>
          <w:p w14:paraId="0D424F12" w14:textId="77777777" w:rsidR="003A1F38" w:rsidRPr="00D933DF" w:rsidRDefault="003A1F38" w:rsidP="00FB0240">
            <w:pPr>
              <w:rPr>
                <w:rFonts w:eastAsia="SimSun" w:cs="Myanmar Text"/>
                <w:i/>
                <w:vertAlign w:val="superscript"/>
                <w:lang w:val="en-GB"/>
              </w:rPr>
            </w:pPr>
            <w:r w:rsidRPr="00D933DF">
              <w:rPr>
                <w:rFonts w:eastAsia="SimSun" w:cs="Myanmar Text"/>
                <w:b/>
              </w:rPr>
              <w:t>Overall Survival</w:t>
            </w:r>
            <w:r w:rsidRPr="00D933DF">
              <w:rPr>
                <w:rFonts w:cs="Myanmar Text"/>
                <w:i/>
                <w:vertAlign w:val="superscript"/>
              </w:rPr>
              <w:t>4</w:t>
            </w:r>
          </w:p>
        </w:tc>
      </w:tr>
      <w:tr w:rsidR="003A1F38" w:rsidRPr="00D933DF" w14:paraId="4A4B11AB" w14:textId="77777777" w:rsidTr="00692C60">
        <w:tc>
          <w:tcPr>
            <w:tcW w:w="4456" w:type="dxa"/>
          </w:tcPr>
          <w:p w14:paraId="068E673E" w14:textId="77777777" w:rsidR="003A1F38" w:rsidRPr="00D933DF" w:rsidRDefault="003A1F38" w:rsidP="00FB0240">
            <w:pPr>
              <w:ind w:left="288"/>
              <w:rPr>
                <w:rFonts w:eastAsia="SimSun" w:cs="Myanmar Text"/>
                <w:lang w:val="en-GB"/>
              </w:rPr>
            </w:pPr>
            <w:r w:rsidRPr="00D933DF">
              <w:rPr>
                <w:rFonts w:eastAsia="SimSun" w:cs="Myanmar Text"/>
                <w:lang w:val="en-CA"/>
              </w:rPr>
              <w:t>Number of Events (%)</w:t>
            </w:r>
          </w:p>
        </w:tc>
        <w:tc>
          <w:tcPr>
            <w:tcW w:w="2316" w:type="dxa"/>
          </w:tcPr>
          <w:p w14:paraId="201B6508" w14:textId="77777777" w:rsidR="003A1F38" w:rsidRPr="00D933DF" w:rsidRDefault="003A1F38" w:rsidP="00FB0240">
            <w:pPr>
              <w:ind w:left="288"/>
              <w:jc w:val="center"/>
              <w:rPr>
                <w:rFonts w:eastAsia="SimSun" w:cs="Myanmar Text"/>
                <w:lang w:val="en-GB"/>
              </w:rPr>
            </w:pPr>
            <w:r w:rsidRPr="00D933DF">
              <w:rPr>
                <w:rFonts w:eastAsia="SimSun" w:cs="Myanmar Text"/>
                <w:lang w:eastAsia="ja-JP"/>
              </w:rPr>
              <w:t>288 (30.9)</w:t>
            </w:r>
          </w:p>
        </w:tc>
        <w:tc>
          <w:tcPr>
            <w:tcW w:w="2303" w:type="dxa"/>
          </w:tcPr>
          <w:p w14:paraId="55FF9D86" w14:textId="77777777" w:rsidR="003A1F38" w:rsidRPr="00D933DF" w:rsidRDefault="003A1F38" w:rsidP="00FB0240">
            <w:pPr>
              <w:ind w:left="288"/>
              <w:jc w:val="center"/>
              <w:rPr>
                <w:rFonts w:eastAsia="SimSun" w:cs="Myanmar Text"/>
                <w:lang w:val="en-GB"/>
              </w:rPr>
            </w:pPr>
            <w:r w:rsidRPr="00D933DF">
              <w:rPr>
                <w:rFonts w:eastAsia="SimSun" w:cs="Myanmar Text"/>
                <w:lang w:eastAsia="ja-JP"/>
              </w:rPr>
              <w:t>178 (38.0)</w:t>
            </w:r>
          </w:p>
        </w:tc>
      </w:tr>
      <w:tr w:rsidR="003A1F38" w:rsidRPr="00D933DF" w14:paraId="25848110" w14:textId="77777777" w:rsidTr="00692C60">
        <w:tc>
          <w:tcPr>
            <w:tcW w:w="4456" w:type="dxa"/>
          </w:tcPr>
          <w:p w14:paraId="3CF1ADDB" w14:textId="77777777" w:rsidR="003A1F38" w:rsidRPr="00D933DF" w:rsidRDefault="003A1F38" w:rsidP="00FB0240">
            <w:pPr>
              <w:ind w:left="288"/>
              <w:rPr>
                <w:rFonts w:eastAsia="SimSun" w:cs="Myanmar Text"/>
                <w:lang w:val="en-GB"/>
              </w:rPr>
            </w:pPr>
            <w:r w:rsidRPr="00D933DF">
              <w:rPr>
                <w:rFonts w:eastAsia="SimSun" w:cs="Myanmar Text"/>
                <w:lang w:val="en-GB"/>
              </w:rPr>
              <w:t>Median, months (95% CI)</w:t>
            </w:r>
            <w:r w:rsidRPr="00D933DF">
              <w:rPr>
                <w:rFonts w:cs="Myanmar Text"/>
                <w:i/>
                <w:vertAlign w:val="superscript"/>
              </w:rPr>
              <w:t>1</w:t>
            </w:r>
          </w:p>
        </w:tc>
        <w:tc>
          <w:tcPr>
            <w:tcW w:w="2316" w:type="dxa"/>
          </w:tcPr>
          <w:p w14:paraId="1EA77125" w14:textId="77777777" w:rsidR="003A1F38" w:rsidRPr="00D933DF" w:rsidRDefault="003A1F38" w:rsidP="00FB0240">
            <w:pPr>
              <w:ind w:left="288"/>
              <w:jc w:val="center"/>
              <w:rPr>
                <w:rFonts w:eastAsia="SimSun" w:cs="Myanmar Text"/>
                <w:lang w:val="en-GB"/>
              </w:rPr>
            </w:pPr>
            <w:r w:rsidRPr="00D933DF">
              <w:rPr>
                <w:rFonts w:eastAsia="SimSun" w:cs="Myanmar Text"/>
              </w:rPr>
              <w:t>67.0 (64.0, NR)</w:t>
            </w:r>
          </w:p>
        </w:tc>
        <w:tc>
          <w:tcPr>
            <w:tcW w:w="2303" w:type="dxa"/>
          </w:tcPr>
          <w:p w14:paraId="18AC4FF7" w14:textId="77777777" w:rsidR="003A1F38" w:rsidRPr="00D933DF" w:rsidRDefault="003A1F38" w:rsidP="00FB0240">
            <w:pPr>
              <w:ind w:left="288"/>
              <w:jc w:val="center"/>
              <w:rPr>
                <w:rFonts w:eastAsia="SimSun" w:cs="Myanmar Text"/>
                <w:lang w:val="en-GB"/>
              </w:rPr>
            </w:pPr>
            <w:r w:rsidRPr="00D933DF">
              <w:rPr>
                <w:rFonts w:eastAsia="SimSun" w:cs="Myanmar Text"/>
              </w:rPr>
              <w:t>56.3 (54.4, 63.0)</w:t>
            </w:r>
          </w:p>
        </w:tc>
      </w:tr>
      <w:tr w:rsidR="003A1F38" w:rsidRPr="00D933DF" w14:paraId="7857447A" w14:textId="77777777" w:rsidTr="00692C60">
        <w:tc>
          <w:tcPr>
            <w:tcW w:w="4456" w:type="dxa"/>
          </w:tcPr>
          <w:p w14:paraId="6757FD7B" w14:textId="77777777" w:rsidR="003A1F38" w:rsidRPr="00D933DF" w:rsidRDefault="003A1F38" w:rsidP="00FB0240">
            <w:pPr>
              <w:ind w:left="288"/>
              <w:rPr>
                <w:rFonts w:eastAsia="SimSun" w:cs="Myanmar Text"/>
                <w:lang w:val="en-GB"/>
              </w:rPr>
            </w:pPr>
            <w:r w:rsidRPr="00D933DF">
              <w:rPr>
                <w:rFonts w:eastAsia="SimSun" w:cs="Myanmar Text"/>
                <w:lang w:val="en-GB"/>
              </w:rPr>
              <w:t>Hazard Ratio (95% CI)</w:t>
            </w:r>
            <w:r w:rsidRPr="00D933DF">
              <w:rPr>
                <w:rFonts w:cs="Myanmar Text"/>
                <w:i/>
                <w:vertAlign w:val="superscript"/>
              </w:rPr>
              <w:t>2</w:t>
            </w:r>
          </w:p>
        </w:tc>
        <w:tc>
          <w:tcPr>
            <w:tcW w:w="4619" w:type="dxa"/>
            <w:gridSpan w:val="2"/>
            <w:vAlign w:val="center"/>
          </w:tcPr>
          <w:p w14:paraId="35A43A24" w14:textId="77777777" w:rsidR="003A1F38" w:rsidRPr="00D933DF" w:rsidRDefault="003A1F38" w:rsidP="00FB0240">
            <w:pPr>
              <w:ind w:left="288"/>
              <w:jc w:val="center"/>
              <w:rPr>
                <w:rFonts w:eastAsia="SimSun" w:cs="Myanmar Text"/>
                <w:lang w:val="en-GB"/>
              </w:rPr>
            </w:pPr>
            <w:r w:rsidRPr="00D933DF">
              <w:rPr>
                <w:rFonts w:eastAsia="SimSun" w:cs="Myanmar Text"/>
              </w:rPr>
              <w:t>0.734 (0.608, 0.885)</w:t>
            </w:r>
          </w:p>
        </w:tc>
      </w:tr>
      <w:tr w:rsidR="003A1F38" w:rsidRPr="00D933DF" w14:paraId="794E6687" w14:textId="77777777" w:rsidTr="00692C60">
        <w:tc>
          <w:tcPr>
            <w:tcW w:w="4456" w:type="dxa"/>
          </w:tcPr>
          <w:p w14:paraId="46EAEE83" w14:textId="77777777" w:rsidR="003A1F38" w:rsidRPr="00D933DF" w:rsidRDefault="003A1F38" w:rsidP="00FB0240">
            <w:pPr>
              <w:ind w:left="288"/>
              <w:rPr>
                <w:rFonts w:eastAsia="SimSun" w:cs="Myanmar Text"/>
                <w:lang w:val="en-GB"/>
              </w:rPr>
            </w:pPr>
            <w:r w:rsidRPr="00D933DF">
              <w:rPr>
                <w:rFonts w:eastAsia="SimSun" w:cs="Myanmar Text"/>
                <w:lang w:val="en-GB"/>
              </w:rPr>
              <w:t>P-value</w:t>
            </w:r>
            <w:r w:rsidRPr="00D933DF">
              <w:rPr>
                <w:rFonts w:cs="Myanmar Text"/>
                <w:i/>
                <w:vertAlign w:val="superscript"/>
              </w:rPr>
              <w:t>3</w:t>
            </w:r>
          </w:p>
        </w:tc>
        <w:tc>
          <w:tcPr>
            <w:tcW w:w="4619" w:type="dxa"/>
            <w:gridSpan w:val="2"/>
            <w:vAlign w:val="center"/>
          </w:tcPr>
          <w:p w14:paraId="3DCCEA89" w14:textId="77777777" w:rsidR="003A1F38" w:rsidRPr="00D933DF" w:rsidRDefault="003A1F38" w:rsidP="00FB0240">
            <w:pPr>
              <w:ind w:left="288"/>
              <w:jc w:val="center"/>
              <w:rPr>
                <w:rFonts w:eastAsia="SimSun" w:cs="Myanmar Text"/>
                <w:lang w:val="en-GB"/>
              </w:rPr>
            </w:pPr>
            <w:r w:rsidRPr="00D933DF">
              <w:rPr>
                <w:rFonts w:eastAsia="SimSun" w:cs="Myanmar Text"/>
              </w:rPr>
              <w:t>p = 0.0011</w:t>
            </w:r>
          </w:p>
        </w:tc>
      </w:tr>
      <w:tr w:rsidR="003A1F38" w:rsidRPr="00D933DF" w14:paraId="1E09102C" w14:textId="77777777" w:rsidTr="00692C60">
        <w:tc>
          <w:tcPr>
            <w:tcW w:w="9075" w:type="dxa"/>
            <w:gridSpan w:val="3"/>
          </w:tcPr>
          <w:p w14:paraId="4FC0444D" w14:textId="77777777" w:rsidR="003A1F38" w:rsidRPr="00D933DF" w:rsidRDefault="003A1F38" w:rsidP="00FB0240">
            <w:pPr>
              <w:rPr>
                <w:rFonts w:eastAsia="SimSun" w:cs="Myanmar Text"/>
                <w:lang w:val="en-GB"/>
              </w:rPr>
            </w:pPr>
            <w:r w:rsidRPr="00D933DF">
              <w:rPr>
                <w:rFonts w:eastAsia="SimSun" w:cs="Myanmar Text"/>
                <w:b/>
                <w:lang w:val="en-GB"/>
              </w:rPr>
              <w:t>Time to PSA progression</w:t>
            </w:r>
          </w:p>
        </w:tc>
      </w:tr>
      <w:tr w:rsidR="003A1F38" w:rsidRPr="00D933DF" w14:paraId="0C3F9FE0" w14:textId="77777777" w:rsidTr="00692C60">
        <w:tc>
          <w:tcPr>
            <w:tcW w:w="4456" w:type="dxa"/>
          </w:tcPr>
          <w:p w14:paraId="5CBE256D" w14:textId="77777777" w:rsidR="003A1F38" w:rsidRPr="00D933DF" w:rsidRDefault="003A1F38" w:rsidP="00FB0240">
            <w:pPr>
              <w:ind w:left="288"/>
              <w:rPr>
                <w:rFonts w:eastAsia="SimSun" w:cs="Myanmar Text"/>
                <w:lang w:val="en-GB"/>
              </w:rPr>
            </w:pPr>
            <w:r w:rsidRPr="00D933DF">
              <w:rPr>
                <w:rFonts w:eastAsia="SimSun" w:cs="Myanmar Text"/>
                <w:lang w:val="en-GB"/>
              </w:rPr>
              <w:t xml:space="preserve">Number of Events (%) </w:t>
            </w:r>
          </w:p>
        </w:tc>
        <w:tc>
          <w:tcPr>
            <w:tcW w:w="2316" w:type="dxa"/>
          </w:tcPr>
          <w:p w14:paraId="05AE9E58" w14:textId="77777777" w:rsidR="003A1F38" w:rsidRPr="00D933DF" w:rsidRDefault="003A1F38" w:rsidP="00FB0240">
            <w:pPr>
              <w:ind w:left="288"/>
              <w:jc w:val="center"/>
              <w:rPr>
                <w:rFonts w:eastAsia="SimSun" w:cs="Myanmar Text"/>
                <w:lang w:val="en-GB"/>
              </w:rPr>
            </w:pPr>
            <w:r w:rsidRPr="00D933DF">
              <w:rPr>
                <w:rFonts w:eastAsia="SimSun" w:cs="Myanmar Text"/>
                <w:lang w:val="en-GB"/>
              </w:rPr>
              <w:t>208 (22.3)</w:t>
            </w:r>
          </w:p>
        </w:tc>
        <w:tc>
          <w:tcPr>
            <w:tcW w:w="2303" w:type="dxa"/>
          </w:tcPr>
          <w:p w14:paraId="16FD3DFC" w14:textId="77777777" w:rsidR="003A1F38" w:rsidRPr="00D933DF" w:rsidRDefault="003A1F38" w:rsidP="00FB0240">
            <w:pPr>
              <w:ind w:left="288"/>
              <w:jc w:val="center"/>
              <w:rPr>
                <w:rFonts w:eastAsia="SimSun" w:cs="Myanmar Text"/>
                <w:lang w:val="en-GB"/>
              </w:rPr>
            </w:pPr>
            <w:r w:rsidRPr="00D933DF">
              <w:rPr>
                <w:rFonts w:eastAsia="SimSun" w:cs="Myanmar Text"/>
                <w:lang w:val="en-GB"/>
              </w:rPr>
              <w:t>324 (69.2)</w:t>
            </w:r>
          </w:p>
        </w:tc>
      </w:tr>
      <w:tr w:rsidR="003A1F38" w:rsidRPr="00D933DF" w14:paraId="40298EBB" w14:textId="77777777" w:rsidTr="00692C60">
        <w:tc>
          <w:tcPr>
            <w:tcW w:w="4456" w:type="dxa"/>
          </w:tcPr>
          <w:p w14:paraId="7FE5181B" w14:textId="77777777" w:rsidR="003A1F38" w:rsidRPr="00D933DF" w:rsidRDefault="003A1F38" w:rsidP="00FB0240">
            <w:pPr>
              <w:ind w:left="288"/>
              <w:rPr>
                <w:rFonts w:eastAsia="SimSun" w:cs="Myanmar Text"/>
                <w:lang w:val="en-GB"/>
              </w:rPr>
            </w:pPr>
            <w:r w:rsidRPr="00D933DF">
              <w:rPr>
                <w:rFonts w:eastAsia="SimSun" w:cs="Myanmar Text"/>
                <w:lang w:val="en-GB"/>
              </w:rPr>
              <w:t>Median, months (95% CI)</w:t>
            </w:r>
            <w:r w:rsidRPr="00D933DF">
              <w:rPr>
                <w:rFonts w:cs="Myanmar Text"/>
                <w:i/>
                <w:vertAlign w:val="superscript"/>
              </w:rPr>
              <w:t>1</w:t>
            </w:r>
          </w:p>
        </w:tc>
        <w:tc>
          <w:tcPr>
            <w:tcW w:w="2316" w:type="dxa"/>
          </w:tcPr>
          <w:p w14:paraId="12DACBCE" w14:textId="77777777" w:rsidR="003A1F38" w:rsidRPr="00D933DF" w:rsidRDefault="003A1F38" w:rsidP="00FB0240">
            <w:pPr>
              <w:ind w:left="288"/>
              <w:jc w:val="center"/>
              <w:rPr>
                <w:rFonts w:eastAsia="SimSun" w:cs="Myanmar Text"/>
                <w:lang w:val="en-GB"/>
              </w:rPr>
            </w:pPr>
            <w:r w:rsidRPr="00D933DF">
              <w:rPr>
                <w:rFonts w:eastAsia="SimSun" w:cs="Myanmar Text"/>
                <w:lang w:val="en-GB"/>
              </w:rPr>
              <w:t>37.2 (33.1, NR)</w:t>
            </w:r>
          </w:p>
        </w:tc>
        <w:tc>
          <w:tcPr>
            <w:tcW w:w="2303" w:type="dxa"/>
          </w:tcPr>
          <w:p w14:paraId="6EC96B62" w14:textId="77777777" w:rsidR="003A1F38" w:rsidRPr="00D933DF" w:rsidRDefault="003A1F38" w:rsidP="00FB0240">
            <w:pPr>
              <w:ind w:left="288"/>
              <w:jc w:val="center"/>
              <w:rPr>
                <w:rFonts w:eastAsia="SimSun" w:cs="Myanmar Text"/>
                <w:lang w:val="en-GB"/>
              </w:rPr>
            </w:pPr>
            <w:r w:rsidRPr="00D933DF">
              <w:rPr>
                <w:rFonts w:eastAsia="SimSun" w:cs="Myanmar Text"/>
                <w:lang w:val="en-GB"/>
              </w:rPr>
              <w:t>3.9 (3.8, 4.0)</w:t>
            </w:r>
          </w:p>
        </w:tc>
      </w:tr>
      <w:tr w:rsidR="003A1F38" w:rsidRPr="00D933DF" w14:paraId="43987934" w14:textId="77777777" w:rsidTr="00692C60">
        <w:tc>
          <w:tcPr>
            <w:tcW w:w="4456" w:type="dxa"/>
          </w:tcPr>
          <w:p w14:paraId="155566CA" w14:textId="77777777" w:rsidR="003A1F38" w:rsidRPr="00D933DF" w:rsidRDefault="003A1F38" w:rsidP="00FB0240">
            <w:pPr>
              <w:ind w:left="288"/>
              <w:rPr>
                <w:rFonts w:eastAsia="SimSun" w:cs="Myanmar Text"/>
                <w:lang w:val="en-GB"/>
              </w:rPr>
            </w:pPr>
            <w:r w:rsidRPr="00D933DF">
              <w:rPr>
                <w:rFonts w:eastAsia="SimSun" w:cs="Myanmar Text"/>
                <w:lang w:val="en-GB"/>
              </w:rPr>
              <w:t>Hazard Ratio (95% CI)</w:t>
            </w:r>
            <w:r w:rsidRPr="00D933DF">
              <w:rPr>
                <w:rFonts w:cs="Myanmar Text"/>
                <w:i/>
                <w:vertAlign w:val="superscript"/>
              </w:rPr>
              <w:t>2</w:t>
            </w:r>
          </w:p>
        </w:tc>
        <w:tc>
          <w:tcPr>
            <w:tcW w:w="4619" w:type="dxa"/>
            <w:gridSpan w:val="2"/>
            <w:vAlign w:val="center"/>
          </w:tcPr>
          <w:p w14:paraId="08551878" w14:textId="77777777" w:rsidR="003A1F38" w:rsidRPr="00D933DF" w:rsidRDefault="003A1F38" w:rsidP="00FB0240">
            <w:pPr>
              <w:ind w:left="288"/>
              <w:jc w:val="center"/>
              <w:rPr>
                <w:rFonts w:eastAsia="SimSun" w:cs="Myanmar Text"/>
                <w:lang w:val="en-GB"/>
              </w:rPr>
            </w:pPr>
            <w:r w:rsidRPr="00D933DF">
              <w:rPr>
                <w:rFonts w:eastAsia="SimSun" w:cs="Myanmar Text"/>
                <w:lang w:val="en-GB"/>
              </w:rPr>
              <w:t>0.07 (0.05, 0.08)</w:t>
            </w:r>
          </w:p>
        </w:tc>
      </w:tr>
      <w:tr w:rsidR="003A1F38" w:rsidRPr="00D933DF" w14:paraId="22A72006" w14:textId="77777777" w:rsidTr="00692C60">
        <w:tc>
          <w:tcPr>
            <w:tcW w:w="4456" w:type="dxa"/>
          </w:tcPr>
          <w:p w14:paraId="4B6E8FEA" w14:textId="77777777" w:rsidR="003A1F38" w:rsidRPr="00D933DF" w:rsidRDefault="003A1F38" w:rsidP="00FB0240">
            <w:pPr>
              <w:ind w:left="288"/>
              <w:rPr>
                <w:rFonts w:eastAsia="SimSun" w:cs="Myanmar Text"/>
                <w:lang w:val="en-GB"/>
              </w:rPr>
            </w:pPr>
            <w:r w:rsidRPr="00D933DF">
              <w:rPr>
                <w:rFonts w:eastAsia="SimSun" w:cs="Myanmar Text"/>
                <w:lang w:val="en-GB"/>
              </w:rPr>
              <w:t>P-value</w:t>
            </w:r>
            <w:r w:rsidRPr="00D933DF">
              <w:rPr>
                <w:rFonts w:cs="Myanmar Text"/>
                <w:i/>
                <w:vertAlign w:val="superscript"/>
              </w:rPr>
              <w:t>3</w:t>
            </w:r>
          </w:p>
        </w:tc>
        <w:tc>
          <w:tcPr>
            <w:tcW w:w="4619" w:type="dxa"/>
            <w:gridSpan w:val="2"/>
            <w:vAlign w:val="center"/>
          </w:tcPr>
          <w:p w14:paraId="6B93DD8B" w14:textId="77777777" w:rsidR="003A1F38" w:rsidRPr="00D933DF" w:rsidRDefault="003A1F38" w:rsidP="00FB0240">
            <w:pPr>
              <w:ind w:left="288"/>
              <w:jc w:val="center"/>
              <w:rPr>
                <w:rFonts w:eastAsia="SimSun" w:cs="Myanmar Text"/>
                <w:lang w:val="en-GB"/>
              </w:rPr>
            </w:pPr>
            <w:r w:rsidRPr="00D933DF">
              <w:rPr>
                <w:rFonts w:eastAsia="SimSun" w:cs="Myanmar Text"/>
                <w:lang w:val="en-GB"/>
              </w:rPr>
              <w:t>p &lt; 0.0001</w:t>
            </w:r>
          </w:p>
        </w:tc>
      </w:tr>
      <w:tr w:rsidR="003A1F38" w:rsidRPr="00D933DF" w14:paraId="6E1197C4" w14:textId="77777777" w:rsidTr="00692C60">
        <w:tc>
          <w:tcPr>
            <w:tcW w:w="9075" w:type="dxa"/>
            <w:gridSpan w:val="3"/>
          </w:tcPr>
          <w:p w14:paraId="008449D8" w14:textId="77777777" w:rsidR="003A1F38" w:rsidRPr="00D933DF" w:rsidRDefault="003A1F38" w:rsidP="00D92B40">
            <w:pPr>
              <w:keepNext/>
              <w:rPr>
                <w:rFonts w:eastAsia="SimSun" w:cs="Myanmar Text"/>
                <w:b/>
                <w:lang w:val="en-GB"/>
              </w:rPr>
            </w:pPr>
            <w:r w:rsidRPr="00D933DF">
              <w:rPr>
                <w:rFonts w:eastAsia="SimSun" w:cs="Myanmar Text"/>
                <w:b/>
                <w:lang w:val="en-GB"/>
              </w:rPr>
              <w:t>Time to first use of new antineoplastic therapy</w:t>
            </w:r>
          </w:p>
        </w:tc>
      </w:tr>
      <w:tr w:rsidR="003A1F38" w:rsidRPr="00D933DF" w14:paraId="25374662" w14:textId="77777777" w:rsidTr="00692C60">
        <w:tc>
          <w:tcPr>
            <w:tcW w:w="4456" w:type="dxa"/>
          </w:tcPr>
          <w:p w14:paraId="33F8322A" w14:textId="77777777" w:rsidR="003A1F38" w:rsidRPr="00D933DF" w:rsidRDefault="003A1F38" w:rsidP="00FB0240">
            <w:pPr>
              <w:ind w:left="288"/>
              <w:rPr>
                <w:rFonts w:eastAsia="SimSun" w:cs="Myanmar Text"/>
                <w:lang w:val="en-GB"/>
              </w:rPr>
            </w:pPr>
            <w:r w:rsidRPr="00D933DF">
              <w:rPr>
                <w:rFonts w:eastAsia="SimSun" w:cs="Myanmar Text"/>
                <w:lang w:val="en-GB"/>
              </w:rPr>
              <w:t xml:space="preserve">Number of Events (%) </w:t>
            </w:r>
          </w:p>
        </w:tc>
        <w:tc>
          <w:tcPr>
            <w:tcW w:w="2316" w:type="dxa"/>
            <w:vAlign w:val="center"/>
          </w:tcPr>
          <w:p w14:paraId="53A9534B" w14:textId="77777777" w:rsidR="003A1F38" w:rsidRPr="00D933DF" w:rsidRDefault="003A1F38" w:rsidP="00FB0240">
            <w:pPr>
              <w:ind w:left="288"/>
              <w:jc w:val="center"/>
              <w:rPr>
                <w:rFonts w:eastAsia="SimSun" w:cs="Myanmar Text"/>
                <w:lang w:val="en-GB"/>
              </w:rPr>
            </w:pPr>
            <w:r w:rsidRPr="00D933DF">
              <w:rPr>
                <w:rFonts w:eastAsia="SimSun" w:cs="Myanmar Text"/>
                <w:lang w:val="en-GB"/>
              </w:rPr>
              <w:t>142 (15.2)</w:t>
            </w:r>
          </w:p>
        </w:tc>
        <w:tc>
          <w:tcPr>
            <w:tcW w:w="2303" w:type="dxa"/>
            <w:vAlign w:val="center"/>
          </w:tcPr>
          <w:p w14:paraId="21ED3C84" w14:textId="77777777" w:rsidR="003A1F38" w:rsidRPr="00D933DF" w:rsidRDefault="003A1F38" w:rsidP="00FB0240">
            <w:pPr>
              <w:ind w:left="288"/>
              <w:jc w:val="center"/>
              <w:rPr>
                <w:rFonts w:eastAsia="SimSun" w:cs="Myanmar Text"/>
                <w:lang w:val="en-GB"/>
              </w:rPr>
            </w:pPr>
            <w:r w:rsidRPr="00D933DF">
              <w:rPr>
                <w:rFonts w:eastAsia="SimSun" w:cs="Myanmar Text"/>
                <w:lang w:val="en-GB"/>
              </w:rPr>
              <w:t>226 (48.3)</w:t>
            </w:r>
          </w:p>
        </w:tc>
      </w:tr>
      <w:tr w:rsidR="003A1F38" w:rsidRPr="00D933DF" w14:paraId="58271A56" w14:textId="77777777" w:rsidTr="00692C60">
        <w:tc>
          <w:tcPr>
            <w:tcW w:w="4456" w:type="dxa"/>
          </w:tcPr>
          <w:p w14:paraId="5493DA71" w14:textId="77777777" w:rsidR="003A1F38" w:rsidRPr="00D933DF" w:rsidRDefault="003A1F38" w:rsidP="00FB0240">
            <w:pPr>
              <w:ind w:left="288"/>
              <w:rPr>
                <w:rFonts w:eastAsia="SimSun" w:cs="Myanmar Text"/>
                <w:lang w:val="en-GB"/>
              </w:rPr>
            </w:pPr>
            <w:r w:rsidRPr="00D933DF">
              <w:rPr>
                <w:rFonts w:eastAsia="SimSun" w:cs="Myanmar Text"/>
                <w:lang w:val="en-GB"/>
              </w:rPr>
              <w:lastRenderedPageBreak/>
              <w:t>Median, months (95% CI)</w:t>
            </w:r>
            <w:r w:rsidRPr="00D933DF">
              <w:rPr>
                <w:rFonts w:cs="Myanmar Text"/>
                <w:i/>
                <w:vertAlign w:val="superscript"/>
              </w:rPr>
              <w:t>1</w:t>
            </w:r>
          </w:p>
        </w:tc>
        <w:tc>
          <w:tcPr>
            <w:tcW w:w="2316" w:type="dxa"/>
            <w:vAlign w:val="center"/>
          </w:tcPr>
          <w:p w14:paraId="47300DC6" w14:textId="77777777" w:rsidR="003A1F38" w:rsidRPr="00D933DF" w:rsidRDefault="003A1F38" w:rsidP="00FB0240">
            <w:pPr>
              <w:ind w:left="288"/>
              <w:jc w:val="center"/>
              <w:rPr>
                <w:rFonts w:eastAsia="SimSun" w:cs="Myanmar Text"/>
                <w:lang w:val="en-GB"/>
              </w:rPr>
            </w:pPr>
            <w:r w:rsidRPr="00D933DF">
              <w:rPr>
                <w:rFonts w:eastAsia="SimSun" w:cs="Myanmar Text"/>
                <w:lang w:val="en-GB"/>
              </w:rPr>
              <w:t>39.6 (37.7, NR)</w:t>
            </w:r>
          </w:p>
        </w:tc>
        <w:tc>
          <w:tcPr>
            <w:tcW w:w="2303" w:type="dxa"/>
            <w:vAlign w:val="center"/>
          </w:tcPr>
          <w:p w14:paraId="198D2DEA" w14:textId="77777777" w:rsidR="003A1F38" w:rsidRPr="00D933DF" w:rsidRDefault="003A1F38" w:rsidP="00FB0240">
            <w:pPr>
              <w:ind w:left="288"/>
              <w:jc w:val="center"/>
              <w:rPr>
                <w:rFonts w:eastAsia="SimSun" w:cs="Myanmar Text"/>
                <w:lang w:val="en-GB"/>
              </w:rPr>
            </w:pPr>
            <w:r w:rsidRPr="00D933DF">
              <w:rPr>
                <w:rFonts w:eastAsia="SimSun" w:cs="Myanmar Text"/>
                <w:lang w:val="en-GB"/>
              </w:rPr>
              <w:t>17.7 (16.2, 19.7)</w:t>
            </w:r>
          </w:p>
        </w:tc>
      </w:tr>
      <w:tr w:rsidR="003A1F38" w:rsidRPr="00D933DF" w14:paraId="30A88695" w14:textId="77777777" w:rsidTr="00692C60">
        <w:tc>
          <w:tcPr>
            <w:tcW w:w="4456" w:type="dxa"/>
          </w:tcPr>
          <w:p w14:paraId="6F2A3526" w14:textId="77777777" w:rsidR="003A1F38" w:rsidRPr="00D933DF" w:rsidRDefault="003A1F38" w:rsidP="00FB0240">
            <w:pPr>
              <w:ind w:left="288"/>
              <w:rPr>
                <w:rFonts w:eastAsia="SimSun" w:cs="Myanmar Text"/>
                <w:lang w:val="en-GB"/>
              </w:rPr>
            </w:pPr>
            <w:r w:rsidRPr="00D933DF">
              <w:rPr>
                <w:rFonts w:eastAsia="SimSun" w:cs="Myanmar Text"/>
                <w:lang w:val="en-GB"/>
              </w:rPr>
              <w:t>Hazard Ratio (95% CI)</w:t>
            </w:r>
            <w:r w:rsidRPr="00D933DF">
              <w:rPr>
                <w:rFonts w:cs="Myanmar Text"/>
                <w:i/>
                <w:vertAlign w:val="superscript"/>
              </w:rPr>
              <w:t>2</w:t>
            </w:r>
          </w:p>
        </w:tc>
        <w:tc>
          <w:tcPr>
            <w:tcW w:w="4619" w:type="dxa"/>
            <w:gridSpan w:val="2"/>
            <w:vAlign w:val="center"/>
          </w:tcPr>
          <w:p w14:paraId="4145DFD3" w14:textId="77777777" w:rsidR="003A1F38" w:rsidRPr="00D933DF" w:rsidRDefault="003A1F38" w:rsidP="00FB0240">
            <w:pPr>
              <w:ind w:left="288"/>
              <w:jc w:val="center"/>
              <w:rPr>
                <w:rFonts w:eastAsia="SimSun" w:cs="Myanmar Text"/>
                <w:lang w:val="en-GB"/>
              </w:rPr>
            </w:pPr>
            <w:r w:rsidRPr="00D933DF">
              <w:rPr>
                <w:rFonts w:eastAsia="SimSun" w:cs="Myanmar Text"/>
                <w:lang w:val="en-GB"/>
              </w:rPr>
              <w:t>0.21 (0.17, 0.26)</w:t>
            </w:r>
          </w:p>
        </w:tc>
      </w:tr>
      <w:tr w:rsidR="003A1F38" w:rsidRPr="00D933DF" w14:paraId="02EA7313" w14:textId="77777777" w:rsidTr="00692C60">
        <w:tc>
          <w:tcPr>
            <w:tcW w:w="4456" w:type="dxa"/>
          </w:tcPr>
          <w:p w14:paraId="4C3FCF4E" w14:textId="77777777" w:rsidR="003A1F38" w:rsidRPr="00D933DF" w:rsidRDefault="003A1F38" w:rsidP="00FB0240">
            <w:pPr>
              <w:ind w:left="288"/>
              <w:rPr>
                <w:rFonts w:eastAsia="SimSun" w:cs="Myanmar Text"/>
                <w:lang w:val="en-GB"/>
              </w:rPr>
            </w:pPr>
            <w:r w:rsidRPr="00D933DF">
              <w:rPr>
                <w:rFonts w:eastAsia="SimSun" w:cs="Myanmar Text"/>
                <w:lang w:val="en-GB"/>
              </w:rPr>
              <w:t>P-value</w:t>
            </w:r>
            <w:r w:rsidRPr="00D933DF">
              <w:rPr>
                <w:rFonts w:cs="Myanmar Text"/>
                <w:i/>
                <w:vertAlign w:val="superscript"/>
              </w:rPr>
              <w:t>3</w:t>
            </w:r>
          </w:p>
        </w:tc>
        <w:tc>
          <w:tcPr>
            <w:tcW w:w="4619" w:type="dxa"/>
            <w:gridSpan w:val="2"/>
            <w:vAlign w:val="center"/>
          </w:tcPr>
          <w:p w14:paraId="4700C09F" w14:textId="77777777" w:rsidR="003A1F38" w:rsidRPr="00D933DF" w:rsidRDefault="003A1F38" w:rsidP="00FB0240">
            <w:pPr>
              <w:ind w:left="288"/>
              <w:jc w:val="center"/>
              <w:rPr>
                <w:rFonts w:eastAsia="SimSun" w:cs="Myanmar Text"/>
                <w:lang w:val="en-GB"/>
              </w:rPr>
            </w:pPr>
            <w:r w:rsidRPr="00D933DF">
              <w:rPr>
                <w:rFonts w:eastAsia="SimSun" w:cs="Myanmar Text"/>
                <w:lang w:val="en-GB"/>
              </w:rPr>
              <w:t>p &lt; 0.0001</w:t>
            </w:r>
          </w:p>
        </w:tc>
      </w:tr>
    </w:tbl>
    <w:p w14:paraId="774D552C" w14:textId="77777777" w:rsidR="003A1F38" w:rsidRPr="00D933DF" w:rsidRDefault="003A1F38" w:rsidP="00D933DF">
      <w:pPr>
        <w:keepNext/>
        <w:keepLines/>
        <w:spacing w:line="276" w:lineRule="auto"/>
        <w:ind w:left="720" w:hanging="360"/>
        <w:rPr>
          <w:rFonts w:eastAsia="SimSun" w:cs="Myanmar Text"/>
          <w:sz w:val="18"/>
          <w:szCs w:val="24"/>
          <w:lang w:val="en-GB" w:eastAsia="ja-JP"/>
        </w:rPr>
      </w:pPr>
      <w:r w:rsidRPr="00D933DF">
        <w:rPr>
          <w:rFonts w:eastAsia="SimSun" w:cs="Myanmar Text"/>
          <w:sz w:val="18"/>
          <w:szCs w:val="24"/>
          <w:lang w:val="en-GB" w:eastAsia="ja-JP"/>
        </w:rPr>
        <w:t>NR = Not reached.</w:t>
      </w:r>
    </w:p>
    <w:p w14:paraId="6CC97ECE" w14:textId="77777777" w:rsidR="003A1F38" w:rsidRPr="00D933DF" w:rsidRDefault="003A1F38" w:rsidP="00CA3F03">
      <w:pPr>
        <w:keepNext/>
        <w:keepLines/>
        <w:numPr>
          <w:ilvl w:val="0"/>
          <w:numId w:val="44"/>
        </w:numPr>
        <w:spacing w:line="276" w:lineRule="auto"/>
        <w:rPr>
          <w:rFonts w:eastAsia="SimSun" w:cs="Myanmar Text"/>
          <w:sz w:val="18"/>
          <w:szCs w:val="24"/>
          <w:lang w:eastAsia="ja-JP"/>
        </w:rPr>
      </w:pPr>
      <w:r w:rsidRPr="00D933DF">
        <w:rPr>
          <w:rFonts w:eastAsia="SimSun" w:cs="Myanmar Text"/>
          <w:sz w:val="18"/>
          <w:szCs w:val="24"/>
          <w:lang w:eastAsia="ja-JP"/>
        </w:rPr>
        <w:t>Based on Kaplan-Meier estimates.</w:t>
      </w:r>
    </w:p>
    <w:p w14:paraId="0912A57E" w14:textId="77777777" w:rsidR="003A1F38" w:rsidRPr="00D933DF" w:rsidRDefault="003A1F38" w:rsidP="00CA3F03">
      <w:pPr>
        <w:keepNext/>
        <w:keepLines/>
        <w:numPr>
          <w:ilvl w:val="0"/>
          <w:numId w:val="44"/>
        </w:numPr>
        <w:spacing w:line="276" w:lineRule="auto"/>
        <w:rPr>
          <w:rFonts w:eastAsia="SimSun" w:cs="Myanmar Text"/>
          <w:sz w:val="18"/>
          <w:szCs w:val="24"/>
          <w:lang w:eastAsia="ja-JP"/>
        </w:rPr>
      </w:pPr>
      <w:r w:rsidRPr="00D933DF">
        <w:rPr>
          <w:rFonts w:eastAsia="SimSun" w:cs="Myanmar Text"/>
          <w:sz w:val="18"/>
          <w:szCs w:val="24"/>
          <w:lang w:eastAsia="ja-JP"/>
        </w:rPr>
        <w:t>HR is based on a Cox regression model (with treatment as the only covariate) stratified by PSA doubling time and prior or concurrent use of a bone targeting agent. The HR is relative to placebo with &lt; 1 favouring enzalutamide.</w:t>
      </w:r>
    </w:p>
    <w:p w14:paraId="2B63819B" w14:textId="77777777" w:rsidR="003A1F38" w:rsidRPr="00D933DF" w:rsidRDefault="003A1F38" w:rsidP="00CA3F03">
      <w:pPr>
        <w:keepNext/>
        <w:keepLines/>
        <w:numPr>
          <w:ilvl w:val="0"/>
          <w:numId w:val="44"/>
        </w:numPr>
        <w:spacing w:line="276" w:lineRule="auto"/>
        <w:rPr>
          <w:rFonts w:eastAsia="SimSun" w:cs="Myanmar Text"/>
          <w:sz w:val="18"/>
          <w:szCs w:val="24"/>
          <w:lang w:eastAsia="ja-JP"/>
        </w:rPr>
      </w:pPr>
      <w:r w:rsidRPr="00D933DF">
        <w:rPr>
          <w:rFonts w:eastAsia="SimSun" w:cs="Myanmar Text"/>
          <w:sz w:val="18"/>
          <w:szCs w:val="24"/>
          <w:lang w:eastAsia="ja-JP"/>
        </w:rPr>
        <w:t>P-value is based on a stratified log-rank test by PSA doubling time (&lt; 6 months, ≥ 6 months) and prior or concurrent use of a bone targeting agent (yes, no).</w:t>
      </w:r>
    </w:p>
    <w:p w14:paraId="236FDEF1" w14:textId="77777777" w:rsidR="003A1F38" w:rsidRPr="00D933DF" w:rsidRDefault="003A1F38" w:rsidP="00CA3F03">
      <w:pPr>
        <w:keepNext/>
        <w:keepLines/>
        <w:numPr>
          <w:ilvl w:val="0"/>
          <w:numId w:val="44"/>
        </w:numPr>
        <w:spacing w:after="200" w:line="276" w:lineRule="auto"/>
        <w:rPr>
          <w:rFonts w:cs="Myanmar Text"/>
          <w:noProof/>
          <w:sz w:val="18"/>
          <w:szCs w:val="24"/>
          <w:lang w:eastAsia="ja-JP"/>
        </w:rPr>
      </w:pPr>
      <w:r w:rsidRPr="00D933DF">
        <w:rPr>
          <w:rFonts w:eastAsia="SimSun" w:cs="Myanmar Text"/>
          <w:sz w:val="18"/>
          <w:szCs w:val="24"/>
          <w:lang w:eastAsia="ja-JP"/>
        </w:rPr>
        <w:t>Based upon a prespecified interim analysis with data cutoff date of 15 Oct 2019</w:t>
      </w:r>
      <w:r w:rsidRPr="00D933DF">
        <w:rPr>
          <w:rFonts w:cs="Myanmar Text"/>
          <w:noProof/>
          <w:sz w:val="18"/>
          <w:szCs w:val="24"/>
          <w:lang w:eastAsia="ja-JP"/>
        </w:rPr>
        <w:t>.</w:t>
      </w:r>
    </w:p>
    <w:p w14:paraId="15C88FE8" w14:textId="77777777" w:rsidR="003A1F38" w:rsidRDefault="003A1F38" w:rsidP="00F37AB2">
      <w:r w:rsidRPr="00F37AB2">
        <w:rPr>
          <w:noProof/>
        </w:rPr>
        <w:drawing>
          <wp:inline distT="0" distB="0" distL="0" distR="0" wp14:anchorId="49EA65B9" wp14:editId="68D0C568">
            <wp:extent cx="6057900" cy="2674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7900" cy="2674620"/>
                    </a:xfrm>
                    <a:prstGeom prst="rect">
                      <a:avLst/>
                    </a:prstGeom>
                    <a:noFill/>
                    <a:ln>
                      <a:noFill/>
                    </a:ln>
                  </pic:spPr>
                </pic:pic>
              </a:graphicData>
            </a:graphic>
          </wp:inline>
        </w:drawing>
      </w:r>
    </w:p>
    <w:p w14:paraId="4A456E47" w14:textId="77777777" w:rsidR="003A1F38" w:rsidRDefault="003A1F38" w:rsidP="00F37AB2"/>
    <w:p w14:paraId="64A48011" w14:textId="77777777" w:rsidR="003A1F38" w:rsidRPr="00FC7D52" w:rsidRDefault="003A1F38" w:rsidP="006216B1">
      <w:pPr>
        <w:rPr>
          <w:b/>
          <w:bCs/>
          <w:lang w:val="en-GB"/>
        </w:rPr>
      </w:pPr>
      <w:r>
        <w:rPr>
          <w:b/>
          <w:bCs/>
        </w:rPr>
        <w:t xml:space="preserve">Figure </w:t>
      </w:r>
      <w:r w:rsidRPr="00092B29">
        <w:rPr>
          <w:b/>
          <w:bCs/>
          <w:noProof/>
        </w:rPr>
        <w:t>5</w:t>
      </w:r>
      <w:r>
        <w:rPr>
          <w:b/>
          <w:bCs/>
        </w:rPr>
        <w:t xml:space="preserve">: </w:t>
      </w:r>
      <w:r w:rsidRPr="00AA05B9">
        <w:rPr>
          <w:b/>
          <w:bCs/>
        </w:rPr>
        <w:t>Kaplan-Meier Curves of metastasis-free survival in the PROSPER study (intent-to-treat analysis)</w:t>
      </w:r>
    </w:p>
    <w:p w14:paraId="15D20A0F" w14:textId="77777777" w:rsidR="003A1F38" w:rsidRPr="005203B5" w:rsidRDefault="003A1F38" w:rsidP="005203B5">
      <w:pPr>
        <w:rPr>
          <w:rFonts w:eastAsia="SimSun" w:cs="Myanmar Text"/>
          <w:noProof/>
          <w:lang w:eastAsia="ja-JP"/>
        </w:rPr>
      </w:pPr>
    </w:p>
    <w:p w14:paraId="35D89AEC" w14:textId="77777777" w:rsidR="003A1F38" w:rsidRDefault="003A1F38" w:rsidP="0014413A">
      <w:pPr>
        <w:rPr>
          <w:rFonts w:eastAsia="SimSun" w:cs="Myanmar Text"/>
        </w:rPr>
      </w:pPr>
      <w:r w:rsidRPr="0014413A">
        <w:rPr>
          <w:rFonts w:eastAsia="MS Mincho"/>
          <w:szCs w:val="24"/>
          <w:lang w:eastAsia="ja-JP"/>
        </w:rPr>
        <w:t xml:space="preserve">At the final analysis for overall survival, conducted when 466 deaths were observed, </w:t>
      </w:r>
      <w:r w:rsidRPr="0014413A">
        <w:rPr>
          <w:rFonts w:eastAsia="SimSun" w:cs="Myanmar Text"/>
        </w:rPr>
        <w:t>a statistically significant improvement in overall survival was demonstrated in patients randomised to receive enzalutamide compared with patients randomised to receive placebo</w:t>
      </w:r>
      <w:r w:rsidRPr="0014413A">
        <w:rPr>
          <w:rFonts w:eastAsia="MS Mincho"/>
          <w:szCs w:val="24"/>
          <w:lang w:eastAsia="ja-JP"/>
        </w:rPr>
        <w:t xml:space="preserve"> with a 26.6% reduction in risk of death [hazard ratio (HR) = 0.734, (95% CI: 0.608; 0.885), p = 0.0011] (see Figure </w:t>
      </w:r>
      <w:r w:rsidRPr="00092B29">
        <w:rPr>
          <w:rFonts w:eastAsia="MS Mincho"/>
          <w:szCs w:val="24"/>
          <w:lang w:eastAsia="ja-JP"/>
        </w:rPr>
        <w:t>6</w:t>
      </w:r>
      <w:r w:rsidRPr="0014413A">
        <w:rPr>
          <w:rFonts w:eastAsia="MS Mincho"/>
          <w:szCs w:val="24"/>
          <w:lang w:eastAsia="ja-JP"/>
        </w:rPr>
        <w:t xml:space="preserve">). </w:t>
      </w:r>
      <w:r w:rsidRPr="0014413A">
        <w:rPr>
          <w:rFonts w:eastAsia="SimSun" w:cs="Myanmar Text"/>
        </w:rPr>
        <w:t>The median follow-up time was 48.6 and 47.2 months for the enzalutamide and placebo groups, respectively. Thirty-three percent of enzalutamide-treated and 65% of placebo-treated patients received at least one subsequent antineoplastic therapy that may prolong overall survival.</w:t>
      </w:r>
    </w:p>
    <w:p w14:paraId="51BC0F6C" w14:textId="77777777" w:rsidR="003A1F38" w:rsidRPr="00092B29" w:rsidRDefault="003A1F38" w:rsidP="00092B29">
      <w:pPr>
        <w:keepNext/>
        <w:keepLines/>
        <w:autoSpaceDE w:val="0"/>
        <w:autoSpaceDN w:val="0"/>
        <w:adjustRightInd w:val="0"/>
        <w:rPr>
          <w:rFonts w:eastAsia="SimSun" w:cs="Myanmar Text"/>
        </w:rPr>
      </w:pPr>
    </w:p>
    <w:p w14:paraId="36A88B36" w14:textId="77777777" w:rsidR="003A1F38" w:rsidRPr="00092B29" w:rsidRDefault="003A1F38" w:rsidP="00092B29">
      <w:pPr>
        <w:keepNext/>
        <w:keepLines/>
        <w:autoSpaceDE w:val="0"/>
        <w:autoSpaceDN w:val="0"/>
        <w:adjustRightInd w:val="0"/>
        <w:rPr>
          <w:rFonts w:eastAsia="SimSun" w:cs="Myanmar Text"/>
          <w:lang w:val="en-GB"/>
        </w:rPr>
      </w:pPr>
      <w:r w:rsidRPr="00092B29">
        <w:rPr>
          <w:rFonts w:eastAsia="SimSun" w:cs="Myanmar Text"/>
          <w:noProof/>
        </w:rPr>
        <w:drawing>
          <wp:inline distT="0" distB="0" distL="0" distR="0" wp14:anchorId="70B980B3" wp14:editId="178B43A6">
            <wp:extent cx="5181600" cy="26606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2660650"/>
                    </a:xfrm>
                    <a:prstGeom prst="rect">
                      <a:avLst/>
                    </a:prstGeom>
                    <a:noFill/>
                    <a:ln>
                      <a:noFill/>
                    </a:ln>
                  </pic:spPr>
                </pic:pic>
              </a:graphicData>
            </a:graphic>
          </wp:inline>
        </w:drawing>
      </w:r>
    </w:p>
    <w:p w14:paraId="7AF15C72" w14:textId="77777777" w:rsidR="003A1F38" w:rsidRPr="00092B29" w:rsidRDefault="003A1F38" w:rsidP="00092B29">
      <w:pPr>
        <w:keepNext/>
        <w:keepLines/>
        <w:autoSpaceDE w:val="0"/>
        <w:autoSpaceDN w:val="0"/>
        <w:adjustRightInd w:val="0"/>
        <w:rPr>
          <w:rFonts w:eastAsia="SimSun" w:cs="Myanmar Text"/>
          <w:b/>
        </w:rPr>
      </w:pPr>
    </w:p>
    <w:p w14:paraId="18748CB5" w14:textId="77777777" w:rsidR="003A1F38" w:rsidRPr="00092B29" w:rsidRDefault="003A1F38" w:rsidP="00092B29">
      <w:pPr>
        <w:keepNext/>
        <w:keepLines/>
        <w:autoSpaceDE w:val="0"/>
        <w:autoSpaceDN w:val="0"/>
        <w:adjustRightInd w:val="0"/>
        <w:rPr>
          <w:rFonts w:eastAsia="SimSun" w:cs="Myanmar Text"/>
          <w:b/>
          <w:bCs/>
          <w:lang w:val="en-GB"/>
        </w:rPr>
      </w:pPr>
      <w:r w:rsidRPr="00092B29">
        <w:rPr>
          <w:rFonts w:eastAsia="SimSun" w:cs="Myanmar Text"/>
          <w:b/>
        </w:rPr>
        <w:t>Figure 6: Kaplan-Meier Curves of overall survival in the PROSPER study (intent-to-treat analysis)</w:t>
      </w:r>
    </w:p>
    <w:p w14:paraId="4A46C901" w14:textId="77777777" w:rsidR="003A1F38" w:rsidRPr="00AA05B9" w:rsidRDefault="003A1F38" w:rsidP="00C27565">
      <w:pPr>
        <w:keepNext/>
        <w:keepLines/>
        <w:autoSpaceDE w:val="0"/>
        <w:autoSpaceDN w:val="0"/>
        <w:adjustRightInd w:val="0"/>
        <w:rPr>
          <w:rFonts w:eastAsia="TimesNewRoman"/>
          <w:lang w:val="en-GB"/>
        </w:rPr>
      </w:pPr>
    </w:p>
    <w:p w14:paraId="189A0F9F" w14:textId="77777777" w:rsidR="003A1F38" w:rsidRPr="006C417E" w:rsidRDefault="003A1F38" w:rsidP="00C27565">
      <w:pPr>
        <w:keepNext/>
        <w:keepLines/>
        <w:rPr>
          <w:rFonts w:eastAsia="SimSun"/>
          <w:lang w:val="en-GB" w:eastAsia="en-GB"/>
        </w:rPr>
      </w:pPr>
      <w:r w:rsidRPr="006C417E">
        <w:rPr>
          <w:rFonts w:eastAsia="SimSun"/>
          <w:lang w:val="en-GB" w:eastAsia="en-GB"/>
        </w:rPr>
        <w:t>Enzalutamide demonstrated a statistically significant 93% reduction in the relative risk of PSA progression compared to placebo [HR = 0.07 (95% CI:</w:t>
      </w:r>
      <w:r w:rsidRPr="006C417E">
        <w:rPr>
          <w:rFonts w:eastAsia="SimSun"/>
          <w:lang w:val="en-GB"/>
        </w:rPr>
        <w:t xml:space="preserve"> </w:t>
      </w:r>
      <w:r w:rsidRPr="006C417E">
        <w:rPr>
          <w:rFonts w:eastAsia="SimSun"/>
          <w:lang w:val="en-GB" w:eastAsia="en-GB"/>
        </w:rPr>
        <w:t xml:space="preserve">0.05, 0.08), p &lt; 0.0001]. </w:t>
      </w:r>
      <w:r w:rsidRPr="006C417E">
        <w:rPr>
          <w:rFonts w:eastAsia="SimSun"/>
          <w:lang w:val="en-GB"/>
        </w:rPr>
        <w:t xml:space="preserve">Median time to PSA progression </w:t>
      </w:r>
      <w:r w:rsidRPr="006C417E">
        <w:rPr>
          <w:rFonts w:eastAsia="SimSun"/>
          <w:lang w:val="en-GB" w:eastAsia="en-GB"/>
        </w:rPr>
        <w:t xml:space="preserve">was 37.2 months (95% CI: </w:t>
      </w:r>
      <w:r w:rsidRPr="006C417E">
        <w:rPr>
          <w:rFonts w:eastAsia="SimSun"/>
          <w:color w:val="000000"/>
          <w:lang w:val="en-GB"/>
        </w:rPr>
        <w:t>33.1, NR)</w:t>
      </w:r>
      <w:r w:rsidRPr="006C417E">
        <w:rPr>
          <w:rFonts w:eastAsia="SimSun"/>
          <w:lang w:val="en-GB" w:eastAsia="en-GB"/>
        </w:rPr>
        <w:t xml:space="preserve"> on the enzalutamide arm versus 3.9 months (95%</w:t>
      </w:r>
      <w:r>
        <w:rPr>
          <w:rFonts w:eastAsia="SimSun"/>
          <w:lang w:val="en-GB" w:eastAsia="en-GB"/>
        </w:rPr>
        <w:t> </w:t>
      </w:r>
      <w:r w:rsidRPr="006C417E">
        <w:rPr>
          <w:rFonts w:eastAsia="SimSun"/>
          <w:lang w:val="en-GB" w:eastAsia="en-GB"/>
        </w:rPr>
        <w:t xml:space="preserve">CI: </w:t>
      </w:r>
      <w:r w:rsidRPr="006C417E">
        <w:rPr>
          <w:rFonts w:eastAsia="SimSun"/>
          <w:color w:val="000000"/>
          <w:lang w:val="en-GB"/>
        </w:rPr>
        <w:t>3.8,</w:t>
      </w:r>
      <w:r w:rsidRPr="006C417E">
        <w:rPr>
          <w:rFonts w:eastAsia="SimSun"/>
          <w:color w:val="FFFFFF"/>
          <w:lang w:val="en-GB"/>
        </w:rPr>
        <w:t xml:space="preserve"> </w:t>
      </w:r>
      <w:r w:rsidRPr="006C417E">
        <w:rPr>
          <w:rFonts w:eastAsia="SimSun"/>
          <w:color w:val="000000"/>
          <w:lang w:val="en-GB"/>
        </w:rPr>
        <w:t>4.0)</w:t>
      </w:r>
      <w:r w:rsidRPr="006C417E">
        <w:rPr>
          <w:rFonts w:eastAsia="SimSun"/>
          <w:lang w:val="en-GB" w:eastAsia="en-GB"/>
        </w:rPr>
        <w:t xml:space="preserve"> on the placebo arm.</w:t>
      </w:r>
    </w:p>
    <w:p w14:paraId="6955FB95" w14:textId="77777777" w:rsidR="003A1F38" w:rsidRPr="006C417E" w:rsidRDefault="003A1F38" w:rsidP="00C27565">
      <w:pPr>
        <w:keepNext/>
        <w:rPr>
          <w:rFonts w:eastAsia="SimSun"/>
          <w:lang w:val="en-GB" w:eastAsia="en-GB"/>
        </w:rPr>
      </w:pPr>
    </w:p>
    <w:p w14:paraId="22A18582" w14:textId="77777777" w:rsidR="003A1F38" w:rsidRDefault="003A1F38" w:rsidP="006C417E">
      <w:pPr>
        <w:keepNext/>
        <w:keepLines/>
        <w:rPr>
          <w:rFonts w:eastAsia="SimSun"/>
          <w:lang w:val="en-GB" w:eastAsia="en-GB"/>
        </w:rPr>
      </w:pPr>
      <w:r w:rsidRPr="006C417E">
        <w:rPr>
          <w:rFonts w:eastAsia="SimSun"/>
          <w:lang w:val="en-GB" w:eastAsia="en-GB"/>
        </w:rPr>
        <w:t>Enzalutamide demonstrated a statistically significant delay in the time to first use of new antineoplastic therapy compared to placebo [HR = 0.21 (95% CI: 0.17, 0.26), p &lt; 0.0001]. Median time to first use of new antineoplastic therapy was 39.6 months (95% CI: 37.7, NR) on the enzalutamide arm versus 17.7 months (95% CI: 16.2, 19.7) on the placebo arm</w:t>
      </w:r>
      <w:r w:rsidRPr="00DE5AF6">
        <w:rPr>
          <w:rFonts w:eastAsia="SimSun"/>
          <w:lang w:val="en-GB" w:eastAsia="en-GB"/>
        </w:rPr>
        <w:t xml:space="preserve"> (see </w:t>
      </w:r>
      <w:r>
        <w:rPr>
          <w:rFonts w:eastAsia="SimSun"/>
          <w:lang w:val="en-GB" w:eastAsia="en-GB"/>
        </w:rPr>
        <w:t>Fi</w:t>
      </w:r>
      <w:r w:rsidRPr="00DE5AF6">
        <w:rPr>
          <w:rFonts w:eastAsia="SimSun"/>
          <w:lang w:val="en-GB" w:eastAsia="en-GB"/>
        </w:rPr>
        <w:t xml:space="preserve">gure </w:t>
      </w:r>
      <w:r w:rsidRPr="00092B29">
        <w:rPr>
          <w:rFonts w:eastAsia="SimSun"/>
          <w:lang w:val="en-GB" w:eastAsia="en-GB"/>
        </w:rPr>
        <w:t>7</w:t>
      </w:r>
      <w:r w:rsidRPr="00DE5AF6">
        <w:rPr>
          <w:rFonts w:eastAsia="SimSun"/>
          <w:lang w:val="en-GB" w:eastAsia="en-GB"/>
        </w:rPr>
        <w:t>)</w:t>
      </w:r>
      <w:r w:rsidRPr="006C417E">
        <w:rPr>
          <w:rFonts w:eastAsia="SimSun"/>
          <w:lang w:val="en-GB" w:eastAsia="en-GB"/>
        </w:rPr>
        <w:t>.</w:t>
      </w:r>
    </w:p>
    <w:p w14:paraId="298B81CD" w14:textId="77777777" w:rsidR="003A1F38" w:rsidRDefault="003A1F38" w:rsidP="00C27565">
      <w:pPr>
        <w:rPr>
          <w:rFonts w:eastAsia="SimSun"/>
          <w:lang w:val="en-GB" w:eastAsia="en-GB"/>
        </w:rPr>
      </w:pPr>
    </w:p>
    <w:p w14:paraId="67FF6A70" w14:textId="77777777" w:rsidR="003A1F38" w:rsidRDefault="003A1F38" w:rsidP="006C417E">
      <w:pPr>
        <w:keepNext/>
        <w:keepLines/>
        <w:rPr>
          <w:rFonts w:eastAsia="SimSun"/>
          <w:lang w:val="en-GB" w:eastAsia="en-GB"/>
        </w:rPr>
      </w:pPr>
      <w:r w:rsidRPr="00AA05B9">
        <w:rPr>
          <w:noProof/>
        </w:rPr>
        <w:drawing>
          <wp:inline distT="0" distB="0" distL="0" distR="0" wp14:anchorId="54AEEB14" wp14:editId="2B4DF585">
            <wp:extent cx="5762625" cy="2771775"/>
            <wp:effectExtent l="0" t="0" r="0" b="0"/>
            <wp:docPr id="19" name="Picture 19" descr="\\JPPTYOCTFS230\RedirectData\AM00403228\Desktop\Figure files for CCDS\CCDS_Figure13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PTYOCTFS230\RedirectData\AM00403228\Desktop\Figure files for CCDS\CCDS_Figure13_05Jan20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a:noFill/>
                    </a:ln>
                  </pic:spPr>
                </pic:pic>
              </a:graphicData>
            </a:graphic>
          </wp:inline>
        </w:drawing>
      </w:r>
    </w:p>
    <w:p w14:paraId="4CA34A24" w14:textId="77777777" w:rsidR="003A1F38" w:rsidRPr="006C417E" w:rsidRDefault="003A1F38" w:rsidP="006C417E">
      <w:pPr>
        <w:keepNext/>
        <w:keepLines/>
        <w:rPr>
          <w:rFonts w:eastAsia="SimSun"/>
          <w:lang w:val="en-GB" w:eastAsia="en-GB"/>
        </w:rPr>
      </w:pPr>
    </w:p>
    <w:p w14:paraId="2F601FCB" w14:textId="77777777" w:rsidR="003A1F38" w:rsidRPr="006C417E" w:rsidRDefault="003A1F38" w:rsidP="006216B1">
      <w:pPr>
        <w:keepLines/>
        <w:spacing w:after="220"/>
        <w:rPr>
          <w:b/>
          <w:bCs/>
          <w:lang w:val="en-GB"/>
        </w:rPr>
      </w:pPr>
      <w:r w:rsidRPr="006C417E">
        <w:rPr>
          <w:rFonts w:eastAsia="SimSun"/>
          <w:b/>
          <w:bCs/>
          <w:lang w:val="en-GB"/>
        </w:rPr>
        <w:t xml:space="preserve">Figure </w:t>
      </w:r>
      <w:r w:rsidRPr="00092B29">
        <w:rPr>
          <w:rFonts w:eastAsia="SimSun"/>
          <w:b/>
          <w:bCs/>
          <w:lang w:val="en-GB"/>
        </w:rPr>
        <w:t>7</w:t>
      </w:r>
      <w:r w:rsidRPr="00636B4A">
        <w:rPr>
          <w:rFonts w:eastAsia="SimSun" w:cs="Myanmar Text"/>
          <w:b/>
          <w:lang w:val="en-GB"/>
        </w:rPr>
        <w:t>:</w:t>
      </w:r>
      <w:r w:rsidRPr="005203B5">
        <w:rPr>
          <w:rFonts w:eastAsia="SimSun" w:cs="Myanmar Text"/>
          <w:lang w:val="en-GB"/>
        </w:rPr>
        <w:t xml:space="preserve"> </w:t>
      </w:r>
      <w:r w:rsidRPr="006C417E">
        <w:rPr>
          <w:rFonts w:eastAsia="SimSun"/>
          <w:b/>
          <w:bCs/>
          <w:lang w:val="en-GB"/>
        </w:rPr>
        <w:t>Kaplan-Meier curves of time to first use of new antineoplastic therapy in the PROSPER study (intent-to-treat analysis)</w:t>
      </w:r>
    </w:p>
    <w:p w14:paraId="15B08AFC" w14:textId="77777777" w:rsidR="003A1F38" w:rsidRPr="006C417E" w:rsidRDefault="003A1F38" w:rsidP="006C417E">
      <w:pPr>
        <w:autoSpaceDE w:val="0"/>
        <w:autoSpaceDN w:val="0"/>
        <w:adjustRightInd w:val="0"/>
        <w:jc w:val="both"/>
        <w:rPr>
          <w:i/>
          <w:lang w:val="en-GB"/>
        </w:rPr>
      </w:pPr>
      <w:r w:rsidRPr="006C417E">
        <w:rPr>
          <w:i/>
          <w:lang w:val="en-GB"/>
        </w:rPr>
        <w:t>MDV3100-09 (STRIVE) study (chemotherapy-naïve patients with non-metastatic/metastatic CRPC)</w:t>
      </w:r>
    </w:p>
    <w:p w14:paraId="30D0B007" w14:textId="77777777" w:rsidR="003A1F38" w:rsidRPr="006C417E" w:rsidRDefault="003A1F38" w:rsidP="006C417E">
      <w:pPr>
        <w:autoSpaceDE w:val="0"/>
        <w:autoSpaceDN w:val="0"/>
        <w:adjustRightInd w:val="0"/>
        <w:jc w:val="both"/>
        <w:rPr>
          <w:lang w:val="en-GB"/>
        </w:rPr>
      </w:pPr>
    </w:p>
    <w:p w14:paraId="50FDC526" w14:textId="77777777" w:rsidR="003A1F38" w:rsidRDefault="003A1F38" w:rsidP="00C9434C">
      <w:pPr>
        <w:autoSpaceDE w:val="0"/>
        <w:autoSpaceDN w:val="0"/>
        <w:adjustRightInd w:val="0"/>
        <w:rPr>
          <w:lang w:val="en-GB"/>
        </w:rPr>
      </w:pPr>
      <w:r w:rsidRPr="006C417E">
        <w:rPr>
          <w:lang w:val="en-GB"/>
        </w:rPr>
        <w:t xml:space="preserve">The STRIVE study enrolled 396 non-metastatic or metastatic CRPC patients who had serologic or radiographic disease progression despite primary androgen deprivation therapy who were randomised </w:t>
      </w:r>
      <w:r w:rsidRPr="006C417E">
        <w:rPr>
          <w:lang w:val="en-GB"/>
        </w:rPr>
        <w:lastRenderedPageBreak/>
        <w:t>to receive either enzalutamide at a dose of 160 mg once daily (N = 198) or bicalutamide at a dose of 50 mg once daily (N = 198). PFS was the primary endpoint defined as the time from randomisation to the earliest objective evidence of radiographic progression, PSA progression, or death on study. Median PFS was 19.4 months (95% CI: 16.5, not reached) in the enzalutamide group versus 5.7 months (95% CI: 5.6, 8.1) in the bicalutamide group [HR = 0.24 (95% CI: 0.18, 0.32), p &lt; 0.0001]. Consistent benefit of enzalutamide over bicalutamide on PFS was observed in all pre-specified patient subgroups. For the non-metastatic subgroup (N = 139) a total of 19 out of 70 (27.1%) patients treated with enzalutamide and 49 out of 69 (71.0%) patients treated with bicalutamide had PFS events (68 total events). The hazard ratio was 0.24 (95% CI: 0.14, 0.42) and the median time to a PFS event was not reached in the enzalutamide group versus 8.6 months in the bicalutamide group</w:t>
      </w:r>
      <w:r w:rsidRPr="00DE5AF6">
        <w:rPr>
          <w:lang w:val="en-GB"/>
        </w:rPr>
        <w:t xml:space="preserve"> (see </w:t>
      </w:r>
      <w:r>
        <w:rPr>
          <w:lang w:val="en-GB"/>
        </w:rPr>
        <w:t xml:space="preserve">Figure </w:t>
      </w:r>
      <w:r w:rsidRPr="00092B29">
        <w:rPr>
          <w:lang w:val="en-GB"/>
        </w:rPr>
        <w:t>8</w:t>
      </w:r>
      <w:r w:rsidRPr="00DE5AF6">
        <w:rPr>
          <w:lang w:val="en-GB"/>
        </w:rPr>
        <w:t>)</w:t>
      </w:r>
      <w:r w:rsidRPr="006C417E">
        <w:rPr>
          <w:lang w:val="en-GB"/>
        </w:rPr>
        <w:t>.</w:t>
      </w:r>
    </w:p>
    <w:p w14:paraId="32811D05" w14:textId="77777777" w:rsidR="003A1F38" w:rsidRDefault="003A1F38" w:rsidP="006C417E">
      <w:pPr>
        <w:autoSpaceDE w:val="0"/>
        <w:autoSpaceDN w:val="0"/>
        <w:adjustRightInd w:val="0"/>
        <w:jc w:val="both"/>
        <w:rPr>
          <w:lang w:val="en-GB"/>
        </w:rPr>
      </w:pPr>
    </w:p>
    <w:p w14:paraId="1E4316F8" w14:textId="77777777" w:rsidR="003A1F38" w:rsidRDefault="003A1F38" w:rsidP="006C417E">
      <w:pPr>
        <w:autoSpaceDE w:val="0"/>
        <w:autoSpaceDN w:val="0"/>
        <w:adjustRightInd w:val="0"/>
        <w:jc w:val="both"/>
        <w:rPr>
          <w:lang w:val="en-GB"/>
        </w:rPr>
      </w:pPr>
      <w:r w:rsidRPr="004B1B52">
        <w:rPr>
          <w:rFonts w:cs="Myanmar Text"/>
          <w:noProof/>
        </w:rPr>
        <w:drawing>
          <wp:inline distT="0" distB="0" distL="0" distR="0" wp14:anchorId="42D23378" wp14:editId="1BCD3A9A">
            <wp:extent cx="5768975" cy="2460298"/>
            <wp:effectExtent l="0" t="0" r="0" b="0"/>
            <wp:docPr id="21" name="Picture 21" descr="\\JPPTYOCTFS230\RedirectData\AM00403228\Desktop\Figure files for CCDS\CCDS_Figure5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PTYOCTFS230\RedirectData\AM00403228\Desktop\Figure files for CCDS\CCDS_Figure5_05Jan20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8975" cy="2460298"/>
                    </a:xfrm>
                    <a:prstGeom prst="rect">
                      <a:avLst/>
                    </a:prstGeom>
                    <a:noFill/>
                    <a:ln>
                      <a:noFill/>
                    </a:ln>
                  </pic:spPr>
                </pic:pic>
              </a:graphicData>
            </a:graphic>
          </wp:inline>
        </w:drawing>
      </w:r>
    </w:p>
    <w:p w14:paraId="0ED4ECE2" w14:textId="77777777" w:rsidR="003A1F38" w:rsidRDefault="003A1F38" w:rsidP="006C417E">
      <w:pPr>
        <w:autoSpaceDE w:val="0"/>
        <w:autoSpaceDN w:val="0"/>
        <w:adjustRightInd w:val="0"/>
        <w:jc w:val="both"/>
        <w:rPr>
          <w:lang w:val="en-GB"/>
        </w:rPr>
      </w:pPr>
    </w:p>
    <w:p w14:paraId="199043D7" w14:textId="77777777" w:rsidR="003A1F38" w:rsidRPr="00137006" w:rsidRDefault="003A1F38" w:rsidP="00137006">
      <w:pPr>
        <w:autoSpaceDE w:val="0"/>
        <w:autoSpaceDN w:val="0"/>
        <w:adjustRightInd w:val="0"/>
        <w:jc w:val="both"/>
        <w:rPr>
          <w:b/>
          <w:bCs/>
          <w:lang w:val="en-GB"/>
        </w:rPr>
      </w:pPr>
      <w:r w:rsidRPr="00137006">
        <w:rPr>
          <w:b/>
          <w:bCs/>
          <w:lang w:val="en-GB"/>
        </w:rPr>
        <w:t xml:space="preserve">Figure </w:t>
      </w:r>
      <w:r w:rsidRPr="00092B29">
        <w:rPr>
          <w:b/>
          <w:bCs/>
          <w:lang w:val="en-GB"/>
        </w:rPr>
        <w:t>8</w:t>
      </w:r>
      <w:r w:rsidRPr="005203B5">
        <w:rPr>
          <w:b/>
          <w:bCs/>
          <w:lang w:val="en-GB"/>
        </w:rPr>
        <w:t xml:space="preserve">: </w:t>
      </w:r>
      <w:r w:rsidRPr="00137006">
        <w:rPr>
          <w:b/>
          <w:bCs/>
          <w:lang w:val="en-GB"/>
        </w:rPr>
        <w:t>Kaplan-Meier Curves of progression-free survival in the STRIVE study (intent-to-treat analysis)</w:t>
      </w:r>
    </w:p>
    <w:p w14:paraId="4E874940" w14:textId="77777777" w:rsidR="003A1F38" w:rsidRDefault="003A1F38" w:rsidP="006C417E">
      <w:pPr>
        <w:autoSpaceDE w:val="0"/>
        <w:autoSpaceDN w:val="0"/>
        <w:adjustRightInd w:val="0"/>
        <w:jc w:val="both"/>
        <w:rPr>
          <w:lang w:val="en-GB"/>
        </w:rPr>
      </w:pPr>
    </w:p>
    <w:p w14:paraId="3711F44B" w14:textId="77777777" w:rsidR="003A1F38" w:rsidRPr="00137006" w:rsidRDefault="003A1F38" w:rsidP="00692C60">
      <w:pPr>
        <w:autoSpaceDE w:val="0"/>
        <w:autoSpaceDN w:val="0"/>
        <w:adjustRightInd w:val="0"/>
        <w:jc w:val="both"/>
        <w:rPr>
          <w:rFonts w:eastAsia="SimSun" w:cs="Myanmar Text"/>
          <w:i/>
          <w:lang w:val="en-GB"/>
        </w:rPr>
      </w:pPr>
      <w:r w:rsidRPr="00137006">
        <w:rPr>
          <w:rFonts w:eastAsia="SimSun" w:cs="Myanmar Text"/>
          <w:i/>
          <w:lang w:val="en-GB"/>
        </w:rPr>
        <w:t>9785-CL-0222 (TERRAIN) study (chemotherapy-naïve patients with metastatic CRPC)</w:t>
      </w:r>
    </w:p>
    <w:p w14:paraId="46D5A522" w14:textId="77777777" w:rsidR="003A1F38" w:rsidRPr="00137006" w:rsidRDefault="003A1F38" w:rsidP="00137006">
      <w:pPr>
        <w:autoSpaceDE w:val="0"/>
        <w:autoSpaceDN w:val="0"/>
        <w:adjustRightInd w:val="0"/>
        <w:jc w:val="both"/>
        <w:rPr>
          <w:rFonts w:eastAsia="SimSun" w:cs="Myanmar Text"/>
          <w:lang w:val="en-GB"/>
        </w:rPr>
      </w:pPr>
    </w:p>
    <w:p w14:paraId="0D2CD28F" w14:textId="77777777" w:rsidR="003A1F38" w:rsidRPr="00137006" w:rsidRDefault="003A1F38" w:rsidP="00137006">
      <w:pPr>
        <w:rPr>
          <w:rFonts w:eastAsia="SimSun" w:cs="Myanmar Text"/>
          <w:lang w:val="en-GB"/>
        </w:rPr>
      </w:pPr>
      <w:r w:rsidRPr="00137006">
        <w:rPr>
          <w:rFonts w:eastAsia="SimSun" w:cs="Myanmar Text"/>
          <w:lang w:val="en-GB" w:eastAsia="en-GB"/>
        </w:rPr>
        <w:t>The TERRAIN study enrolled 375 chemo- and antiandrogen-therapy naïve patients with metastatic CRPC who were randomised to receive either enzalutamide at a dose of 160 mg once daily (N = 184) or bicalutamide at a dose of 50 mg once daily (N = 191). Median PFS was 15.7 months for patients on enzalutamide versus 5.8 months for patients on bicalutamide [HR</w:t>
      </w:r>
      <w:r>
        <w:rPr>
          <w:rFonts w:eastAsia="SimSun" w:cs="Myanmar Text"/>
          <w:lang w:val="en-GB" w:eastAsia="en-GB"/>
        </w:rPr>
        <w:t xml:space="preserve"> = 0.44 (95% CI: 0.34, 0.57), p &lt; </w:t>
      </w:r>
      <w:r w:rsidRPr="00137006">
        <w:rPr>
          <w:rFonts w:eastAsia="SimSun" w:cs="Myanmar Text"/>
          <w:lang w:val="en-GB" w:eastAsia="en-GB"/>
        </w:rPr>
        <w:t>0.0001]. Progression-free survival was defined as objective evidence of radiographic disease progression by independent central review, skeletal</w:t>
      </w:r>
      <w:r w:rsidRPr="00137006">
        <w:rPr>
          <w:rFonts w:eastAsia="MS Gothic" w:cs="Myanmar Text"/>
          <w:lang w:val="en-GB" w:eastAsia="en-GB"/>
        </w:rPr>
        <w:t>-</w:t>
      </w:r>
      <w:r w:rsidRPr="00137006">
        <w:rPr>
          <w:rFonts w:eastAsia="SimSun" w:cs="Myanmar Text"/>
          <w:lang w:val="en-GB" w:eastAsia="en-GB"/>
        </w:rPr>
        <w:t>related events, initiation of new antineoplastic therapy or death by any cause, whichever occurred first.</w:t>
      </w:r>
      <w:r w:rsidRPr="00137006">
        <w:rPr>
          <w:rFonts w:ascii="Verdana" w:eastAsia="SimSun" w:hAnsi="Verdana" w:cs="Myanmar Text"/>
          <w:lang w:val="en-GB" w:eastAsia="en-GB"/>
        </w:rPr>
        <w:t xml:space="preserve"> </w:t>
      </w:r>
      <w:r w:rsidRPr="00137006">
        <w:rPr>
          <w:rFonts w:eastAsia="SimSun" w:cs="Myanmar Text"/>
          <w:lang w:val="en-GB"/>
        </w:rPr>
        <w:t>Consistent PFS benefit was observed across all pre-specified patient subgroups.</w:t>
      </w:r>
    </w:p>
    <w:p w14:paraId="0B967D30" w14:textId="77777777" w:rsidR="003A1F38" w:rsidRPr="00137006" w:rsidRDefault="003A1F38" w:rsidP="00137006">
      <w:pPr>
        <w:autoSpaceDE w:val="0"/>
        <w:autoSpaceDN w:val="0"/>
        <w:adjustRightInd w:val="0"/>
        <w:jc w:val="both"/>
        <w:rPr>
          <w:rFonts w:cs="Myanmar Text"/>
          <w:lang w:val="en-GB"/>
        </w:rPr>
      </w:pPr>
    </w:p>
    <w:p w14:paraId="274D479F" w14:textId="77777777" w:rsidR="003A1F38" w:rsidRPr="00137006" w:rsidRDefault="003A1F38" w:rsidP="00137006">
      <w:pPr>
        <w:keepNext/>
        <w:keepLines/>
        <w:jc w:val="both"/>
        <w:rPr>
          <w:rFonts w:eastAsia="SimSun" w:cs="Myanmar Text"/>
          <w:i/>
          <w:lang w:val="en-GB"/>
        </w:rPr>
      </w:pPr>
      <w:r w:rsidRPr="00137006">
        <w:rPr>
          <w:rFonts w:eastAsia="SimSun" w:cs="Myanmar Text"/>
          <w:i/>
          <w:lang w:val="en-GB"/>
        </w:rPr>
        <w:t>MDV3100</w:t>
      </w:r>
      <w:r w:rsidRPr="00137006">
        <w:rPr>
          <w:rFonts w:eastAsia="SimSun" w:cs="Myanmar Text"/>
          <w:i/>
          <w:lang w:val="en-GB"/>
        </w:rPr>
        <w:noBreakHyphen/>
        <w:t>03 (PREVAIL) study (chemotherapy</w:t>
      </w:r>
      <w:r w:rsidRPr="00137006">
        <w:rPr>
          <w:rFonts w:eastAsia="SimSun" w:cs="Myanmar Text"/>
          <w:i/>
          <w:lang w:val="en-GB"/>
        </w:rPr>
        <w:noBreakHyphen/>
        <w:t>na</w:t>
      </w:r>
      <w:r w:rsidRPr="00137006">
        <w:rPr>
          <w:rFonts w:eastAsia="SimSun"/>
          <w:i/>
          <w:lang w:val="en-GB"/>
        </w:rPr>
        <w:t>ï</w:t>
      </w:r>
      <w:r w:rsidRPr="00137006">
        <w:rPr>
          <w:rFonts w:eastAsia="SimSun" w:cs="Myanmar Text"/>
          <w:i/>
          <w:lang w:val="en-GB"/>
        </w:rPr>
        <w:t>ve patients with metastatic CRPC)</w:t>
      </w:r>
    </w:p>
    <w:p w14:paraId="5AC1668B" w14:textId="77777777" w:rsidR="003A1F38" w:rsidRPr="00137006" w:rsidRDefault="003A1F38" w:rsidP="00137006">
      <w:pPr>
        <w:keepNext/>
        <w:keepLines/>
        <w:rPr>
          <w:rFonts w:cs="Myanmar Text"/>
          <w:lang w:val="en-GB"/>
        </w:rPr>
      </w:pPr>
    </w:p>
    <w:p w14:paraId="4887BCC9" w14:textId="77777777" w:rsidR="003A1F38" w:rsidRPr="00137006" w:rsidRDefault="003A1F38" w:rsidP="00137006">
      <w:pPr>
        <w:keepNext/>
        <w:keepLines/>
        <w:rPr>
          <w:rFonts w:eastAsia="SimSun" w:cs="Myanmar Text"/>
          <w:lang w:val="en-GB"/>
        </w:rPr>
      </w:pPr>
      <w:r w:rsidRPr="00137006">
        <w:rPr>
          <w:rFonts w:eastAsia="SimSun" w:cs="Myanmar Text"/>
          <w:bCs/>
          <w:lang w:val="en-GB"/>
        </w:rPr>
        <w:t xml:space="preserve">A total of </w:t>
      </w:r>
      <w:r w:rsidRPr="00137006">
        <w:rPr>
          <w:rFonts w:eastAsia="SimSun" w:cs="Myanmar Text"/>
          <w:lang w:val="en-GB"/>
        </w:rPr>
        <w:t>1717 asymptomatic or mildly symptomatic chemotherapy-na</w:t>
      </w:r>
      <w:r w:rsidRPr="00137006">
        <w:rPr>
          <w:rFonts w:eastAsia="SimSun"/>
          <w:lang w:val="en-GB"/>
        </w:rPr>
        <w:t>ï</w:t>
      </w:r>
      <w:r w:rsidRPr="00137006">
        <w:rPr>
          <w:rFonts w:eastAsia="SimSun" w:cs="Myanmar Text"/>
          <w:lang w:val="en-GB"/>
        </w:rPr>
        <w:t>ve patients were randomised 1:1 to receive either enzalutamide orally at a dose of 160 mg once daily (N = 872) or placebo orally once daily (N = 845). Patients with visceral disease, patients with a history of mild to moderate heart failure (NYHA Class I or II), and patients taking medicinal products associated with lowering the seizure threshold were allowed. Patients with a previous history of seizure or a condition that might predispose to seizure and patients with moderate or severe pain from prostate cancer were excluded. Study treatment continued until disease progression (evidence of radiographic progression, a skeletal-related event, or clinical progression) and the initiation of either a cytotoxic chemotherapy or an investigational agent, or until unacceptable toxicity.</w:t>
      </w:r>
    </w:p>
    <w:p w14:paraId="1A624024" w14:textId="77777777" w:rsidR="003A1F38" w:rsidRPr="00137006" w:rsidRDefault="003A1F38" w:rsidP="00137006">
      <w:pPr>
        <w:rPr>
          <w:rFonts w:eastAsia="SimSun" w:cs="Myanmar Text"/>
          <w:lang w:val="en-GB"/>
        </w:rPr>
      </w:pPr>
    </w:p>
    <w:p w14:paraId="464365BE" w14:textId="77777777" w:rsidR="003A1F38" w:rsidRPr="00137006" w:rsidRDefault="003A1F38" w:rsidP="00137006">
      <w:pPr>
        <w:autoSpaceDE w:val="0"/>
        <w:autoSpaceDN w:val="0"/>
        <w:adjustRightInd w:val="0"/>
        <w:rPr>
          <w:rFonts w:eastAsia="SimSun" w:cs="Myanmar Text"/>
          <w:lang w:val="en-GB"/>
        </w:rPr>
      </w:pPr>
      <w:r w:rsidRPr="00137006">
        <w:rPr>
          <w:rFonts w:eastAsia="SimSun" w:cs="Myanmar Text"/>
          <w:lang w:val="en-GB"/>
        </w:rPr>
        <w:t xml:space="preserve">Patient demographics and baseline disease characteristics were balanced between the treatment arms. The median age was 71 years (range 42 </w:t>
      </w:r>
      <w:r w:rsidRPr="00137006">
        <w:rPr>
          <w:rFonts w:eastAsia="SimSun" w:cs="Myanmar Text"/>
          <w:lang w:val="en-GB"/>
        </w:rPr>
        <w:noBreakHyphen/>
        <w:t xml:space="preserve"> 93) and the racial distribution was 77% Caucasian, 10% Asian, 2% Black and 11% other or unknown races. Sixty-eight percent (68%) of patients had an ECOG performance status score of 0 and 32% patients had an ECOG performance status of 1. </w:t>
      </w:r>
      <w:r w:rsidRPr="00137006">
        <w:rPr>
          <w:rFonts w:eastAsia="SimSun" w:cs="Myanmar Text"/>
          <w:lang w:val="en-GB"/>
        </w:rPr>
        <w:lastRenderedPageBreak/>
        <w:t>Baseline pain assessment was 0 - 1 (asymptomatic) in 67% of patients and 2 - 3 (mildly symptomatic) in 32% of patients as defined by the Brief Pain Inventory Short Form (worst pain over past 24 hours on a scale of 0 to 10). Approximately 45% of patients had measurable soft tissue disease at study entry, and 12% of patients had visceral (lung and/or liver) metastases.</w:t>
      </w:r>
    </w:p>
    <w:p w14:paraId="22A2FA80" w14:textId="77777777" w:rsidR="003A1F38" w:rsidRPr="00137006" w:rsidRDefault="003A1F38" w:rsidP="00137006">
      <w:pPr>
        <w:autoSpaceDE w:val="0"/>
        <w:autoSpaceDN w:val="0"/>
        <w:adjustRightInd w:val="0"/>
        <w:rPr>
          <w:rFonts w:eastAsia="SimSun" w:cs="Myanmar Text"/>
          <w:lang w:val="en-GB"/>
        </w:rPr>
      </w:pPr>
    </w:p>
    <w:p w14:paraId="6170B71F" w14:textId="77777777" w:rsidR="003A1F38" w:rsidRPr="00137006" w:rsidRDefault="003A1F38" w:rsidP="00137006">
      <w:pPr>
        <w:autoSpaceDE w:val="0"/>
        <w:autoSpaceDN w:val="0"/>
        <w:adjustRightInd w:val="0"/>
        <w:rPr>
          <w:rFonts w:cs="Myanmar Text"/>
          <w:lang w:val="en-GB"/>
        </w:rPr>
      </w:pPr>
      <w:r w:rsidRPr="00137006">
        <w:rPr>
          <w:rFonts w:cs="Myanmar Text"/>
          <w:lang w:val="en-GB"/>
        </w:rPr>
        <w:t>Co-primary efficacy endpoints were overall survival and radiographic progression-free survival (rPFS). In addition to the co-primary endpoints, benefit was also assessed using time to initiation of cytotoxic chemotherapy, best overall soft tissue response, time to first skeletal-related event, PSA response (≥ 50% decrease from baseline), time to PSA progression, and time to FACT-P total score degradation.</w:t>
      </w:r>
    </w:p>
    <w:p w14:paraId="3C2E0A10" w14:textId="77777777" w:rsidR="003A1F38" w:rsidRPr="00137006" w:rsidRDefault="003A1F38" w:rsidP="00137006">
      <w:pPr>
        <w:autoSpaceDE w:val="0"/>
        <w:autoSpaceDN w:val="0"/>
        <w:adjustRightInd w:val="0"/>
        <w:jc w:val="both"/>
        <w:rPr>
          <w:rFonts w:eastAsia="SimSun" w:cs="Myanmar Text"/>
          <w:lang w:val="en-GB"/>
        </w:rPr>
      </w:pPr>
    </w:p>
    <w:p w14:paraId="4D44CD92" w14:textId="77777777" w:rsidR="003A1F38" w:rsidRPr="00137006" w:rsidRDefault="003A1F38" w:rsidP="00137006">
      <w:pPr>
        <w:autoSpaceDE w:val="0"/>
        <w:autoSpaceDN w:val="0"/>
        <w:adjustRightInd w:val="0"/>
        <w:rPr>
          <w:rFonts w:eastAsia="SimSun" w:cs="Myanmar Text"/>
          <w:lang w:val="en-GB"/>
        </w:rPr>
      </w:pPr>
      <w:r w:rsidRPr="00137006">
        <w:rPr>
          <w:rFonts w:cs="Myanmar Text"/>
          <w:lang w:val="en-GB"/>
        </w:rPr>
        <w:t xml:space="preserve">Radiographic progression was assessed with the use of sequential imaging studies as defined by Prostate Cancer Clinical Trials Working Group 2 (PCWG2) criteria (for bone lesions) and/or Response Evaluation Criteria in Solid Tumors (RECIST v 1.1) criteria (for soft tissue lesions). </w:t>
      </w:r>
      <w:r w:rsidRPr="00137006">
        <w:rPr>
          <w:rFonts w:eastAsia="UniversLTStd-Cn" w:cs="Myanmar Text"/>
          <w:lang w:val="en-GB"/>
        </w:rPr>
        <w:t>Analysis of rPFS utilised centrally-reviewed radiographic assessment of progression.</w:t>
      </w:r>
    </w:p>
    <w:p w14:paraId="638F37FF" w14:textId="77777777" w:rsidR="003A1F38" w:rsidRPr="00137006" w:rsidRDefault="003A1F38" w:rsidP="00137006">
      <w:pPr>
        <w:autoSpaceDE w:val="0"/>
        <w:autoSpaceDN w:val="0"/>
        <w:adjustRightInd w:val="0"/>
        <w:rPr>
          <w:rFonts w:eastAsia="SimSun"/>
          <w:lang w:val="en-GB"/>
        </w:rPr>
      </w:pPr>
    </w:p>
    <w:p w14:paraId="0864294D" w14:textId="77777777" w:rsidR="003A1F38" w:rsidRDefault="003A1F38" w:rsidP="00C9434C">
      <w:pPr>
        <w:autoSpaceDE w:val="0"/>
        <w:autoSpaceDN w:val="0"/>
        <w:adjustRightInd w:val="0"/>
        <w:rPr>
          <w:rFonts w:eastAsia="SimSun" w:cs="Myanmar Text"/>
          <w:lang w:val="en-GB"/>
        </w:rPr>
      </w:pPr>
      <w:r w:rsidRPr="00137006">
        <w:rPr>
          <w:rFonts w:eastAsia="SimSun" w:cs="Myanmar Text"/>
          <w:lang w:val="en-GB"/>
        </w:rPr>
        <w:t>At the pre-specified interim analysis for overall survival when 540 deaths were observed, treatment with enzalutamide demonstrated a statistically significant improvement in overall survival compared to treatment with placebo with a 29.4% reduction in risk of death [HR = 0.706 (95%</w:t>
      </w:r>
      <w:r>
        <w:rPr>
          <w:rFonts w:eastAsia="SimSun" w:cs="Myanmar Text"/>
          <w:lang w:val="en-GB"/>
        </w:rPr>
        <w:t xml:space="preserve"> CI: 0.60; 0.84), p &lt; 0.0001]. </w:t>
      </w:r>
      <w:r w:rsidRPr="00137006">
        <w:rPr>
          <w:rFonts w:eastAsia="SimSun" w:cs="Myanmar Text"/>
          <w:lang w:val="en-GB"/>
        </w:rPr>
        <w:t>An updated survival analysis was conducted when 784 deaths were observed. Results from this analysis were consistent with those from the interim analysis (</w:t>
      </w:r>
      <w:r>
        <w:rPr>
          <w:rFonts w:eastAsia="SimSun" w:cs="Myanmar Text"/>
          <w:lang w:val="en-GB"/>
        </w:rPr>
        <w:t xml:space="preserve">Table </w:t>
      </w:r>
      <w:r w:rsidRPr="00092B29">
        <w:rPr>
          <w:rFonts w:eastAsia="SimSun" w:cs="Myanmar Text"/>
          <w:lang w:val="en-GB"/>
        </w:rPr>
        <w:t>5</w:t>
      </w:r>
      <w:r w:rsidRPr="00203EF1">
        <w:rPr>
          <w:rFonts w:eastAsia="SimSun" w:cs="Myanmar Text"/>
          <w:lang w:val="en-GB"/>
        </w:rPr>
        <w:t xml:space="preserve">). </w:t>
      </w:r>
      <w:r w:rsidRPr="00137006">
        <w:rPr>
          <w:rFonts w:eastAsia="SimSun" w:cs="Myanmar Text"/>
          <w:lang w:val="en-GB"/>
        </w:rPr>
        <w:t>At the updated analysis 52% of enzalutamide-treated and 81% of placebo-treated patients had received subsequent therapies for metastatic CRPC that may prolong overall survival.</w:t>
      </w:r>
    </w:p>
    <w:p w14:paraId="05912586" w14:textId="77777777" w:rsidR="003A1F38" w:rsidRPr="00755F68" w:rsidRDefault="003A1F38" w:rsidP="00755F68">
      <w:pPr>
        <w:autoSpaceDE w:val="0"/>
        <w:autoSpaceDN w:val="0"/>
        <w:adjustRightInd w:val="0"/>
        <w:rPr>
          <w:rFonts w:eastAsia="SimSun" w:cs="Myanmar Text"/>
          <w:lang w:val="en-GB"/>
        </w:rPr>
      </w:pPr>
    </w:p>
    <w:p w14:paraId="2C594226" w14:textId="77777777" w:rsidR="003A1F38" w:rsidRDefault="003A1F38" w:rsidP="00E351EC">
      <w:pPr>
        <w:rPr>
          <w:rFonts w:eastAsia="SimSun" w:cs="Myanmar Text"/>
          <w:lang w:val="en-GB"/>
        </w:rPr>
      </w:pPr>
      <w:r w:rsidRPr="00755F68">
        <w:rPr>
          <w:rFonts w:eastAsia="SimSun" w:cs="Myanmar Text"/>
          <w:lang w:val="en-GB"/>
        </w:rPr>
        <w:t>A final analysis of 5-year PREVAIL data showed a statistically significant increase in overall survival was maintained in patients treated with enzalutamide compared to placebo [HR = 0.835, (95%</w:t>
      </w:r>
      <w:r>
        <w:rPr>
          <w:rFonts w:eastAsia="SimSun" w:cs="Myanmar Text"/>
          <w:lang w:val="en-GB"/>
        </w:rPr>
        <w:t> </w:t>
      </w:r>
      <w:r w:rsidRPr="00755F68">
        <w:rPr>
          <w:rFonts w:eastAsia="SimSun" w:cs="Myanmar Text"/>
          <w:lang w:val="en-GB"/>
        </w:rPr>
        <w:t>CI:</w:t>
      </w:r>
      <w:r>
        <w:rPr>
          <w:rFonts w:eastAsia="SimSun" w:cs="Myanmar Text"/>
          <w:lang w:val="en-GB"/>
        </w:rPr>
        <w:t> </w:t>
      </w:r>
      <w:r w:rsidRPr="00755F68">
        <w:rPr>
          <w:rFonts w:eastAsia="SimSun" w:cs="Myanmar Text"/>
          <w:lang w:val="en-GB"/>
        </w:rPr>
        <w:t>0.75, 0.93); p-value = 0.0008] despite 28% of patients on placebo crossing over to enzalutamide. The 5-year OS rate was 26% for the enzalutamide arm compared to 21% for the placebo arm.</w:t>
      </w:r>
    </w:p>
    <w:p w14:paraId="774B75AE" w14:textId="77777777" w:rsidR="003A1F38" w:rsidRDefault="003A1F38" w:rsidP="00E351EC">
      <w:pPr>
        <w:rPr>
          <w:b/>
          <w:bCs/>
          <w:lang w:val="en-GB"/>
        </w:rPr>
      </w:pPr>
    </w:p>
    <w:p w14:paraId="24EE9829" w14:textId="77777777" w:rsidR="003A1F38" w:rsidRPr="002A4C0D" w:rsidRDefault="003A1F38" w:rsidP="001E4D5C">
      <w:pPr>
        <w:keepNext/>
        <w:keepLines/>
        <w:spacing w:after="220"/>
        <w:rPr>
          <w:b/>
          <w:bCs/>
        </w:rPr>
      </w:pPr>
      <w:r w:rsidRPr="00AA05B9">
        <w:rPr>
          <w:b/>
          <w:bCs/>
        </w:rPr>
        <w:t xml:space="preserve">Table </w:t>
      </w:r>
      <w:r w:rsidRPr="00092B29">
        <w:rPr>
          <w:b/>
          <w:bCs/>
        </w:rPr>
        <w:t>5</w:t>
      </w:r>
      <w:r w:rsidRPr="00AA05B9">
        <w:rPr>
          <w:b/>
          <w:bCs/>
        </w:rPr>
        <w:t xml:space="preserve">: </w:t>
      </w:r>
      <w:r w:rsidRPr="00AA05B9">
        <w:rPr>
          <w:rFonts w:eastAsia="MS Mincho"/>
          <w:b/>
          <w:bCs/>
        </w:rPr>
        <w:t>Overall survival of patients treated with either enzalutamide or placebo in the PREVAIL study (intent-to-treat analysis)</w:t>
      </w:r>
      <w:r w:rsidRPr="00156B4A">
        <w:rPr>
          <w:b/>
          <w:bCs/>
          <w:lang w:val="en-GB"/>
        </w:rPr>
        <w:t xml:space="preserve"> </w:t>
      </w:r>
    </w:p>
    <w:tbl>
      <w:tblPr>
        <w:tblW w:w="90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196"/>
        <w:gridCol w:w="1713"/>
        <w:gridCol w:w="2091"/>
      </w:tblGrid>
      <w:tr w:rsidR="003A1F38" w14:paraId="45C87FE4" w14:textId="77777777" w:rsidTr="00AC1FB1">
        <w:trPr>
          <w:cantSplit/>
          <w:tblHeader/>
        </w:trPr>
        <w:tc>
          <w:tcPr>
            <w:tcW w:w="5196" w:type="dxa"/>
            <w:tcBorders>
              <w:top w:val="single" w:sz="4" w:space="0" w:color="auto"/>
              <w:left w:val="single" w:sz="4" w:space="0" w:color="auto"/>
              <w:bottom w:val="single" w:sz="12" w:space="0" w:color="auto"/>
              <w:right w:val="single" w:sz="4" w:space="0" w:color="auto"/>
            </w:tcBorders>
            <w:vAlign w:val="bottom"/>
          </w:tcPr>
          <w:p w14:paraId="705031C9" w14:textId="77777777" w:rsidR="003A1F38" w:rsidRPr="00AA05B9" w:rsidRDefault="003A1F38" w:rsidP="00AC1FB1">
            <w:pPr>
              <w:keepNext/>
              <w:keepLines/>
              <w:jc w:val="both"/>
              <w:rPr>
                <w:rFonts w:cs="Myanmar Text"/>
                <w:bCs/>
                <w:lang w:val="en-GB"/>
              </w:rPr>
            </w:pPr>
          </w:p>
        </w:tc>
        <w:tc>
          <w:tcPr>
            <w:tcW w:w="1713" w:type="dxa"/>
            <w:tcBorders>
              <w:top w:val="single" w:sz="4" w:space="0" w:color="auto"/>
              <w:left w:val="single" w:sz="4" w:space="0" w:color="auto"/>
              <w:bottom w:val="single" w:sz="12" w:space="0" w:color="auto"/>
              <w:right w:val="single" w:sz="4" w:space="0" w:color="auto"/>
            </w:tcBorders>
            <w:vAlign w:val="bottom"/>
            <w:hideMark/>
          </w:tcPr>
          <w:p w14:paraId="4F92E481" w14:textId="77777777" w:rsidR="003A1F38" w:rsidRPr="00AA05B9" w:rsidRDefault="003A1F38" w:rsidP="00AC1FB1">
            <w:pPr>
              <w:keepNext/>
              <w:keepLines/>
              <w:jc w:val="center"/>
              <w:rPr>
                <w:b/>
                <w:lang w:val="en-GB"/>
              </w:rPr>
            </w:pPr>
            <w:r w:rsidRPr="00AA05B9">
              <w:rPr>
                <w:b/>
                <w:lang w:val="en-GB"/>
              </w:rPr>
              <w:t>Enzalutamide</w:t>
            </w:r>
            <w:r w:rsidRPr="00AA05B9">
              <w:rPr>
                <w:b/>
                <w:lang w:val="en-GB"/>
              </w:rPr>
              <w:br/>
              <w:t>(N = 872)</w:t>
            </w:r>
          </w:p>
        </w:tc>
        <w:tc>
          <w:tcPr>
            <w:tcW w:w="2091" w:type="dxa"/>
            <w:tcBorders>
              <w:top w:val="single" w:sz="4" w:space="0" w:color="auto"/>
              <w:left w:val="single" w:sz="4" w:space="0" w:color="auto"/>
              <w:bottom w:val="single" w:sz="12" w:space="0" w:color="auto"/>
              <w:right w:val="single" w:sz="4" w:space="0" w:color="auto"/>
            </w:tcBorders>
            <w:vAlign w:val="bottom"/>
            <w:hideMark/>
          </w:tcPr>
          <w:p w14:paraId="515505B3" w14:textId="77777777" w:rsidR="003A1F38" w:rsidRPr="00AA05B9" w:rsidRDefault="003A1F38" w:rsidP="00AC1FB1">
            <w:pPr>
              <w:keepNext/>
              <w:keepLines/>
              <w:jc w:val="center"/>
              <w:rPr>
                <w:b/>
                <w:lang w:val="en-GB"/>
              </w:rPr>
            </w:pPr>
            <w:r w:rsidRPr="00AA05B9">
              <w:rPr>
                <w:b/>
                <w:lang w:val="en-GB"/>
              </w:rPr>
              <w:t xml:space="preserve">Placebo </w:t>
            </w:r>
            <w:r w:rsidRPr="00AA05B9">
              <w:rPr>
                <w:b/>
                <w:lang w:val="en-GB"/>
              </w:rPr>
              <w:br/>
              <w:t>(N = 845)</w:t>
            </w:r>
          </w:p>
        </w:tc>
      </w:tr>
      <w:tr w:rsidR="003A1F38" w14:paraId="715E19E6" w14:textId="77777777" w:rsidTr="00AC1FB1">
        <w:trPr>
          <w:cantSplit/>
        </w:trPr>
        <w:tc>
          <w:tcPr>
            <w:tcW w:w="5196" w:type="dxa"/>
            <w:tcBorders>
              <w:top w:val="single" w:sz="12" w:space="0" w:color="auto"/>
              <w:left w:val="single" w:sz="4" w:space="0" w:color="auto"/>
              <w:bottom w:val="single" w:sz="4" w:space="0" w:color="auto"/>
              <w:right w:val="nil"/>
            </w:tcBorders>
            <w:hideMark/>
          </w:tcPr>
          <w:p w14:paraId="37DF1BD4" w14:textId="77777777" w:rsidR="003A1F38" w:rsidRPr="00AA05B9" w:rsidRDefault="003A1F38" w:rsidP="00AC1FB1">
            <w:pPr>
              <w:keepNext/>
              <w:keepLines/>
              <w:jc w:val="both"/>
              <w:rPr>
                <w:lang w:val="en-GB"/>
              </w:rPr>
            </w:pPr>
            <w:r w:rsidRPr="00AA05B9">
              <w:rPr>
                <w:lang w:val="en-GB"/>
              </w:rPr>
              <w:t>Pre</w:t>
            </w:r>
            <w:r w:rsidRPr="00AA05B9">
              <w:rPr>
                <w:lang w:val="en-GB"/>
              </w:rPr>
              <w:noBreakHyphen/>
              <w:t>specified interim analysis</w:t>
            </w:r>
          </w:p>
        </w:tc>
        <w:tc>
          <w:tcPr>
            <w:tcW w:w="1713" w:type="dxa"/>
            <w:tcBorders>
              <w:top w:val="single" w:sz="12" w:space="0" w:color="auto"/>
              <w:left w:val="nil"/>
              <w:bottom w:val="single" w:sz="4" w:space="0" w:color="auto"/>
              <w:right w:val="nil"/>
            </w:tcBorders>
          </w:tcPr>
          <w:p w14:paraId="053B713B" w14:textId="77777777" w:rsidR="003A1F38" w:rsidRPr="00AA05B9" w:rsidRDefault="003A1F38" w:rsidP="00AC1FB1">
            <w:pPr>
              <w:keepNext/>
              <w:keepLines/>
              <w:jc w:val="center"/>
              <w:rPr>
                <w:lang w:val="en-GB"/>
              </w:rPr>
            </w:pPr>
          </w:p>
        </w:tc>
        <w:tc>
          <w:tcPr>
            <w:tcW w:w="2091" w:type="dxa"/>
            <w:tcBorders>
              <w:top w:val="single" w:sz="12" w:space="0" w:color="auto"/>
              <w:left w:val="nil"/>
              <w:bottom w:val="single" w:sz="4" w:space="0" w:color="auto"/>
              <w:right w:val="single" w:sz="4" w:space="0" w:color="auto"/>
            </w:tcBorders>
          </w:tcPr>
          <w:p w14:paraId="54739669" w14:textId="77777777" w:rsidR="003A1F38" w:rsidRPr="00AA05B9" w:rsidRDefault="003A1F38" w:rsidP="00AC1FB1">
            <w:pPr>
              <w:keepNext/>
              <w:keepLines/>
              <w:jc w:val="center"/>
              <w:rPr>
                <w:lang w:val="en-GB"/>
              </w:rPr>
            </w:pPr>
          </w:p>
        </w:tc>
      </w:tr>
      <w:tr w:rsidR="003A1F38" w14:paraId="1F95E37A" w14:textId="77777777" w:rsidTr="00AC1FB1">
        <w:trPr>
          <w:cantSplit/>
        </w:trPr>
        <w:tc>
          <w:tcPr>
            <w:tcW w:w="5196" w:type="dxa"/>
            <w:tcBorders>
              <w:top w:val="single" w:sz="4" w:space="0" w:color="auto"/>
              <w:left w:val="single" w:sz="4" w:space="0" w:color="auto"/>
              <w:bottom w:val="single" w:sz="4" w:space="0" w:color="auto"/>
              <w:right w:val="single" w:sz="4" w:space="0" w:color="auto"/>
            </w:tcBorders>
            <w:hideMark/>
          </w:tcPr>
          <w:p w14:paraId="42149201" w14:textId="77777777" w:rsidR="003A1F38" w:rsidRPr="00AA05B9" w:rsidRDefault="003A1F38" w:rsidP="00AC1FB1">
            <w:pPr>
              <w:keepNext/>
              <w:keepLines/>
              <w:ind w:left="187"/>
              <w:jc w:val="both"/>
              <w:rPr>
                <w:lang w:val="en-GB"/>
              </w:rPr>
            </w:pPr>
            <w:r w:rsidRPr="00AA05B9">
              <w:rPr>
                <w:lang w:val="en-GB"/>
              </w:rPr>
              <w:t>Number of deaths (%)</w:t>
            </w:r>
          </w:p>
        </w:tc>
        <w:tc>
          <w:tcPr>
            <w:tcW w:w="1713" w:type="dxa"/>
            <w:tcBorders>
              <w:top w:val="single" w:sz="4" w:space="0" w:color="auto"/>
              <w:left w:val="single" w:sz="4" w:space="0" w:color="auto"/>
              <w:bottom w:val="single" w:sz="4" w:space="0" w:color="auto"/>
              <w:right w:val="single" w:sz="4" w:space="0" w:color="auto"/>
            </w:tcBorders>
            <w:hideMark/>
          </w:tcPr>
          <w:p w14:paraId="2A31F72C" w14:textId="77777777" w:rsidR="003A1F38" w:rsidRPr="00AA05B9" w:rsidRDefault="003A1F38" w:rsidP="00AC1FB1">
            <w:pPr>
              <w:keepNext/>
              <w:keepLines/>
              <w:jc w:val="center"/>
              <w:rPr>
                <w:lang w:val="en-GB"/>
              </w:rPr>
            </w:pPr>
            <w:r w:rsidRPr="00AA05B9">
              <w:rPr>
                <w:lang w:val="en-GB"/>
              </w:rPr>
              <w:t>241 (27.6%)</w:t>
            </w:r>
          </w:p>
        </w:tc>
        <w:tc>
          <w:tcPr>
            <w:tcW w:w="2091" w:type="dxa"/>
            <w:tcBorders>
              <w:top w:val="single" w:sz="4" w:space="0" w:color="auto"/>
              <w:left w:val="single" w:sz="4" w:space="0" w:color="auto"/>
              <w:bottom w:val="single" w:sz="4" w:space="0" w:color="auto"/>
              <w:right w:val="single" w:sz="4" w:space="0" w:color="auto"/>
            </w:tcBorders>
            <w:hideMark/>
          </w:tcPr>
          <w:p w14:paraId="59E41F69" w14:textId="77777777" w:rsidR="003A1F38" w:rsidRPr="00AA05B9" w:rsidRDefault="003A1F38" w:rsidP="00AC1FB1">
            <w:pPr>
              <w:keepNext/>
              <w:keepLines/>
              <w:jc w:val="center"/>
              <w:rPr>
                <w:lang w:val="en-GB"/>
              </w:rPr>
            </w:pPr>
            <w:r w:rsidRPr="00AA05B9">
              <w:rPr>
                <w:lang w:val="en-GB"/>
              </w:rPr>
              <w:t>299 (35.4%)</w:t>
            </w:r>
          </w:p>
        </w:tc>
      </w:tr>
      <w:tr w:rsidR="003A1F38" w14:paraId="116DA018" w14:textId="77777777" w:rsidTr="00AC1FB1">
        <w:trPr>
          <w:cantSplit/>
        </w:trPr>
        <w:tc>
          <w:tcPr>
            <w:tcW w:w="5196" w:type="dxa"/>
            <w:tcBorders>
              <w:top w:val="single" w:sz="4" w:space="0" w:color="auto"/>
              <w:left w:val="single" w:sz="4" w:space="0" w:color="auto"/>
              <w:bottom w:val="single" w:sz="4" w:space="0" w:color="auto"/>
              <w:right w:val="single" w:sz="4" w:space="0" w:color="auto"/>
            </w:tcBorders>
            <w:hideMark/>
          </w:tcPr>
          <w:p w14:paraId="54447B1D" w14:textId="77777777" w:rsidR="003A1F38" w:rsidRPr="00AA05B9" w:rsidRDefault="003A1F38" w:rsidP="00AC1FB1">
            <w:pPr>
              <w:keepNext/>
              <w:keepLines/>
              <w:ind w:left="187"/>
              <w:jc w:val="both"/>
              <w:rPr>
                <w:lang w:val="en-GB"/>
              </w:rPr>
            </w:pPr>
            <w:r w:rsidRPr="00AA05B9">
              <w:rPr>
                <w:lang w:val="en-GB"/>
              </w:rPr>
              <w:t>Median survival, months (95% CI)</w:t>
            </w:r>
          </w:p>
        </w:tc>
        <w:tc>
          <w:tcPr>
            <w:tcW w:w="1713" w:type="dxa"/>
            <w:tcBorders>
              <w:top w:val="single" w:sz="4" w:space="0" w:color="auto"/>
              <w:left w:val="single" w:sz="4" w:space="0" w:color="auto"/>
              <w:bottom w:val="single" w:sz="4" w:space="0" w:color="auto"/>
              <w:right w:val="single" w:sz="4" w:space="0" w:color="auto"/>
            </w:tcBorders>
            <w:hideMark/>
          </w:tcPr>
          <w:p w14:paraId="6233DF6D" w14:textId="77777777" w:rsidR="003A1F38" w:rsidRPr="00AA05B9" w:rsidRDefault="003A1F38" w:rsidP="00AC1FB1">
            <w:pPr>
              <w:keepNext/>
              <w:keepLines/>
              <w:jc w:val="center"/>
              <w:rPr>
                <w:lang w:val="en-GB"/>
              </w:rPr>
            </w:pPr>
            <w:r w:rsidRPr="00AA05B9">
              <w:rPr>
                <w:lang w:val="en-GB"/>
              </w:rPr>
              <w:t>32.4 (30.1, NR)</w:t>
            </w:r>
          </w:p>
        </w:tc>
        <w:tc>
          <w:tcPr>
            <w:tcW w:w="2091" w:type="dxa"/>
            <w:tcBorders>
              <w:top w:val="single" w:sz="4" w:space="0" w:color="auto"/>
              <w:left w:val="single" w:sz="4" w:space="0" w:color="auto"/>
              <w:bottom w:val="single" w:sz="4" w:space="0" w:color="auto"/>
              <w:right w:val="single" w:sz="4" w:space="0" w:color="auto"/>
            </w:tcBorders>
            <w:hideMark/>
          </w:tcPr>
          <w:p w14:paraId="7B0F34E8" w14:textId="77777777" w:rsidR="003A1F38" w:rsidRPr="00AA05B9" w:rsidRDefault="003A1F38" w:rsidP="00AC1FB1">
            <w:pPr>
              <w:keepNext/>
              <w:keepLines/>
              <w:jc w:val="center"/>
              <w:rPr>
                <w:lang w:val="en-GB"/>
              </w:rPr>
            </w:pPr>
            <w:r w:rsidRPr="00AA05B9">
              <w:rPr>
                <w:lang w:val="en-GB"/>
              </w:rPr>
              <w:t>30.2 (28.0, NR)</w:t>
            </w:r>
          </w:p>
        </w:tc>
      </w:tr>
      <w:tr w:rsidR="003A1F38" w14:paraId="0409B935" w14:textId="77777777" w:rsidTr="00AC1FB1">
        <w:trPr>
          <w:cantSplit/>
        </w:trPr>
        <w:tc>
          <w:tcPr>
            <w:tcW w:w="5196" w:type="dxa"/>
            <w:tcBorders>
              <w:top w:val="single" w:sz="4" w:space="0" w:color="auto"/>
              <w:left w:val="single" w:sz="4" w:space="0" w:color="auto"/>
              <w:bottom w:val="single" w:sz="4" w:space="0" w:color="auto"/>
              <w:right w:val="single" w:sz="4" w:space="0" w:color="auto"/>
            </w:tcBorders>
            <w:hideMark/>
          </w:tcPr>
          <w:p w14:paraId="35A37D47" w14:textId="77777777" w:rsidR="003A1F38" w:rsidRPr="00AA05B9" w:rsidRDefault="003A1F38" w:rsidP="00AC1FB1">
            <w:pPr>
              <w:keepNext/>
              <w:keepLines/>
              <w:jc w:val="both"/>
              <w:rPr>
                <w:lang w:val="en-GB"/>
              </w:rPr>
            </w:pPr>
            <w:r w:rsidRPr="00AA05B9">
              <w:rPr>
                <w:lang w:val="en-GB"/>
              </w:rPr>
              <w:t xml:space="preserve">   P</w:t>
            </w:r>
            <w:r w:rsidRPr="00AA05B9">
              <w:rPr>
                <w:lang w:val="en-GB"/>
              </w:rPr>
              <w:noBreakHyphen/>
              <w:t>value</w:t>
            </w:r>
            <w:r>
              <w:rPr>
                <w:i/>
                <w:vertAlign w:val="superscript"/>
                <w:lang w:val="en-GB"/>
              </w:rPr>
              <w:t>1</w:t>
            </w:r>
          </w:p>
        </w:tc>
        <w:tc>
          <w:tcPr>
            <w:tcW w:w="3804" w:type="dxa"/>
            <w:gridSpan w:val="2"/>
            <w:tcBorders>
              <w:top w:val="single" w:sz="4" w:space="0" w:color="auto"/>
              <w:left w:val="single" w:sz="4" w:space="0" w:color="auto"/>
              <w:bottom w:val="single" w:sz="4" w:space="0" w:color="auto"/>
              <w:right w:val="single" w:sz="4" w:space="0" w:color="auto"/>
            </w:tcBorders>
            <w:hideMark/>
          </w:tcPr>
          <w:p w14:paraId="5C09EE59" w14:textId="77777777" w:rsidR="003A1F38" w:rsidRPr="00AA05B9" w:rsidRDefault="003A1F38" w:rsidP="00AC1FB1">
            <w:pPr>
              <w:keepNext/>
              <w:keepLines/>
              <w:jc w:val="center"/>
              <w:rPr>
                <w:lang w:val="en-GB"/>
              </w:rPr>
            </w:pPr>
            <w:r w:rsidRPr="00AA05B9">
              <w:rPr>
                <w:lang w:val="en-GB"/>
              </w:rPr>
              <w:t>p &lt; 0.0001</w:t>
            </w:r>
          </w:p>
        </w:tc>
      </w:tr>
      <w:tr w:rsidR="003A1F38" w14:paraId="402B6DF6" w14:textId="77777777" w:rsidTr="00AC1FB1">
        <w:trPr>
          <w:cantSplit/>
        </w:trPr>
        <w:tc>
          <w:tcPr>
            <w:tcW w:w="5196" w:type="dxa"/>
            <w:tcBorders>
              <w:top w:val="single" w:sz="4" w:space="0" w:color="auto"/>
              <w:left w:val="single" w:sz="4" w:space="0" w:color="auto"/>
              <w:bottom w:val="single" w:sz="4" w:space="0" w:color="auto"/>
              <w:right w:val="single" w:sz="4" w:space="0" w:color="auto"/>
            </w:tcBorders>
            <w:hideMark/>
          </w:tcPr>
          <w:p w14:paraId="0412D6D0" w14:textId="77777777" w:rsidR="003A1F38" w:rsidRPr="00AA05B9" w:rsidRDefault="003A1F38" w:rsidP="00AC1FB1">
            <w:pPr>
              <w:keepNext/>
              <w:keepLines/>
              <w:jc w:val="both"/>
              <w:rPr>
                <w:lang w:val="en-GB"/>
              </w:rPr>
            </w:pPr>
            <w:r w:rsidRPr="00AA05B9">
              <w:rPr>
                <w:lang w:val="en-GB"/>
              </w:rPr>
              <w:t xml:space="preserve">   Hazard ratio (95% CI)</w:t>
            </w:r>
            <w:r>
              <w:rPr>
                <w:i/>
                <w:vertAlign w:val="superscript"/>
                <w:lang w:val="en-GB"/>
              </w:rPr>
              <w:t>2</w:t>
            </w:r>
          </w:p>
        </w:tc>
        <w:tc>
          <w:tcPr>
            <w:tcW w:w="3804" w:type="dxa"/>
            <w:gridSpan w:val="2"/>
            <w:tcBorders>
              <w:top w:val="single" w:sz="4" w:space="0" w:color="auto"/>
              <w:left w:val="single" w:sz="4" w:space="0" w:color="auto"/>
              <w:bottom w:val="single" w:sz="4" w:space="0" w:color="auto"/>
              <w:right w:val="single" w:sz="4" w:space="0" w:color="auto"/>
            </w:tcBorders>
            <w:hideMark/>
          </w:tcPr>
          <w:p w14:paraId="61C791A6" w14:textId="77777777" w:rsidR="003A1F38" w:rsidRPr="00AA05B9" w:rsidRDefault="003A1F38" w:rsidP="00AC1FB1">
            <w:pPr>
              <w:keepNext/>
              <w:keepLines/>
              <w:jc w:val="center"/>
              <w:rPr>
                <w:lang w:val="en-GB"/>
              </w:rPr>
            </w:pPr>
            <w:r w:rsidRPr="00AA05B9">
              <w:rPr>
                <w:lang w:val="en-GB"/>
              </w:rPr>
              <w:t>0.71 (0.60, 0.84)</w:t>
            </w:r>
          </w:p>
        </w:tc>
      </w:tr>
      <w:tr w:rsidR="003A1F38" w14:paraId="448FF57C" w14:textId="77777777" w:rsidTr="00AC1FB1">
        <w:trPr>
          <w:cantSplit/>
        </w:trPr>
        <w:tc>
          <w:tcPr>
            <w:tcW w:w="5196" w:type="dxa"/>
            <w:tcBorders>
              <w:top w:val="single" w:sz="4" w:space="0" w:color="auto"/>
              <w:left w:val="single" w:sz="4" w:space="0" w:color="auto"/>
              <w:bottom w:val="single" w:sz="4" w:space="0" w:color="auto"/>
              <w:right w:val="nil"/>
            </w:tcBorders>
            <w:hideMark/>
          </w:tcPr>
          <w:p w14:paraId="5D265C58" w14:textId="77777777" w:rsidR="003A1F38" w:rsidRPr="00AA05B9" w:rsidRDefault="003A1F38" w:rsidP="00AC1FB1">
            <w:pPr>
              <w:keepNext/>
              <w:keepLines/>
              <w:jc w:val="both"/>
              <w:rPr>
                <w:lang w:val="en-GB"/>
              </w:rPr>
            </w:pPr>
            <w:r w:rsidRPr="00AA05B9">
              <w:rPr>
                <w:lang w:val="en-GB"/>
              </w:rPr>
              <w:t>Updated survival analysis</w:t>
            </w:r>
          </w:p>
        </w:tc>
        <w:tc>
          <w:tcPr>
            <w:tcW w:w="1713" w:type="dxa"/>
            <w:tcBorders>
              <w:top w:val="single" w:sz="4" w:space="0" w:color="auto"/>
              <w:left w:val="nil"/>
              <w:bottom w:val="single" w:sz="4" w:space="0" w:color="auto"/>
              <w:right w:val="nil"/>
            </w:tcBorders>
          </w:tcPr>
          <w:p w14:paraId="23B17DFA" w14:textId="77777777" w:rsidR="003A1F38" w:rsidRPr="00AA05B9" w:rsidRDefault="003A1F38" w:rsidP="00AC1FB1">
            <w:pPr>
              <w:keepNext/>
              <w:keepLines/>
              <w:jc w:val="center"/>
              <w:rPr>
                <w:lang w:val="en-GB"/>
              </w:rPr>
            </w:pPr>
          </w:p>
        </w:tc>
        <w:tc>
          <w:tcPr>
            <w:tcW w:w="2091" w:type="dxa"/>
            <w:tcBorders>
              <w:top w:val="single" w:sz="4" w:space="0" w:color="auto"/>
              <w:left w:val="nil"/>
              <w:bottom w:val="single" w:sz="4" w:space="0" w:color="auto"/>
              <w:right w:val="single" w:sz="4" w:space="0" w:color="auto"/>
            </w:tcBorders>
          </w:tcPr>
          <w:p w14:paraId="6B3AA9C6" w14:textId="77777777" w:rsidR="003A1F38" w:rsidRPr="00AA05B9" w:rsidRDefault="003A1F38" w:rsidP="00AC1FB1">
            <w:pPr>
              <w:keepNext/>
              <w:keepLines/>
              <w:jc w:val="center"/>
              <w:rPr>
                <w:lang w:val="en-GB"/>
              </w:rPr>
            </w:pPr>
          </w:p>
        </w:tc>
      </w:tr>
      <w:tr w:rsidR="003A1F38" w14:paraId="6ED92AB3" w14:textId="77777777" w:rsidTr="00AC1FB1">
        <w:trPr>
          <w:cantSplit/>
        </w:trPr>
        <w:tc>
          <w:tcPr>
            <w:tcW w:w="5196" w:type="dxa"/>
            <w:tcBorders>
              <w:top w:val="single" w:sz="4" w:space="0" w:color="auto"/>
              <w:left w:val="single" w:sz="4" w:space="0" w:color="auto"/>
              <w:bottom w:val="single" w:sz="4" w:space="0" w:color="auto"/>
              <w:right w:val="single" w:sz="4" w:space="0" w:color="auto"/>
            </w:tcBorders>
            <w:hideMark/>
          </w:tcPr>
          <w:p w14:paraId="61C966E5" w14:textId="77777777" w:rsidR="003A1F38" w:rsidRPr="00AA05B9" w:rsidRDefault="003A1F38" w:rsidP="00AC1FB1">
            <w:pPr>
              <w:keepNext/>
              <w:keepLines/>
              <w:ind w:left="187"/>
              <w:jc w:val="both"/>
              <w:rPr>
                <w:lang w:val="en-GB"/>
              </w:rPr>
            </w:pPr>
            <w:r w:rsidRPr="00AA05B9">
              <w:rPr>
                <w:lang w:val="en-GB"/>
              </w:rPr>
              <w:t>Number of deaths (%)</w:t>
            </w:r>
          </w:p>
        </w:tc>
        <w:tc>
          <w:tcPr>
            <w:tcW w:w="1713" w:type="dxa"/>
            <w:tcBorders>
              <w:top w:val="single" w:sz="4" w:space="0" w:color="auto"/>
              <w:left w:val="single" w:sz="4" w:space="0" w:color="auto"/>
              <w:bottom w:val="single" w:sz="4" w:space="0" w:color="auto"/>
              <w:right w:val="single" w:sz="4" w:space="0" w:color="auto"/>
            </w:tcBorders>
            <w:hideMark/>
          </w:tcPr>
          <w:p w14:paraId="067D38A9" w14:textId="77777777" w:rsidR="003A1F38" w:rsidRPr="00AA05B9" w:rsidRDefault="003A1F38" w:rsidP="00AC1FB1">
            <w:pPr>
              <w:keepNext/>
              <w:keepLines/>
              <w:jc w:val="center"/>
              <w:rPr>
                <w:lang w:val="en-GB"/>
              </w:rPr>
            </w:pPr>
            <w:r w:rsidRPr="00AA05B9">
              <w:rPr>
                <w:lang w:val="en-GB"/>
              </w:rPr>
              <w:t>368 (42.2%)</w:t>
            </w:r>
          </w:p>
        </w:tc>
        <w:tc>
          <w:tcPr>
            <w:tcW w:w="2091" w:type="dxa"/>
            <w:tcBorders>
              <w:top w:val="single" w:sz="4" w:space="0" w:color="auto"/>
              <w:left w:val="single" w:sz="4" w:space="0" w:color="auto"/>
              <w:bottom w:val="single" w:sz="4" w:space="0" w:color="auto"/>
              <w:right w:val="single" w:sz="4" w:space="0" w:color="auto"/>
            </w:tcBorders>
            <w:hideMark/>
          </w:tcPr>
          <w:p w14:paraId="0CF35A3A" w14:textId="77777777" w:rsidR="003A1F38" w:rsidRPr="00AA05B9" w:rsidRDefault="003A1F38" w:rsidP="00AC1FB1">
            <w:pPr>
              <w:keepNext/>
              <w:keepLines/>
              <w:jc w:val="center"/>
              <w:rPr>
                <w:lang w:val="en-GB"/>
              </w:rPr>
            </w:pPr>
            <w:r w:rsidRPr="00AA05B9">
              <w:rPr>
                <w:lang w:val="en-GB"/>
              </w:rPr>
              <w:t>416 (49.2%)</w:t>
            </w:r>
          </w:p>
        </w:tc>
      </w:tr>
      <w:tr w:rsidR="003A1F38" w14:paraId="146AC326" w14:textId="77777777" w:rsidTr="00AC1FB1">
        <w:trPr>
          <w:cantSplit/>
        </w:trPr>
        <w:tc>
          <w:tcPr>
            <w:tcW w:w="5196" w:type="dxa"/>
            <w:tcBorders>
              <w:top w:val="single" w:sz="4" w:space="0" w:color="auto"/>
              <w:left w:val="single" w:sz="4" w:space="0" w:color="auto"/>
              <w:bottom w:val="single" w:sz="4" w:space="0" w:color="auto"/>
              <w:right w:val="single" w:sz="4" w:space="0" w:color="auto"/>
            </w:tcBorders>
            <w:hideMark/>
          </w:tcPr>
          <w:p w14:paraId="1C4807BF" w14:textId="77777777" w:rsidR="003A1F38" w:rsidRPr="00AA05B9" w:rsidRDefault="003A1F38" w:rsidP="00AC1FB1">
            <w:pPr>
              <w:keepNext/>
              <w:keepLines/>
              <w:ind w:left="187"/>
              <w:jc w:val="both"/>
              <w:rPr>
                <w:lang w:val="en-GB"/>
              </w:rPr>
            </w:pPr>
            <w:r w:rsidRPr="00AA05B9">
              <w:rPr>
                <w:lang w:val="en-GB"/>
              </w:rPr>
              <w:t>Median survival, months (95% CI)</w:t>
            </w:r>
          </w:p>
        </w:tc>
        <w:tc>
          <w:tcPr>
            <w:tcW w:w="1713" w:type="dxa"/>
            <w:tcBorders>
              <w:top w:val="single" w:sz="4" w:space="0" w:color="auto"/>
              <w:left w:val="single" w:sz="4" w:space="0" w:color="auto"/>
              <w:bottom w:val="single" w:sz="4" w:space="0" w:color="auto"/>
              <w:right w:val="single" w:sz="4" w:space="0" w:color="auto"/>
            </w:tcBorders>
            <w:hideMark/>
          </w:tcPr>
          <w:p w14:paraId="125DE176" w14:textId="77777777" w:rsidR="003A1F38" w:rsidRPr="00AA05B9" w:rsidRDefault="003A1F38" w:rsidP="00AC1FB1">
            <w:pPr>
              <w:keepNext/>
              <w:keepLines/>
              <w:jc w:val="center"/>
              <w:rPr>
                <w:lang w:val="en-GB"/>
              </w:rPr>
            </w:pPr>
            <w:r w:rsidRPr="00AA05B9">
              <w:rPr>
                <w:lang w:val="en-GB"/>
              </w:rPr>
              <w:t>35.3 (32.2, NR)</w:t>
            </w:r>
          </w:p>
        </w:tc>
        <w:tc>
          <w:tcPr>
            <w:tcW w:w="2091" w:type="dxa"/>
            <w:tcBorders>
              <w:top w:val="single" w:sz="4" w:space="0" w:color="auto"/>
              <w:left w:val="single" w:sz="4" w:space="0" w:color="auto"/>
              <w:bottom w:val="single" w:sz="4" w:space="0" w:color="auto"/>
              <w:right w:val="single" w:sz="4" w:space="0" w:color="auto"/>
            </w:tcBorders>
            <w:hideMark/>
          </w:tcPr>
          <w:p w14:paraId="369F32C0" w14:textId="77777777" w:rsidR="003A1F38" w:rsidRPr="00AA05B9" w:rsidRDefault="003A1F38" w:rsidP="00AC1FB1">
            <w:pPr>
              <w:keepNext/>
              <w:keepLines/>
              <w:jc w:val="center"/>
              <w:rPr>
                <w:lang w:val="en-GB"/>
              </w:rPr>
            </w:pPr>
            <w:r w:rsidRPr="00AA05B9">
              <w:rPr>
                <w:lang w:val="en-GB"/>
              </w:rPr>
              <w:t>31.3 (28.8, 34.2)</w:t>
            </w:r>
          </w:p>
        </w:tc>
      </w:tr>
      <w:tr w:rsidR="003A1F38" w14:paraId="4993321C" w14:textId="77777777" w:rsidTr="00AC1FB1">
        <w:trPr>
          <w:cantSplit/>
          <w:trHeight w:val="80"/>
        </w:trPr>
        <w:tc>
          <w:tcPr>
            <w:tcW w:w="5196" w:type="dxa"/>
            <w:tcBorders>
              <w:top w:val="single" w:sz="4" w:space="0" w:color="auto"/>
              <w:left w:val="single" w:sz="4" w:space="0" w:color="auto"/>
              <w:bottom w:val="single" w:sz="4" w:space="0" w:color="auto"/>
              <w:right w:val="single" w:sz="4" w:space="0" w:color="auto"/>
            </w:tcBorders>
            <w:hideMark/>
          </w:tcPr>
          <w:p w14:paraId="5ECD42A6" w14:textId="77777777" w:rsidR="003A1F38" w:rsidRPr="00AA05B9" w:rsidRDefault="003A1F38" w:rsidP="00AC1FB1">
            <w:pPr>
              <w:keepNext/>
              <w:keepLines/>
              <w:ind w:left="187"/>
              <w:jc w:val="both"/>
              <w:rPr>
                <w:lang w:val="en-GB"/>
              </w:rPr>
            </w:pPr>
            <w:r w:rsidRPr="00AA05B9">
              <w:rPr>
                <w:lang w:val="en-GB"/>
              </w:rPr>
              <w:t>P</w:t>
            </w:r>
            <w:r w:rsidRPr="00AA05B9">
              <w:rPr>
                <w:lang w:val="en-GB"/>
              </w:rPr>
              <w:noBreakHyphen/>
              <w:t>value</w:t>
            </w:r>
            <w:r>
              <w:rPr>
                <w:i/>
                <w:vertAlign w:val="superscript"/>
                <w:lang w:val="en-GB"/>
              </w:rPr>
              <w:t>1</w:t>
            </w:r>
          </w:p>
        </w:tc>
        <w:tc>
          <w:tcPr>
            <w:tcW w:w="3804" w:type="dxa"/>
            <w:gridSpan w:val="2"/>
            <w:tcBorders>
              <w:top w:val="single" w:sz="4" w:space="0" w:color="auto"/>
              <w:left w:val="single" w:sz="4" w:space="0" w:color="auto"/>
              <w:bottom w:val="single" w:sz="4" w:space="0" w:color="auto"/>
              <w:right w:val="single" w:sz="4" w:space="0" w:color="auto"/>
            </w:tcBorders>
            <w:hideMark/>
          </w:tcPr>
          <w:p w14:paraId="0382BCD7" w14:textId="77777777" w:rsidR="003A1F38" w:rsidRPr="00AA05B9" w:rsidRDefault="003A1F38" w:rsidP="00AC1FB1">
            <w:pPr>
              <w:keepNext/>
              <w:keepLines/>
              <w:jc w:val="center"/>
              <w:rPr>
                <w:lang w:val="en-GB"/>
              </w:rPr>
            </w:pPr>
            <w:r w:rsidRPr="00AA05B9">
              <w:rPr>
                <w:lang w:val="en-GB"/>
              </w:rPr>
              <w:t>p = 0.0002</w:t>
            </w:r>
          </w:p>
        </w:tc>
      </w:tr>
      <w:tr w:rsidR="003A1F38" w14:paraId="2485DAB6" w14:textId="77777777" w:rsidTr="00AC1FB1">
        <w:trPr>
          <w:cantSplit/>
        </w:trPr>
        <w:tc>
          <w:tcPr>
            <w:tcW w:w="5196" w:type="dxa"/>
            <w:tcBorders>
              <w:top w:val="single" w:sz="4" w:space="0" w:color="auto"/>
              <w:left w:val="single" w:sz="4" w:space="0" w:color="auto"/>
              <w:bottom w:val="single" w:sz="4" w:space="0" w:color="auto"/>
              <w:right w:val="single" w:sz="4" w:space="0" w:color="auto"/>
            </w:tcBorders>
            <w:hideMark/>
          </w:tcPr>
          <w:p w14:paraId="2EF64A3E" w14:textId="77777777" w:rsidR="003A1F38" w:rsidRPr="00AA05B9" w:rsidRDefault="003A1F38" w:rsidP="00AC1FB1">
            <w:pPr>
              <w:keepNext/>
              <w:keepLines/>
              <w:jc w:val="both"/>
              <w:rPr>
                <w:lang w:val="en-GB"/>
              </w:rPr>
            </w:pPr>
            <w:r w:rsidRPr="00AA05B9">
              <w:rPr>
                <w:lang w:val="en-GB"/>
              </w:rPr>
              <w:t xml:space="preserve">   Hazard ratio (95% CI)</w:t>
            </w:r>
            <w:r>
              <w:rPr>
                <w:i/>
                <w:vertAlign w:val="superscript"/>
                <w:lang w:val="en-GB"/>
              </w:rPr>
              <w:t>2</w:t>
            </w:r>
          </w:p>
        </w:tc>
        <w:tc>
          <w:tcPr>
            <w:tcW w:w="3804" w:type="dxa"/>
            <w:gridSpan w:val="2"/>
            <w:tcBorders>
              <w:top w:val="single" w:sz="4" w:space="0" w:color="auto"/>
              <w:left w:val="single" w:sz="4" w:space="0" w:color="auto"/>
              <w:bottom w:val="single" w:sz="4" w:space="0" w:color="auto"/>
              <w:right w:val="single" w:sz="4" w:space="0" w:color="auto"/>
            </w:tcBorders>
            <w:hideMark/>
          </w:tcPr>
          <w:p w14:paraId="398AFFD8" w14:textId="77777777" w:rsidR="003A1F38" w:rsidRPr="00AA05B9" w:rsidRDefault="003A1F38" w:rsidP="00AC1FB1">
            <w:pPr>
              <w:keepNext/>
              <w:keepLines/>
              <w:jc w:val="center"/>
              <w:rPr>
                <w:lang w:val="en-GB"/>
              </w:rPr>
            </w:pPr>
            <w:r w:rsidRPr="00AA05B9">
              <w:rPr>
                <w:lang w:val="en-GB"/>
              </w:rPr>
              <w:t>0.77 (0.67, 0.88)</w:t>
            </w:r>
          </w:p>
        </w:tc>
      </w:tr>
      <w:tr w:rsidR="003A1F38" w:rsidRPr="00755F68" w14:paraId="0E94C1C7" w14:textId="77777777" w:rsidTr="00AC1FB1">
        <w:trPr>
          <w:cantSplit/>
        </w:trPr>
        <w:tc>
          <w:tcPr>
            <w:tcW w:w="9000" w:type="dxa"/>
            <w:gridSpan w:val="3"/>
          </w:tcPr>
          <w:p w14:paraId="3E243868" w14:textId="77777777" w:rsidR="003A1F38" w:rsidRPr="00755F68" w:rsidRDefault="003A1F38" w:rsidP="00AC1FB1">
            <w:pPr>
              <w:keepNext/>
              <w:keepLines/>
              <w:rPr>
                <w:rFonts w:cs="Myanmar Text"/>
                <w:lang w:val="en-GB"/>
              </w:rPr>
            </w:pPr>
            <w:r w:rsidRPr="00755F68">
              <w:rPr>
                <w:rFonts w:cs="Myanmar Text"/>
                <w:lang w:val="en-GB"/>
              </w:rPr>
              <w:t>5-year survival analysis</w:t>
            </w:r>
          </w:p>
        </w:tc>
      </w:tr>
      <w:tr w:rsidR="003A1F38" w:rsidRPr="00755F68" w14:paraId="0A7D8199" w14:textId="77777777" w:rsidTr="00AC1FB1">
        <w:trPr>
          <w:cantSplit/>
        </w:trPr>
        <w:tc>
          <w:tcPr>
            <w:tcW w:w="5196" w:type="dxa"/>
          </w:tcPr>
          <w:p w14:paraId="7BDABA85" w14:textId="77777777" w:rsidR="003A1F38" w:rsidRPr="00755F68" w:rsidRDefault="003A1F38" w:rsidP="00AC1FB1">
            <w:pPr>
              <w:keepNext/>
              <w:keepLines/>
              <w:jc w:val="both"/>
              <w:rPr>
                <w:lang w:val="en-GB"/>
              </w:rPr>
            </w:pPr>
            <w:r w:rsidRPr="00755F68">
              <w:rPr>
                <w:lang w:val="en-GB"/>
              </w:rPr>
              <w:t xml:space="preserve">   Number of deaths (%)</w:t>
            </w:r>
          </w:p>
        </w:tc>
        <w:tc>
          <w:tcPr>
            <w:tcW w:w="1713" w:type="dxa"/>
          </w:tcPr>
          <w:p w14:paraId="1132683F" w14:textId="77777777" w:rsidR="003A1F38" w:rsidRPr="00755F68" w:rsidRDefault="003A1F38" w:rsidP="00AC1FB1">
            <w:pPr>
              <w:keepNext/>
              <w:keepLines/>
              <w:jc w:val="center"/>
              <w:rPr>
                <w:rFonts w:cs="Myanmar Text"/>
                <w:lang w:val="en-GB"/>
              </w:rPr>
            </w:pPr>
            <w:r w:rsidRPr="00755F68">
              <w:rPr>
                <w:rFonts w:cs="Myanmar Text"/>
                <w:lang w:val="en-GB"/>
              </w:rPr>
              <w:t>689 (79)</w:t>
            </w:r>
          </w:p>
        </w:tc>
        <w:tc>
          <w:tcPr>
            <w:tcW w:w="2091" w:type="dxa"/>
          </w:tcPr>
          <w:p w14:paraId="55D5E9F7" w14:textId="77777777" w:rsidR="003A1F38" w:rsidRPr="00755F68" w:rsidRDefault="003A1F38" w:rsidP="00AC1FB1">
            <w:pPr>
              <w:keepNext/>
              <w:keepLines/>
              <w:jc w:val="center"/>
              <w:rPr>
                <w:rFonts w:cs="Myanmar Text"/>
                <w:lang w:val="en-GB"/>
              </w:rPr>
            </w:pPr>
            <w:r w:rsidRPr="00755F68">
              <w:rPr>
                <w:rFonts w:cs="Myanmar Text"/>
                <w:lang w:val="en-GB"/>
              </w:rPr>
              <w:t>693 (82)</w:t>
            </w:r>
          </w:p>
        </w:tc>
      </w:tr>
      <w:tr w:rsidR="003A1F38" w:rsidRPr="00755F68" w14:paraId="2569B619" w14:textId="77777777" w:rsidTr="00AC1FB1">
        <w:trPr>
          <w:cantSplit/>
        </w:trPr>
        <w:tc>
          <w:tcPr>
            <w:tcW w:w="5196" w:type="dxa"/>
          </w:tcPr>
          <w:p w14:paraId="0BE18E65" w14:textId="77777777" w:rsidR="003A1F38" w:rsidRPr="00755F68" w:rsidRDefault="003A1F38" w:rsidP="00AC1FB1">
            <w:pPr>
              <w:keepNext/>
              <w:keepLines/>
              <w:jc w:val="both"/>
              <w:rPr>
                <w:lang w:val="en-GB"/>
              </w:rPr>
            </w:pPr>
            <w:r w:rsidRPr="00755F68">
              <w:rPr>
                <w:lang w:val="en-GB"/>
              </w:rPr>
              <w:t xml:space="preserve">   Median survival, months (95% CI)</w:t>
            </w:r>
          </w:p>
        </w:tc>
        <w:tc>
          <w:tcPr>
            <w:tcW w:w="1713" w:type="dxa"/>
          </w:tcPr>
          <w:p w14:paraId="67207AED" w14:textId="77777777" w:rsidR="003A1F38" w:rsidRPr="00755F68" w:rsidRDefault="003A1F38" w:rsidP="00AC1FB1">
            <w:pPr>
              <w:keepNext/>
              <w:keepLines/>
              <w:rPr>
                <w:rFonts w:cs="Myanmar Text"/>
                <w:lang w:val="en-GB"/>
              </w:rPr>
            </w:pPr>
            <w:r w:rsidRPr="00755F68">
              <w:rPr>
                <w:rFonts w:cs="Myanmar Text"/>
                <w:lang w:val="en-GB"/>
              </w:rPr>
              <w:t>35.5 (33.5, 38.0)</w:t>
            </w:r>
          </w:p>
        </w:tc>
        <w:tc>
          <w:tcPr>
            <w:tcW w:w="2091" w:type="dxa"/>
          </w:tcPr>
          <w:p w14:paraId="6418C5D0" w14:textId="77777777" w:rsidR="003A1F38" w:rsidRPr="00755F68" w:rsidRDefault="003A1F38" w:rsidP="00AC1FB1">
            <w:pPr>
              <w:keepNext/>
              <w:keepLines/>
              <w:jc w:val="center"/>
              <w:rPr>
                <w:rFonts w:cs="Myanmar Text"/>
                <w:lang w:val="en-GB"/>
              </w:rPr>
            </w:pPr>
            <w:r w:rsidRPr="00755F68">
              <w:rPr>
                <w:rFonts w:cs="Myanmar Text"/>
                <w:lang w:val="en-GB"/>
              </w:rPr>
              <w:t>31.4 (28.9, 33.8)</w:t>
            </w:r>
          </w:p>
        </w:tc>
      </w:tr>
      <w:tr w:rsidR="003A1F38" w:rsidRPr="00755F68" w14:paraId="4CBB2962" w14:textId="77777777" w:rsidTr="00AC1FB1">
        <w:trPr>
          <w:cantSplit/>
        </w:trPr>
        <w:tc>
          <w:tcPr>
            <w:tcW w:w="5196" w:type="dxa"/>
          </w:tcPr>
          <w:p w14:paraId="637BA862" w14:textId="77777777" w:rsidR="003A1F38" w:rsidRPr="00755F68" w:rsidRDefault="003A1F38" w:rsidP="00AC1FB1">
            <w:pPr>
              <w:keepNext/>
              <w:keepLines/>
              <w:jc w:val="both"/>
              <w:rPr>
                <w:lang w:val="en-GB"/>
              </w:rPr>
            </w:pPr>
            <w:r w:rsidRPr="00755F68">
              <w:rPr>
                <w:lang w:val="en-GB"/>
              </w:rPr>
              <w:t xml:space="preserve">   P-value</w:t>
            </w:r>
            <w:r w:rsidRPr="00755F68">
              <w:rPr>
                <w:i/>
                <w:vertAlign w:val="superscript"/>
                <w:lang w:val="en-GB"/>
              </w:rPr>
              <w:t>1</w:t>
            </w:r>
          </w:p>
        </w:tc>
        <w:tc>
          <w:tcPr>
            <w:tcW w:w="3804" w:type="dxa"/>
            <w:gridSpan w:val="2"/>
          </w:tcPr>
          <w:p w14:paraId="19F7A680" w14:textId="77777777" w:rsidR="003A1F38" w:rsidRPr="00755F68" w:rsidRDefault="003A1F38" w:rsidP="00AC1FB1">
            <w:pPr>
              <w:keepNext/>
              <w:keepLines/>
              <w:jc w:val="center"/>
              <w:rPr>
                <w:rFonts w:cs="Myanmar Text"/>
                <w:lang w:val="en-GB"/>
              </w:rPr>
            </w:pPr>
            <w:r w:rsidRPr="00755F68">
              <w:rPr>
                <w:rFonts w:cs="Myanmar Text"/>
                <w:lang w:val="en-GB"/>
              </w:rPr>
              <w:t>p = 0.0008</w:t>
            </w:r>
          </w:p>
        </w:tc>
      </w:tr>
      <w:tr w:rsidR="003A1F38" w:rsidRPr="00755F68" w14:paraId="3422E9A4" w14:textId="77777777" w:rsidTr="00AC1FB1">
        <w:trPr>
          <w:cantSplit/>
        </w:trPr>
        <w:tc>
          <w:tcPr>
            <w:tcW w:w="5196" w:type="dxa"/>
          </w:tcPr>
          <w:p w14:paraId="432F66DF" w14:textId="77777777" w:rsidR="003A1F38" w:rsidRPr="00755F68" w:rsidRDefault="003A1F38" w:rsidP="00AC1FB1">
            <w:pPr>
              <w:keepNext/>
              <w:keepLines/>
              <w:jc w:val="both"/>
              <w:rPr>
                <w:lang w:val="en-GB"/>
              </w:rPr>
            </w:pPr>
            <w:r w:rsidRPr="00755F68">
              <w:rPr>
                <w:lang w:val="en-GB"/>
              </w:rPr>
              <w:t xml:space="preserve">   Hazard ratio (95% CI)</w:t>
            </w:r>
            <w:r w:rsidRPr="00755F68">
              <w:rPr>
                <w:i/>
                <w:vertAlign w:val="superscript"/>
                <w:lang w:val="en-GB"/>
              </w:rPr>
              <w:t>2</w:t>
            </w:r>
          </w:p>
        </w:tc>
        <w:tc>
          <w:tcPr>
            <w:tcW w:w="3804" w:type="dxa"/>
            <w:gridSpan w:val="2"/>
            <w:vAlign w:val="bottom"/>
          </w:tcPr>
          <w:p w14:paraId="0C8A63CA" w14:textId="77777777" w:rsidR="003A1F38" w:rsidRPr="00755F68" w:rsidRDefault="003A1F38" w:rsidP="00AC1FB1">
            <w:pPr>
              <w:keepNext/>
              <w:keepLines/>
              <w:jc w:val="center"/>
              <w:rPr>
                <w:rFonts w:cs="Myanmar Text"/>
                <w:lang w:val="en-GB"/>
              </w:rPr>
            </w:pPr>
            <w:r w:rsidRPr="00755F68">
              <w:rPr>
                <w:rFonts w:cs="Myanmar Text"/>
                <w:lang w:val="en-GB"/>
              </w:rPr>
              <w:t>0.835 (0.75, 0.93)</w:t>
            </w:r>
          </w:p>
        </w:tc>
      </w:tr>
    </w:tbl>
    <w:p w14:paraId="3A6A0754" w14:textId="77777777" w:rsidR="003A1F38" w:rsidRPr="003113F6" w:rsidRDefault="003A1F38" w:rsidP="0042121B">
      <w:pPr>
        <w:keepNext/>
        <w:keepLines/>
        <w:ind w:left="360"/>
        <w:rPr>
          <w:sz w:val="18"/>
          <w:szCs w:val="18"/>
          <w:lang w:val="en-GB"/>
        </w:rPr>
      </w:pPr>
      <w:r w:rsidRPr="003113F6">
        <w:rPr>
          <w:sz w:val="18"/>
          <w:szCs w:val="18"/>
          <w:lang w:val="en-GB"/>
        </w:rPr>
        <w:t>NR = Not reached.</w:t>
      </w:r>
    </w:p>
    <w:p w14:paraId="10A7F7B0" w14:textId="77777777" w:rsidR="003A1F38" w:rsidRPr="002A4C0D" w:rsidRDefault="003A1F38" w:rsidP="00CA3F03">
      <w:pPr>
        <w:keepNext/>
        <w:keepLines/>
        <w:numPr>
          <w:ilvl w:val="0"/>
          <w:numId w:val="42"/>
        </w:numPr>
        <w:spacing w:line="276" w:lineRule="auto"/>
        <w:rPr>
          <w:sz w:val="18"/>
          <w:szCs w:val="24"/>
          <w:lang w:val="en-GB"/>
        </w:rPr>
      </w:pPr>
      <w:r w:rsidRPr="002A4C0D">
        <w:rPr>
          <w:sz w:val="18"/>
          <w:szCs w:val="18"/>
          <w:lang w:val="en-GB"/>
        </w:rPr>
        <w:t>P</w:t>
      </w:r>
      <w:r w:rsidRPr="002A4C0D">
        <w:rPr>
          <w:sz w:val="18"/>
          <w:szCs w:val="18"/>
          <w:lang w:val="en-GB"/>
        </w:rPr>
        <w:noBreakHyphen/>
        <w:t>value is derived from an unstratified log</w:t>
      </w:r>
      <w:r w:rsidRPr="002A4C0D">
        <w:rPr>
          <w:sz w:val="18"/>
          <w:szCs w:val="18"/>
          <w:lang w:val="en-GB"/>
        </w:rPr>
        <w:noBreakHyphen/>
        <w:t>rank test.</w:t>
      </w:r>
    </w:p>
    <w:p w14:paraId="16D5CA12" w14:textId="77777777" w:rsidR="003A1F38" w:rsidRPr="0043685E" w:rsidRDefault="003A1F38" w:rsidP="00CA3F03">
      <w:pPr>
        <w:numPr>
          <w:ilvl w:val="0"/>
          <w:numId w:val="42"/>
        </w:numPr>
        <w:spacing w:after="200" w:line="276" w:lineRule="auto"/>
        <w:rPr>
          <w:sz w:val="18"/>
          <w:szCs w:val="24"/>
          <w:lang w:val="en-GB"/>
        </w:rPr>
      </w:pPr>
      <w:r w:rsidRPr="002A4C0D">
        <w:rPr>
          <w:sz w:val="18"/>
          <w:szCs w:val="18"/>
          <w:lang w:val="en-GB"/>
        </w:rPr>
        <w:t>Hazard Ratio is derived from an unstratified proportional hazards model. Hazard ratio &lt; 1 favours enzalutamide.</w:t>
      </w:r>
    </w:p>
    <w:p w14:paraId="22B5D1AF" w14:textId="77777777" w:rsidR="003A1F38" w:rsidRDefault="003A1F38" w:rsidP="00482812">
      <w:pPr>
        <w:spacing w:after="220"/>
        <w:rPr>
          <w:b/>
          <w:bCs/>
          <w:lang w:val="en-GB"/>
        </w:rPr>
      </w:pPr>
      <w:r>
        <w:rPr>
          <w:b/>
          <w:bCs/>
          <w:noProof/>
        </w:rPr>
        <w:lastRenderedPageBreak/>
        <w:drawing>
          <wp:inline distT="0" distB="0" distL="0" distR="0" wp14:anchorId="3B1BD175" wp14:editId="353F3BCA">
            <wp:extent cx="5768975" cy="2816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6 kaplan-meier curves 5-year survival.png"/>
                    <pic:cNvPicPr/>
                  </pic:nvPicPr>
                  <pic:blipFill>
                    <a:blip r:embed="rId29">
                      <a:extLst>
                        <a:ext uri="{28A0092B-C50C-407E-A947-70E740481C1C}">
                          <a14:useLocalDpi xmlns:a14="http://schemas.microsoft.com/office/drawing/2010/main" val="0"/>
                        </a:ext>
                      </a:extLst>
                    </a:blip>
                    <a:stretch>
                      <a:fillRect/>
                    </a:stretch>
                  </pic:blipFill>
                  <pic:spPr>
                    <a:xfrm>
                      <a:off x="0" y="0"/>
                      <a:ext cx="5768975" cy="2816225"/>
                    </a:xfrm>
                    <a:prstGeom prst="rect">
                      <a:avLst/>
                    </a:prstGeom>
                  </pic:spPr>
                </pic:pic>
              </a:graphicData>
            </a:graphic>
          </wp:inline>
        </w:drawing>
      </w:r>
    </w:p>
    <w:p w14:paraId="3439E271" w14:textId="77777777" w:rsidR="003A1F38" w:rsidRPr="001E4D5C" w:rsidRDefault="003A1F38" w:rsidP="001E4D5C">
      <w:pPr>
        <w:rPr>
          <w:lang w:val="en-GB"/>
        </w:rPr>
      </w:pPr>
      <w:r>
        <w:rPr>
          <w:lang w:val="en-GB"/>
        </w:rPr>
        <w:tab/>
      </w:r>
      <w:r>
        <w:rPr>
          <w:lang w:val="en-GB"/>
        </w:rPr>
        <w:tab/>
      </w:r>
    </w:p>
    <w:p w14:paraId="2BB0E7E9" w14:textId="77777777" w:rsidR="003A1F38" w:rsidRDefault="003A1F38" w:rsidP="007766CB">
      <w:pPr>
        <w:rPr>
          <w:rFonts w:eastAsia="SimSun" w:cs="Myanmar Text"/>
          <w:b/>
          <w:lang w:val="en-GB"/>
        </w:rPr>
      </w:pPr>
      <w:r w:rsidRPr="00137006">
        <w:rPr>
          <w:rFonts w:eastAsia="SimSun" w:cs="Myanmar Text"/>
          <w:b/>
          <w:lang w:val="en-GB"/>
        </w:rPr>
        <w:t xml:space="preserve">Figure </w:t>
      </w:r>
      <w:r w:rsidRPr="00092B29">
        <w:rPr>
          <w:rFonts w:eastAsia="SimSun" w:cs="Myanmar Text"/>
          <w:b/>
          <w:lang w:val="en-GB"/>
        </w:rPr>
        <w:t>9</w:t>
      </w:r>
      <w:r w:rsidRPr="005203B5">
        <w:rPr>
          <w:rFonts w:eastAsia="SimSun" w:cs="Myanmar Text"/>
          <w:b/>
          <w:lang w:val="en-GB"/>
        </w:rPr>
        <w:t xml:space="preserve">: </w:t>
      </w:r>
      <w:r w:rsidRPr="00137006">
        <w:rPr>
          <w:rFonts w:eastAsia="SimSun" w:cs="Myanmar Text"/>
          <w:b/>
          <w:lang w:val="en-GB"/>
        </w:rPr>
        <w:t xml:space="preserve">Kaplan-Meier curves of overall survival based on </w:t>
      </w:r>
      <w:r w:rsidRPr="0022193E">
        <w:rPr>
          <w:rFonts w:eastAsia="SimSun" w:cs="Myanmar Text"/>
          <w:b/>
          <w:lang w:val="en-GB"/>
        </w:rPr>
        <w:t xml:space="preserve">5-year </w:t>
      </w:r>
      <w:r w:rsidRPr="00137006">
        <w:rPr>
          <w:rFonts w:eastAsia="SimSun" w:cs="Myanmar Text"/>
          <w:b/>
          <w:lang w:val="en-GB"/>
        </w:rPr>
        <w:t>survival analysis in the PREVAIL study (intent-to-treat analysis)</w:t>
      </w:r>
    </w:p>
    <w:p w14:paraId="3CBDADD6" w14:textId="77777777" w:rsidR="003A1F38" w:rsidRPr="00137006" w:rsidRDefault="003A1F38" w:rsidP="007766CB">
      <w:pPr>
        <w:rPr>
          <w:b/>
        </w:rPr>
      </w:pPr>
    </w:p>
    <w:p w14:paraId="53C2BC90" w14:textId="77777777" w:rsidR="003A1F38" w:rsidRDefault="003A1F38" w:rsidP="007766CB">
      <w:pPr>
        <w:rPr>
          <w:lang w:val="en-GB"/>
        </w:rPr>
      </w:pPr>
      <w:r>
        <w:rPr>
          <w:noProof/>
        </w:rPr>
        <w:drawing>
          <wp:inline distT="0" distB="0" distL="0" distR="0" wp14:anchorId="55E57665" wp14:editId="5EFBDB81">
            <wp:extent cx="5768975" cy="31921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7 5-year survival analysis PREVAIL.png"/>
                    <pic:cNvPicPr/>
                  </pic:nvPicPr>
                  <pic:blipFill>
                    <a:blip r:embed="rId30">
                      <a:extLst>
                        <a:ext uri="{28A0092B-C50C-407E-A947-70E740481C1C}">
                          <a14:useLocalDpi xmlns:a14="http://schemas.microsoft.com/office/drawing/2010/main" val="0"/>
                        </a:ext>
                      </a:extLst>
                    </a:blip>
                    <a:stretch>
                      <a:fillRect/>
                    </a:stretch>
                  </pic:blipFill>
                  <pic:spPr>
                    <a:xfrm>
                      <a:off x="0" y="0"/>
                      <a:ext cx="5768975" cy="3192145"/>
                    </a:xfrm>
                    <a:prstGeom prst="rect">
                      <a:avLst/>
                    </a:prstGeom>
                  </pic:spPr>
                </pic:pic>
              </a:graphicData>
            </a:graphic>
          </wp:inline>
        </w:drawing>
      </w:r>
    </w:p>
    <w:p w14:paraId="70C8C7A3" w14:textId="77777777" w:rsidR="003A1F38" w:rsidRPr="00AA05B9" w:rsidRDefault="003A1F38" w:rsidP="004D2842">
      <w:pPr>
        <w:rPr>
          <w:lang w:val="en-GB"/>
        </w:rPr>
      </w:pPr>
    </w:p>
    <w:p w14:paraId="619FA48F" w14:textId="77777777" w:rsidR="003A1F38" w:rsidRPr="00137006" w:rsidRDefault="003A1F38" w:rsidP="004D2842">
      <w:pPr>
        <w:rPr>
          <w:rFonts w:eastAsia="SimSun"/>
          <w:b/>
          <w:bCs/>
          <w:lang w:val="en-GB"/>
        </w:rPr>
      </w:pPr>
      <w:r w:rsidRPr="00137006">
        <w:rPr>
          <w:rFonts w:eastAsia="SimSun"/>
          <w:b/>
          <w:bCs/>
          <w:lang w:val="en-GB"/>
        </w:rPr>
        <w:t xml:space="preserve">Figure </w:t>
      </w:r>
      <w:r w:rsidRPr="00092B29">
        <w:rPr>
          <w:rFonts w:eastAsia="SimSun"/>
          <w:b/>
          <w:bCs/>
          <w:lang w:val="en-GB"/>
        </w:rPr>
        <w:t>10</w:t>
      </w:r>
      <w:r w:rsidRPr="005203B5">
        <w:rPr>
          <w:rFonts w:eastAsia="SimSun"/>
          <w:b/>
          <w:bCs/>
          <w:lang w:val="en-GB"/>
        </w:rPr>
        <w:t xml:space="preserve">: </w:t>
      </w:r>
      <w:r>
        <w:rPr>
          <w:rFonts w:eastAsia="SimSun"/>
          <w:b/>
          <w:bCs/>
          <w:lang w:val="en-GB"/>
        </w:rPr>
        <w:t>5-year</w:t>
      </w:r>
      <w:r w:rsidRPr="00137006">
        <w:rPr>
          <w:rFonts w:eastAsia="SimSun"/>
          <w:b/>
          <w:bCs/>
          <w:lang w:val="en-GB"/>
        </w:rPr>
        <w:t xml:space="preserve"> overall survival analysis by subgroup: Hazard ratio and 95% confidence interval in the PREVAIL study (intent-to-treat analysis)</w:t>
      </w:r>
    </w:p>
    <w:p w14:paraId="4478F4F7" w14:textId="77777777" w:rsidR="003A1F38" w:rsidRDefault="003A1F38" w:rsidP="00482812">
      <w:pPr>
        <w:autoSpaceDE w:val="0"/>
        <w:autoSpaceDN w:val="0"/>
        <w:adjustRightInd w:val="0"/>
        <w:jc w:val="both"/>
      </w:pPr>
    </w:p>
    <w:p w14:paraId="6F5A7A99" w14:textId="77777777" w:rsidR="003A1F38" w:rsidRPr="005203B5" w:rsidRDefault="003A1F38" w:rsidP="00C9434C">
      <w:pPr>
        <w:autoSpaceDE w:val="0"/>
        <w:autoSpaceDN w:val="0"/>
        <w:adjustRightInd w:val="0"/>
        <w:rPr>
          <w:rFonts w:eastAsia="UniversLTStd-Cn"/>
          <w:lang w:val="en-GB"/>
        </w:rPr>
      </w:pPr>
      <w:r w:rsidRPr="005203B5">
        <w:rPr>
          <w:rFonts w:eastAsia="UniversLTStd-Cn"/>
          <w:lang w:val="en-GB"/>
        </w:rPr>
        <w:t>At the pre-specified rPFS analysis, a statistically significant improvement was demonstrated between the treatment groups with an 81.4% reduction in risk of radiographic progression or death [HR = 0.19 (95% CI: 0.15, 0.23), p &lt; 0.0001]. One hundred and eighteen (14%) enzalutamide-treated patients and 321 (40%) of placebo-treated patients had an event. The median rPFS was not reached (95% CI: 13.8, not reached) in the enzalutamide-treated group and was 3.9 months (95% CI: 3.7, 5.4) in th</w:t>
      </w:r>
      <w:r>
        <w:rPr>
          <w:rFonts w:eastAsia="UniversLTStd-Cn"/>
          <w:lang w:val="en-GB"/>
        </w:rPr>
        <w:t>e placebo-treated group (Figure </w:t>
      </w:r>
      <w:r w:rsidRPr="00092B29">
        <w:rPr>
          <w:rFonts w:eastAsia="UniversLTStd-Cn"/>
          <w:lang w:val="en-GB"/>
        </w:rPr>
        <w:t>11</w:t>
      </w:r>
      <w:r>
        <w:rPr>
          <w:rFonts w:eastAsia="UniversLTStd-Cn"/>
          <w:lang w:val="en-GB"/>
        </w:rPr>
        <w:t xml:space="preserve">). </w:t>
      </w:r>
      <w:r w:rsidRPr="005203B5">
        <w:rPr>
          <w:rFonts w:eastAsia="UniversLTStd-Cn"/>
          <w:lang w:val="en-GB"/>
        </w:rPr>
        <w:t xml:space="preserve">Consistent rPFS benefit was observed across all pre-specified patient subgroups (e.g. age, baseline ECOG performance, baseline PSA and LDH, Gleason score at diagnosis, and visceral disease at screening). A pre-specified follow-up rPFS analysis based on the investigator assessment of radiographic progression demonstrated a statistically significant improvement between the treatment groups with a 69.3% reduction in risk of radiographic progression or death [HR = 0.31 </w:t>
      </w:r>
      <w:r w:rsidRPr="005203B5">
        <w:rPr>
          <w:rFonts w:eastAsia="UniversLTStd-Cn"/>
          <w:lang w:val="en-GB"/>
        </w:rPr>
        <w:lastRenderedPageBreak/>
        <w:t>(95% CI: 0.27, 0.35), p &lt; 0.0001]. The median rPFS was 19.7 months in the enzalutamide group and 5.4 months in the placebo group.</w:t>
      </w:r>
    </w:p>
    <w:p w14:paraId="7D1E3BBC" w14:textId="77777777" w:rsidR="003A1F38" w:rsidRPr="00AA05B9" w:rsidRDefault="003A1F38" w:rsidP="00482812">
      <w:pPr>
        <w:autoSpaceDE w:val="0"/>
        <w:autoSpaceDN w:val="0"/>
        <w:adjustRightInd w:val="0"/>
        <w:jc w:val="both"/>
        <w:rPr>
          <w:rFonts w:eastAsia="UniversLTStd-Cn"/>
          <w:lang w:val="en-GB"/>
        </w:rPr>
      </w:pPr>
    </w:p>
    <w:p w14:paraId="0BE69AC1" w14:textId="77777777" w:rsidR="003A1F38" w:rsidRDefault="003A1F38" w:rsidP="007766CB">
      <w:pPr>
        <w:keepNext/>
        <w:keepLines/>
        <w:suppressLineNumbers/>
        <w:jc w:val="both"/>
        <w:rPr>
          <w:sz w:val="18"/>
          <w:szCs w:val="18"/>
          <w:lang w:val="en-GB"/>
        </w:rPr>
      </w:pPr>
      <w:r w:rsidRPr="00AA05B9">
        <w:rPr>
          <w:noProof/>
        </w:rPr>
        <w:drawing>
          <wp:inline distT="0" distB="0" distL="0" distR="0" wp14:anchorId="7F20C365" wp14:editId="41FB95C0">
            <wp:extent cx="5760720" cy="3436620"/>
            <wp:effectExtent l="0" t="0" r="0" b="0"/>
            <wp:docPr id="24" name="Picture 24" descr="Figure3_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3_Art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436620"/>
                    </a:xfrm>
                    <a:prstGeom prst="rect">
                      <a:avLst/>
                    </a:prstGeom>
                    <a:noFill/>
                    <a:ln>
                      <a:noFill/>
                    </a:ln>
                  </pic:spPr>
                </pic:pic>
              </a:graphicData>
            </a:graphic>
          </wp:inline>
        </w:drawing>
      </w:r>
      <w:r w:rsidRPr="0087791E">
        <w:rPr>
          <w:sz w:val="18"/>
          <w:szCs w:val="18"/>
          <w:lang w:val="en-GB"/>
        </w:rPr>
        <w:t>At the time of the primary analysis there were 1,633 patients randomised.</w:t>
      </w:r>
    </w:p>
    <w:p w14:paraId="28CB908B" w14:textId="77777777" w:rsidR="003A1F38" w:rsidRPr="007766CB" w:rsidRDefault="003A1F38" w:rsidP="007766CB"/>
    <w:p w14:paraId="2474E157" w14:textId="77777777" w:rsidR="003A1F38" w:rsidRPr="00137006" w:rsidRDefault="003A1F38" w:rsidP="00137006">
      <w:pPr>
        <w:keepNext/>
        <w:keepLines/>
        <w:spacing w:after="220"/>
        <w:rPr>
          <w:rFonts w:eastAsia="SimSun"/>
          <w:b/>
          <w:bCs/>
          <w:lang w:val="en-GB"/>
        </w:rPr>
      </w:pPr>
      <w:r w:rsidRPr="00137006">
        <w:rPr>
          <w:rFonts w:eastAsia="SimSun"/>
          <w:b/>
          <w:bCs/>
          <w:lang w:val="en-GB"/>
        </w:rPr>
        <w:t xml:space="preserve">Figure </w:t>
      </w:r>
      <w:r w:rsidRPr="00092B29">
        <w:rPr>
          <w:rFonts w:eastAsia="SimSun"/>
          <w:b/>
          <w:bCs/>
          <w:lang w:val="en-GB"/>
        </w:rPr>
        <w:t>11</w:t>
      </w:r>
      <w:r w:rsidRPr="005203B5">
        <w:rPr>
          <w:rFonts w:eastAsia="SimSun"/>
          <w:b/>
          <w:bCs/>
          <w:lang w:val="en-GB"/>
        </w:rPr>
        <w:t xml:space="preserve">: </w:t>
      </w:r>
      <w:r w:rsidRPr="00137006">
        <w:rPr>
          <w:rFonts w:eastAsia="SimSun"/>
          <w:b/>
          <w:bCs/>
          <w:lang w:val="en-GB"/>
        </w:rPr>
        <w:t>Kaplan-Meier curves of radiographic progression-free survival in the PREVAIL study (intent-to-treat analysis)</w:t>
      </w:r>
    </w:p>
    <w:p w14:paraId="32F58CF7" w14:textId="77777777" w:rsidR="003A1F38" w:rsidRPr="00AA05B9" w:rsidRDefault="003A1F38" w:rsidP="00482812">
      <w:pPr>
        <w:autoSpaceDE w:val="0"/>
        <w:autoSpaceDN w:val="0"/>
        <w:adjustRightInd w:val="0"/>
        <w:rPr>
          <w:rFonts w:eastAsia="SimSun"/>
          <w:lang w:val="en-GB"/>
        </w:rPr>
      </w:pPr>
      <w:r w:rsidRPr="00AA05B9">
        <w:rPr>
          <w:rFonts w:eastAsia="SimSun"/>
          <w:lang w:val="en-GB"/>
        </w:rPr>
        <w:t>In addition to the co-primary efficacy endpoints, statistically significant improvements were also demonstrated in the following prospectively defined endpoints.</w:t>
      </w:r>
    </w:p>
    <w:p w14:paraId="112DA8B7" w14:textId="77777777" w:rsidR="003A1F38" w:rsidRPr="00AA05B9" w:rsidRDefault="003A1F38" w:rsidP="00482812">
      <w:pPr>
        <w:autoSpaceDE w:val="0"/>
        <w:autoSpaceDN w:val="0"/>
        <w:adjustRightInd w:val="0"/>
        <w:rPr>
          <w:rFonts w:eastAsia="SimSun"/>
          <w:lang w:val="en-GB"/>
        </w:rPr>
      </w:pPr>
    </w:p>
    <w:p w14:paraId="1FAE24D0" w14:textId="77777777" w:rsidR="003A1F38" w:rsidRPr="00AA05B9" w:rsidRDefault="003A1F38" w:rsidP="00482812">
      <w:pPr>
        <w:autoSpaceDE w:val="0"/>
        <w:autoSpaceDN w:val="0"/>
        <w:adjustRightInd w:val="0"/>
        <w:rPr>
          <w:lang w:val="en-GB"/>
        </w:rPr>
      </w:pPr>
      <w:r w:rsidRPr="00AA05B9">
        <w:rPr>
          <w:lang w:val="en-GB"/>
        </w:rPr>
        <w:t>The median time to initiation of cytotoxic chemotherapy was 28.0 months for patients receiving enzalutamide and 10.8 months for patients receiving placebo [HR = 0.35 (95% CI: 0.30, 0.40), p &lt; 0.0001].</w:t>
      </w:r>
    </w:p>
    <w:p w14:paraId="76C6F91B" w14:textId="77777777" w:rsidR="003A1F38" w:rsidRPr="00AA05B9" w:rsidRDefault="003A1F38" w:rsidP="00482812">
      <w:pPr>
        <w:autoSpaceDE w:val="0"/>
        <w:autoSpaceDN w:val="0"/>
        <w:adjustRightInd w:val="0"/>
        <w:rPr>
          <w:lang w:val="en-GB"/>
        </w:rPr>
      </w:pPr>
    </w:p>
    <w:p w14:paraId="4A4F6DD4" w14:textId="77777777" w:rsidR="003A1F38" w:rsidRPr="00AA05B9" w:rsidRDefault="003A1F38" w:rsidP="00482812">
      <w:pPr>
        <w:rPr>
          <w:rFonts w:eastAsia="MS Mincho"/>
          <w:lang w:val="en-GB" w:eastAsia="ja-JP"/>
        </w:rPr>
      </w:pPr>
      <w:r w:rsidRPr="00AA05B9">
        <w:rPr>
          <w:lang w:val="en-GB"/>
        </w:rPr>
        <w:t xml:space="preserve">The proportion of enzalutamide-treated patients with measurable disease at baseline who had an objective soft tissue response was 58.8% (95% CI: 53.8, 63.7) compared with 5.0% (95% CI: 3.0, 7.7) of patients receiving placebo. The absolute difference in objective soft tissue response between enzalutamide and placebo arms was [53.9% (95% CI: 48.5, 59.1), p &lt; 0.0001]. </w:t>
      </w:r>
      <w:r w:rsidRPr="00AA05B9">
        <w:rPr>
          <w:rFonts w:eastAsia="MS Mincho"/>
          <w:lang w:val="en-GB" w:eastAsia="ja-JP"/>
        </w:rPr>
        <w:t>Complete responses were reported in 19.7% of enzalutamide-treated patients compared with 1.0% of placebo-treated patients, and partial responses were reported in 39.1% of enzalutamide-treated patients versus 3.9% of placebo-treated patients.</w:t>
      </w:r>
    </w:p>
    <w:p w14:paraId="643542F1" w14:textId="77777777" w:rsidR="003A1F38" w:rsidRPr="00AA05B9" w:rsidRDefault="003A1F38" w:rsidP="00482812">
      <w:pPr>
        <w:autoSpaceDE w:val="0"/>
        <w:autoSpaceDN w:val="0"/>
        <w:adjustRightInd w:val="0"/>
        <w:rPr>
          <w:lang w:val="en-GB"/>
        </w:rPr>
      </w:pPr>
    </w:p>
    <w:p w14:paraId="6A560B17" w14:textId="77777777" w:rsidR="003A1F38" w:rsidRPr="00AA05B9" w:rsidRDefault="003A1F38" w:rsidP="00482812">
      <w:pPr>
        <w:autoSpaceDE w:val="0"/>
        <w:autoSpaceDN w:val="0"/>
        <w:adjustRightInd w:val="0"/>
        <w:rPr>
          <w:lang w:val="en-GB"/>
        </w:rPr>
      </w:pPr>
      <w:r w:rsidRPr="00AA05B9">
        <w:rPr>
          <w:lang w:val="en-GB"/>
        </w:rPr>
        <w:t>Enzalutamide significantly decreased the risk of the first skeletal-related event by 28% [HR = 0.718 (95% CI: 0.61, 0.84), p &lt; 0.0001]. A skeletal-related event was defined as radiation therapy or surgery to bone for prostate cancer, pathologic bone fracture, spinal cord compression, or change of antineoplastic therapy to treat bone pain. The analysis included 587 skeletal-related events, of which 389 events (66.3%) were radiation to bone, 79 events (13.5%) were spinal cord compression, 70 events (11.9%) were pathologic bone fracture, 45 events (7.6%) were change in antineoplastic therapy to treat bone pain, and 22 events (3.7%) were surgery to bone.</w:t>
      </w:r>
    </w:p>
    <w:p w14:paraId="01F44EA5" w14:textId="77777777" w:rsidR="003A1F38" w:rsidRPr="00AA05B9" w:rsidRDefault="003A1F38" w:rsidP="00482812">
      <w:pPr>
        <w:autoSpaceDE w:val="0"/>
        <w:autoSpaceDN w:val="0"/>
        <w:adjustRightInd w:val="0"/>
        <w:rPr>
          <w:lang w:val="en-GB"/>
        </w:rPr>
      </w:pPr>
    </w:p>
    <w:p w14:paraId="1479C8E4" w14:textId="77777777" w:rsidR="003A1F38" w:rsidRPr="00AA05B9" w:rsidRDefault="003A1F38" w:rsidP="00482812">
      <w:pPr>
        <w:rPr>
          <w:lang w:val="en-GB"/>
        </w:rPr>
      </w:pPr>
      <w:r w:rsidRPr="00AA05B9">
        <w:rPr>
          <w:lang w:val="en-GB"/>
        </w:rPr>
        <w:t>Patients receiving enzalutamide demonstrated a significantly higher total PSA response rate (defined as a ≥ 50% reduction from baseline), compared with patients receiving placebo, 78.0% versus 3.5% (difference = 74.5%, p &lt; 0.0001).</w:t>
      </w:r>
    </w:p>
    <w:p w14:paraId="1F1C881B" w14:textId="77777777" w:rsidR="003A1F38" w:rsidRPr="00AA05B9" w:rsidRDefault="003A1F38" w:rsidP="00482812">
      <w:pPr>
        <w:rPr>
          <w:lang w:val="en-GB"/>
        </w:rPr>
      </w:pPr>
    </w:p>
    <w:p w14:paraId="249E43E9" w14:textId="77777777" w:rsidR="003A1F38" w:rsidRPr="00AA05B9" w:rsidRDefault="003A1F38" w:rsidP="00482812">
      <w:pPr>
        <w:rPr>
          <w:lang w:val="en-GB"/>
        </w:rPr>
      </w:pPr>
      <w:r w:rsidRPr="00AA05B9">
        <w:rPr>
          <w:lang w:val="en-GB"/>
        </w:rPr>
        <w:lastRenderedPageBreak/>
        <w:t>The median time to PSA progression per PCWG2 criteria was 11.2 months for patients treated with enzalutamide and 2.8 months for patients who received placebo [HR = 0.17 (95% CI: 0.15, 0.20), p &lt; 0.0001].</w:t>
      </w:r>
    </w:p>
    <w:p w14:paraId="669FFBC9" w14:textId="77777777" w:rsidR="003A1F38" w:rsidRPr="00AA05B9" w:rsidRDefault="003A1F38" w:rsidP="00482812">
      <w:pPr>
        <w:rPr>
          <w:lang w:val="en-GB"/>
        </w:rPr>
      </w:pPr>
    </w:p>
    <w:p w14:paraId="228B4C6D" w14:textId="77777777" w:rsidR="003A1F38" w:rsidRPr="00AA05B9" w:rsidRDefault="003A1F38" w:rsidP="00482812">
      <w:pPr>
        <w:rPr>
          <w:lang w:val="en-GB"/>
        </w:rPr>
      </w:pPr>
      <w:r w:rsidRPr="00AA05B9">
        <w:rPr>
          <w:lang w:val="en-GB"/>
        </w:rPr>
        <w:t>Treatment with enzalutamide decreased the risk of FACT-P degradation by 37.5% compared with placebo (p &lt; 0.0001). The median time to degradation in FACT-P was 11.3 months in the enzalutamide group and 5.6 months in the placebo group.</w:t>
      </w:r>
    </w:p>
    <w:p w14:paraId="54FFB57B" w14:textId="77777777" w:rsidR="003A1F38" w:rsidRPr="00AA05B9" w:rsidRDefault="003A1F38" w:rsidP="00482812">
      <w:pPr>
        <w:rPr>
          <w:b/>
          <w:lang w:val="en-GB"/>
        </w:rPr>
      </w:pPr>
    </w:p>
    <w:p w14:paraId="70E21F40" w14:textId="77777777" w:rsidR="003A1F38" w:rsidRPr="00AA05B9" w:rsidRDefault="003A1F38" w:rsidP="00482812">
      <w:pPr>
        <w:autoSpaceDE w:val="0"/>
        <w:autoSpaceDN w:val="0"/>
        <w:adjustRightInd w:val="0"/>
        <w:jc w:val="both"/>
        <w:rPr>
          <w:rFonts w:eastAsia="SimSun"/>
          <w:i/>
          <w:lang w:val="en-GB"/>
        </w:rPr>
      </w:pPr>
      <w:r w:rsidRPr="00AA05B9">
        <w:rPr>
          <w:rFonts w:eastAsia="SimSun"/>
          <w:i/>
          <w:lang w:val="en-GB"/>
        </w:rPr>
        <w:t>CRPC2 (AFFIRM) study (patients with metastatic CRPC who previously received chemotherapy)</w:t>
      </w:r>
    </w:p>
    <w:p w14:paraId="2DD5C5D9" w14:textId="77777777" w:rsidR="003A1F38" w:rsidRPr="00AA05B9" w:rsidRDefault="003A1F38" w:rsidP="00482812">
      <w:pPr>
        <w:autoSpaceDE w:val="0"/>
        <w:autoSpaceDN w:val="0"/>
        <w:adjustRightInd w:val="0"/>
        <w:rPr>
          <w:rFonts w:eastAsia="SimSun"/>
          <w:lang w:val="en-GB"/>
        </w:rPr>
      </w:pPr>
    </w:p>
    <w:p w14:paraId="7D13E960" w14:textId="77777777" w:rsidR="003A1F38" w:rsidRPr="00AA05B9" w:rsidRDefault="003A1F38" w:rsidP="00482812">
      <w:pPr>
        <w:autoSpaceDE w:val="0"/>
        <w:autoSpaceDN w:val="0"/>
        <w:adjustRightInd w:val="0"/>
        <w:rPr>
          <w:rFonts w:eastAsia="SimSun"/>
          <w:lang w:val="en-GB"/>
        </w:rPr>
      </w:pPr>
      <w:r w:rsidRPr="00AA05B9">
        <w:rPr>
          <w:rFonts w:eastAsia="SimSun"/>
          <w:lang w:val="en-GB"/>
        </w:rPr>
        <w:t>The efficacy and safety of enzalutamide in patients with metastatic CRPC who had received docetaxel and were using a LHRH analogue or had undergone orchiectomy were assessed in a randomised, placebo-controlled, multicentre phase 3 clinical trial. A total of 1199 patients were randomised 2:1 to receive either enzalutamide orally at a dose of 160 mg once daily (N = 800) or placebo once daily (N = 399). Patients were allowed but not required to take prednisone (maximum daily dose allowed was 10 mg prednisone or equivalent). Patients randomised to either arm were to continue treatment until disease progression (defined as confirmed radiographic progression or the occurrence of a skeletal-related event) and initiation of new systemic antineoplastic treatment, unacceptable toxicity, or withdrawal.</w:t>
      </w:r>
    </w:p>
    <w:p w14:paraId="7FECF604" w14:textId="77777777" w:rsidR="003A1F38" w:rsidRPr="00AA05B9" w:rsidRDefault="003A1F38" w:rsidP="00482812">
      <w:pPr>
        <w:autoSpaceDE w:val="0"/>
        <w:autoSpaceDN w:val="0"/>
        <w:adjustRightInd w:val="0"/>
        <w:rPr>
          <w:rFonts w:eastAsia="SimSun"/>
          <w:lang w:val="en-GB"/>
        </w:rPr>
      </w:pPr>
    </w:p>
    <w:p w14:paraId="40A6F841" w14:textId="77777777" w:rsidR="003A1F38" w:rsidRPr="00AA05B9" w:rsidRDefault="003A1F38" w:rsidP="00482812">
      <w:pPr>
        <w:rPr>
          <w:rFonts w:eastAsia="MS Mincho"/>
          <w:lang w:val="en-GB"/>
        </w:rPr>
      </w:pPr>
      <w:r w:rsidRPr="00AA05B9">
        <w:rPr>
          <w:rFonts w:eastAsia="MS Mincho"/>
          <w:lang w:val="en-GB"/>
        </w:rPr>
        <w:t>The following patient demographics and baseline disease characteristics were balanced between the treatment arms. The median age was 69 years (range 41 </w:t>
      </w:r>
      <w:r w:rsidRPr="00AA05B9">
        <w:rPr>
          <w:rFonts w:eastAsia="MS Mincho"/>
          <w:lang w:val="en-GB"/>
        </w:rPr>
        <w:noBreakHyphen/>
        <w:t> 92) and the racial distribution was 93% Caucasian, 4% Black, 1% Asian, and 2% Other. The ECOG performance score was 0 </w:t>
      </w:r>
      <w:r w:rsidRPr="00AA05B9">
        <w:rPr>
          <w:rFonts w:eastAsia="MS Mincho"/>
          <w:lang w:val="en-GB"/>
        </w:rPr>
        <w:noBreakHyphen/>
        <w:t> 1 in 91.5% of patients and 2 in 8.5% of patients; 28% had a mean Brief Pain Inventory score of ≥ 4 (mean of patient’s reported worst pain over the previous 24 hours calculated for seven days prior to randomisation). Most (91%) patients had metastases in bone and 23% had visceral lung and/or liver involvement. At study entry, 41% of randomised patients had PSA progression only, whereas 59% of patients had radiographic progression. Fifty-one percent (51%) of patients were on bisphosphonates at baseline.</w:t>
      </w:r>
    </w:p>
    <w:p w14:paraId="608EB8BE" w14:textId="77777777" w:rsidR="003A1F38" w:rsidRPr="00AA05B9" w:rsidRDefault="003A1F38" w:rsidP="00482812">
      <w:pPr>
        <w:rPr>
          <w:rFonts w:eastAsia="MS Mincho"/>
          <w:lang w:val="en-GB"/>
        </w:rPr>
      </w:pPr>
    </w:p>
    <w:p w14:paraId="5E5236C6" w14:textId="77777777" w:rsidR="003A1F38" w:rsidRPr="00AA05B9" w:rsidRDefault="003A1F38" w:rsidP="00482812">
      <w:pPr>
        <w:rPr>
          <w:lang w:val="en-GB"/>
        </w:rPr>
      </w:pPr>
      <w:r w:rsidRPr="00AA05B9">
        <w:rPr>
          <w:rFonts w:eastAsia="MS Mincho"/>
          <w:lang w:val="en-GB"/>
        </w:rPr>
        <w:t>The AFFIRM study excluded patients with medical conditions that</w:t>
      </w:r>
      <w:r w:rsidRPr="00AA05B9">
        <w:rPr>
          <w:lang w:val="en-GB"/>
        </w:rPr>
        <w:t xml:space="preserve"> </w:t>
      </w:r>
      <w:r w:rsidRPr="00AA05B9">
        <w:rPr>
          <w:rFonts w:eastAsia="MS Mincho"/>
          <w:lang w:val="en-GB"/>
        </w:rPr>
        <w:t>may predispose them to seizures (see section 4.8) and medicinal products known to decrease the seizure threshold, as well as clinically significant cardiovascular disease such as uncontrolled hypertension, recent history of myocardial infarction or unstable angina, New York Heart Association class III or IV heart failure (unless ejection fraction was ≥ 45%), clinically significant ventricular arrhythmias or AV block (without permanent pacemaker).</w:t>
      </w:r>
    </w:p>
    <w:p w14:paraId="130C3D66" w14:textId="77777777" w:rsidR="003A1F38" w:rsidRPr="00AA05B9" w:rsidRDefault="003A1F38" w:rsidP="00482812">
      <w:pPr>
        <w:autoSpaceDE w:val="0"/>
        <w:autoSpaceDN w:val="0"/>
        <w:adjustRightInd w:val="0"/>
        <w:rPr>
          <w:rFonts w:eastAsia="MS Mincho"/>
          <w:lang w:val="en-GB"/>
        </w:rPr>
      </w:pPr>
    </w:p>
    <w:p w14:paraId="579C2202" w14:textId="77777777" w:rsidR="003A1F38" w:rsidRPr="00AA05B9" w:rsidRDefault="003A1F38" w:rsidP="00482812">
      <w:pPr>
        <w:autoSpaceDE w:val="0"/>
        <w:autoSpaceDN w:val="0"/>
        <w:adjustRightInd w:val="0"/>
        <w:rPr>
          <w:rFonts w:eastAsia="MS Mincho"/>
          <w:lang w:val="en-GB"/>
        </w:rPr>
      </w:pPr>
      <w:r w:rsidRPr="00503D56">
        <w:rPr>
          <w:rFonts w:eastAsia="MS Mincho" w:cs="Myanmar Text"/>
          <w:lang w:val="en-GB"/>
        </w:rPr>
        <w:t xml:space="preserve">The protocol pre-specified interim analysis after 520 deaths showed a statistically significant superiority in overall survival in patients treated with </w:t>
      </w:r>
      <w:r w:rsidRPr="00503D56">
        <w:rPr>
          <w:rFonts w:eastAsia="SimSun" w:cs="Myanmar Text"/>
          <w:noProof/>
          <w:lang w:val="en-GB"/>
        </w:rPr>
        <w:t xml:space="preserve">enzalutamide </w:t>
      </w:r>
      <w:r w:rsidRPr="00503D56">
        <w:rPr>
          <w:rFonts w:eastAsia="MS Mincho" w:cs="Myanmar Text"/>
          <w:lang w:val="en-GB"/>
        </w:rPr>
        <w:t>compared to placebo (Table </w:t>
      </w:r>
      <w:r w:rsidRPr="001A3A22">
        <w:rPr>
          <w:rFonts w:eastAsia="MS Mincho" w:cs="Myanmar Text"/>
          <w:lang w:val="en-GB"/>
        </w:rPr>
        <w:t>6</w:t>
      </w:r>
      <w:r w:rsidRPr="00503D56">
        <w:rPr>
          <w:rFonts w:eastAsia="MS Mincho" w:cs="Myanmar Text"/>
          <w:lang w:val="en-GB"/>
        </w:rPr>
        <w:t xml:space="preserve"> and </w:t>
      </w:r>
      <w:r w:rsidRPr="00092B29">
        <w:rPr>
          <w:rFonts w:eastAsia="MS Mincho" w:cs="Myanmar Text"/>
          <w:lang w:val="en-GB"/>
        </w:rPr>
        <w:t>Figures 12 and 13</w:t>
      </w:r>
      <w:r w:rsidRPr="005203B5">
        <w:rPr>
          <w:rFonts w:eastAsia="MS Mincho" w:cs="Myanmar Text"/>
          <w:lang w:val="en-GB"/>
        </w:rPr>
        <w:t>).</w:t>
      </w:r>
    </w:p>
    <w:p w14:paraId="1BD18A29" w14:textId="77777777" w:rsidR="003A1F38" w:rsidRPr="0087791E" w:rsidRDefault="003A1F38" w:rsidP="00482812">
      <w:pPr>
        <w:jc w:val="both"/>
        <w:rPr>
          <w:lang w:val="en-GB"/>
        </w:rPr>
      </w:pPr>
    </w:p>
    <w:p w14:paraId="50ADFBCB" w14:textId="77777777" w:rsidR="003A1F38" w:rsidRPr="00AA05B9" w:rsidRDefault="003A1F38" w:rsidP="00482812">
      <w:pPr>
        <w:keepNext/>
        <w:keepLines/>
        <w:spacing w:after="220"/>
        <w:rPr>
          <w:bCs/>
          <w:lang w:val="en-GB"/>
        </w:rPr>
      </w:pPr>
      <w:r w:rsidRPr="00AA05B9">
        <w:rPr>
          <w:b/>
          <w:bCs/>
          <w:lang w:val="en-GB"/>
        </w:rPr>
        <w:t xml:space="preserve">Table </w:t>
      </w:r>
      <w:r w:rsidRPr="00092B29">
        <w:rPr>
          <w:b/>
          <w:bCs/>
          <w:lang w:val="en-GB"/>
        </w:rPr>
        <w:t>6</w:t>
      </w:r>
      <w:r w:rsidRPr="00AA05B9">
        <w:rPr>
          <w:b/>
          <w:bCs/>
          <w:lang w:val="en-GB"/>
        </w:rPr>
        <w:t xml:space="preserve">: Overall survival of patients treated with either </w:t>
      </w:r>
      <w:r w:rsidRPr="00AA05B9">
        <w:rPr>
          <w:b/>
          <w:bCs/>
          <w:noProof/>
          <w:lang w:val="en-GB"/>
        </w:rPr>
        <w:t xml:space="preserve">enzalutamide </w:t>
      </w:r>
      <w:r w:rsidRPr="00AA05B9">
        <w:rPr>
          <w:b/>
          <w:bCs/>
          <w:lang w:val="en-GB"/>
        </w:rPr>
        <w:t>or placebo in the AFFIRM study (intent-to-treat analysis)</w:t>
      </w:r>
    </w:p>
    <w:tbl>
      <w:tblPr>
        <w:tblW w:w="9072" w:type="dxa"/>
        <w:tblInd w:w="4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6"/>
        <w:gridCol w:w="2693"/>
        <w:gridCol w:w="2693"/>
      </w:tblGrid>
      <w:tr w:rsidR="003A1F38" w14:paraId="5F69EB57" w14:textId="77777777" w:rsidTr="00AC1FB1">
        <w:trPr>
          <w:trHeight w:val="98"/>
        </w:trPr>
        <w:tc>
          <w:tcPr>
            <w:tcW w:w="3686" w:type="dxa"/>
          </w:tcPr>
          <w:p w14:paraId="3DA17DBA" w14:textId="77777777" w:rsidR="003A1F38" w:rsidRPr="002A4C0D" w:rsidRDefault="003A1F38" w:rsidP="00AC1FB1">
            <w:pPr>
              <w:keepNext/>
              <w:keepLines/>
              <w:autoSpaceDE w:val="0"/>
              <w:autoSpaceDN w:val="0"/>
              <w:adjustRightInd w:val="0"/>
              <w:jc w:val="both"/>
              <w:rPr>
                <w:rFonts w:eastAsia="SimSun"/>
                <w:b/>
                <w:lang w:val="en-GB"/>
              </w:rPr>
            </w:pPr>
          </w:p>
        </w:tc>
        <w:tc>
          <w:tcPr>
            <w:tcW w:w="2693" w:type="dxa"/>
          </w:tcPr>
          <w:p w14:paraId="77612062" w14:textId="77777777" w:rsidR="003A1F38" w:rsidRPr="002A4C0D" w:rsidRDefault="003A1F38" w:rsidP="00AC1FB1">
            <w:pPr>
              <w:keepNext/>
              <w:keepLines/>
              <w:autoSpaceDE w:val="0"/>
              <w:autoSpaceDN w:val="0"/>
              <w:adjustRightInd w:val="0"/>
              <w:jc w:val="center"/>
              <w:rPr>
                <w:rFonts w:eastAsia="SimSun"/>
                <w:b/>
                <w:lang w:val="en-GB"/>
              </w:rPr>
            </w:pPr>
            <w:r w:rsidRPr="002A4C0D">
              <w:rPr>
                <w:rFonts w:eastAsia="SimSun"/>
                <w:b/>
                <w:noProof/>
                <w:lang w:val="en-GB"/>
              </w:rPr>
              <w:t>Enzalutamide</w:t>
            </w:r>
            <w:r w:rsidRPr="002A4C0D">
              <w:rPr>
                <w:rFonts w:eastAsia="SimSun"/>
                <w:noProof/>
                <w:lang w:val="en-GB"/>
              </w:rPr>
              <w:t xml:space="preserve"> </w:t>
            </w:r>
            <w:r w:rsidRPr="002A4C0D">
              <w:rPr>
                <w:rFonts w:eastAsia="SimSun"/>
                <w:b/>
                <w:lang w:val="en-GB"/>
              </w:rPr>
              <w:t>(N = 800)</w:t>
            </w:r>
          </w:p>
        </w:tc>
        <w:tc>
          <w:tcPr>
            <w:tcW w:w="2693" w:type="dxa"/>
          </w:tcPr>
          <w:p w14:paraId="64244B4E" w14:textId="77777777" w:rsidR="003A1F38" w:rsidRPr="002A4C0D" w:rsidRDefault="003A1F38" w:rsidP="00AC1FB1">
            <w:pPr>
              <w:keepNext/>
              <w:keepLines/>
              <w:autoSpaceDE w:val="0"/>
              <w:autoSpaceDN w:val="0"/>
              <w:adjustRightInd w:val="0"/>
              <w:jc w:val="center"/>
              <w:rPr>
                <w:rFonts w:eastAsia="SimSun"/>
                <w:b/>
                <w:lang w:val="en-GB"/>
              </w:rPr>
            </w:pPr>
            <w:r w:rsidRPr="002A4C0D">
              <w:rPr>
                <w:rFonts w:eastAsia="SimSun"/>
                <w:b/>
                <w:lang w:val="en-GB"/>
              </w:rPr>
              <w:t>Placebo (N = 399)</w:t>
            </w:r>
          </w:p>
        </w:tc>
      </w:tr>
      <w:tr w:rsidR="003A1F38" w14:paraId="58452791" w14:textId="77777777" w:rsidTr="00AC1FB1">
        <w:trPr>
          <w:trHeight w:val="125"/>
        </w:trPr>
        <w:tc>
          <w:tcPr>
            <w:tcW w:w="3686" w:type="dxa"/>
          </w:tcPr>
          <w:p w14:paraId="7D765A0B" w14:textId="77777777" w:rsidR="003A1F38" w:rsidRPr="002A4C0D" w:rsidRDefault="003A1F38" w:rsidP="00AC1FB1">
            <w:pPr>
              <w:keepNext/>
              <w:keepLines/>
              <w:autoSpaceDE w:val="0"/>
              <w:autoSpaceDN w:val="0"/>
              <w:adjustRightInd w:val="0"/>
              <w:jc w:val="both"/>
              <w:rPr>
                <w:rFonts w:eastAsia="SimSun"/>
                <w:lang w:val="en-GB"/>
              </w:rPr>
            </w:pPr>
            <w:r w:rsidRPr="002A4C0D">
              <w:rPr>
                <w:rFonts w:eastAsia="SimSun"/>
                <w:lang w:val="en-GB"/>
              </w:rPr>
              <w:t xml:space="preserve">Deaths (%) </w:t>
            </w:r>
          </w:p>
        </w:tc>
        <w:tc>
          <w:tcPr>
            <w:tcW w:w="2693" w:type="dxa"/>
          </w:tcPr>
          <w:p w14:paraId="40695859" w14:textId="77777777" w:rsidR="003A1F38" w:rsidRPr="002A4C0D" w:rsidRDefault="003A1F38" w:rsidP="00AC1FB1">
            <w:pPr>
              <w:keepNext/>
              <w:keepLines/>
              <w:autoSpaceDE w:val="0"/>
              <w:autoSpaceDN w:val="0"/>
              <w:adjustRightInd w:val="0"/>
              <w:jc w:val="center"/>
              <w:rPr>
                <w:rFonts w:eastAsia="SimSun"/>
                <w:lang w:val="en-GB"/>
              </w:rPr>
            </w:pPr>
            <w:r w:rsidRPr="002A4C0D">
              <w:rPr>
                <w:rFonts w:eastAsia="SimSun"/>
                <w:lang w:val="en-GB"/>
              </w:rPr>
              <w:t>308 (38.5%)</w:t>
            </w:r>
          </w:p>
        </w:tc>
        <w:tc>
          <w:tcPr>
            <w:tcW w:w="2693" w:type="dxa"/>
          </w:tcPr>
          <w:p w14:paraId="246F2E04" w14:textId="77777777" w:rsidR="003A1F38" w:rsidRPr="002A4C0D" w:rsidRDefault="003A1F38" w:rsidP="00AC1FB1">
            <w:pPr>
              <w:keepNext/>
              <w:keepLines/>
              <w:autoSpaceDE w:val="0"/>
              <w:autoSpaceDN w:val="0"/>
              <w:adjustRightInd w:val="0"/>
              <w:jc w:val="center"/>
              <w:rPr>
                <w:rFonts w:eastAsia="SimSun"/>
                <w:lang w:val="en-GB"/>
              </w:rPr>
            </w:pPr>
            <w:r w:rsidRPr="002A4C0D">
              <w:rPr>
                <w:rFonts w:eastAsia="SimSun"/>
                <w:lang w:val="en-GB"/>
              </w:rPr>
              <w:t>212 (53.1%)</w:t>
            </w:r>
          </w:p>
        </w:tc>
      </w:tr>
      <w:tr w:rsidR="003A1F38" w14:paraId="42DA982F" w14:textId="77777777" w:rsidTr="00AC1FB1">
        <w:trPr>
          <w:trHeight w:val="125"/>
        </w:trPr>
        <w:tc>
          <w:tcPr>
            <w:tcW w:w="3686" w:type="dxa"/>
          </w:tcPr>
          <w:p w14:paraId="700BD6E4" w14:textId="77777777" w:rsidR="003A1F38" w:rsidRPr="002A4C0D" w:rsidRDefault="003A1F38" w:rsidP="00AC1FB1">
            <w:pPr>
              <w:keepNext/>
              <w:keepLines/>
              <w:autoSpaceDE w:val="0"/>
              <w:autoSpaceDN w:val="0"/>
              <w:adjustRightInd w:val="0"/>
              <w:jc w:val="both"/>
              <w:rPr>
                <w:rFonts w:eastAsia="SimSun"/>
                <w:lang w:val="en-GB"/>
              </w:rPr>
            </w:pPr>
            <w:r w:rsidRPr="002A4C0D">
              <w:rPr>
                <w:rFonts w:eastAsia="SimSun"/>
                <w:lang w:val="en-GB"/>
              </w:rPr>
              <w:t>Median survival (months) (95% CI)</w:t>
            </w:r>
          </w:p>
        </w:tc>
        <w:tc>
          <w:tcPr>
            <w:tcW w:w="2693" w:type="dxa"/>
          </w:tcPr>
          <w:p w14:paraId="113FD447" w14:textId="77777777" w:rsidR="003A1F38" w:rsidRPr="002A4C0D" w:rsidRDefault="003A1F38" w:rsidP="00AC1FB1">
            <w:pPr>
              <w:keepNext/>
              <w:keepLines/>
              <w:autoSpaceDE w:val="0"/>
              <w:autoSpaceDN w:val="0"/>
              <w:adjustRightInd w:val="0"/>
              <w:jc w:val="center"/>
              <w:rPr>
                <w:rFonts w:eastAsia="SimSun"/>
                <w:lang w:val="en-GB"/>
              </w:rPr>
            </w:pPr>
            <w:r w:rsidRPr="002A4C0D">
              <w:rPr>
                <w:rFonts w:eastAsia="SimSun"/>
                <w:lang w:val="en-GB"/>
              </w:rPr>
              <w:t>18.4 (17.3, NR)</w:t>
            </w:r>
          </w:p>
        </w:tc>
        <w:tc>
          <w:tcPr>
            <w:tcW w:w="2693" w:type="dxa"/>
          </w:tcPr>
          <w:p w14:paraId="58BF6D8D" w14:textId="77777777" w:rsidR="003A1F38" w:rsidRPr="002A4C0D" w:rsidRDefault="003A1F38" w:rsidP="00AC1FB1">
            <w:pPr>
              <w:keepNext/>
              <w:keepLines/>
              <w:autoSpaceDE w:val="0"/>
              <w:autoSpaceDN w:val="0"/>
              <w:adjustRightInd w:val="0"/>
              <w:jc w:val="center"/>
              <w:rPr>
                <w:rFonts w:eastAsia="SimSun"/>
                <w:lang w:val="en-GB"/>
              </w:rPr>
            </w:pPr>
            <w:r w:rsidRPr="002A4C0D">
              <w:rPr>
                <w:rFonts w:eastAsia="SimSun"/>
                <w:lang w:val="en-GB"/>
              </w:rPr>
              <w:t>13.6 (11.3, 15.8)</w:t>
            </w:r>
          </w:p>
        </w:tc>
      </w:tr>
      <w:tr w:rsidR="003A1F38" w14:paraId="66B3DB10" w14:textId="77777777" w:rsidTr="00AC1FB1">
        <w:trPr>
          <w:trHeight w:val="120"/>
        </w:trPr>
        <w:tc>
          <w:tcPr>
            <w:tcW w:w="3686" w:type="dxa"/>
          </w:tcPr>
          <w:p w14:paraId="570D145F" w14:textId="77777777" w:rsidR="003A1F38" w:rsidRPr="002A4C0D" w:rsidRDefault="003A1F38" w:rsidP="00AC1FB1">
            <w:pPr>
              <w:keepNext/>
              <w:keepLines/>
              <w:autoSpaceDE w:val="0"/>
              <w:autoSpaceDN w:val="0"/>
              <w:adjustRightInd w:val="0"/>
              <w:jc w:val="both"/>
              <w:rPr>
                <w:rFonts w:eastAsia="SimSun"/>
                <w:lang w:val="en-GB"/>
              </w:rPr>
            </w:pPr>
            <w:r>
              <w:rPr>
                <w:rFonts w:eastAsia="SimSun"/>
                <w:lang w:val="en-GB"/>
              </w:rPr>
              <w:t>P-</w:t>
            </w:r>
            <w:r w:rsidRPr="002A4C0D">
              <w:rPr>
                <w:rFonts w:eastAsia="SimSun"/>
                <w:lang w:val="en-GB"/>
              </w:rPr>
              <w:t>value</w:t>
            </w:r>
            <w:r w:rsidRPr="006A5595">
              <w:rPr>
                <w:rFonts w:eastAsia="SimSun"/>
                <w:i/>
                <w:color w:val="000000"/>
                <w:vertAlign w:val="superscript"/>
                <w:cs/>
                <w:lang w:eastAsia="zh-CN"/>
              </w:rPr>
              <w:t>‎</w:t>
            </w:r>
            <w:r w:rsidRPr="006A5595">
              <w:rPr>
                <w:rFonts w:eastAsia="SimSun"/>
                <w:i/>
                <w:color w:val="000000"/>
                <w:vertAlign w:val="superscript"/>
                <w:lang w:eastAsia="zh-CN"/>
              </w:rPr>
              <w:t>1</w:t>
            </w:r>
          </w:p>
        </w:tc>
        <w:tc>
          <w:tcPr>
            <w:tcW w:w="5386" w:type="dxa"/>
            <w:gridSpan w:val="2"/>
            <w:vAlign w:val="center"/>
          </w:tcPr>
          <w:p w14:paraId="2BD35D6D" w14:textId="77777777" w:rsidR="003A1F38" w:rsidRPr="002A4C0D" w:rsidRDefault="003A1F38" w:rsidP="00AC1FB1">
            <w:pPr>
              <w:keepNext/>
              <w:keepLines/>
              <w:autoSpaceDE w:val="0"/>
              <w:autoSpaceDN w:val="0"/>
              <w:adjustRightInd w:val="0"/>
              <w:jc w:val="center"/>
              <w:rPr>
                <w:rFonts w:eastAsia="SimSun"/>
                <w:lang w:val="en-GB"/>
              </w:rPr>
            </w:pPr>
            <w:r w:rsidRPr="002A4C0D">
              <w:rPr>
                <w:rFonts w:eastAsia="SimSun"/>
                <w:lang w:val="en-GB"/>
              </w:rPr>
              <w:t>p &lt; 0.0001</w:t>
            </w:r>
          </w:p>
        </w:tc>
      </w:tr>
      <w:tr w:rsidR="003A1F38" w14:paraId="693DC64D" w14:textId="77777777" w:rsidTr="00AC1FB1">
        <w:trPr>
          <w:trHeight w:val="137"/>
        </w:trPr>
        <w:tc>
          <w:tcPr>
            <w:tcW w:w="3686" w:type="dxa"/>
          </w:tcPr>
          <w:p w14:paraId="1CE7E50F" w14:textId="77777777" w:rsidR="003A1F38" w:rsidRPr="002A4C0D" w:rsidRDefault="003A1F38" w:rsidP="00AC1FB1">
            <w:pPr>
              <w:keepNext/>
              <w:keepLines/>
              <w:autoSpaceDE w:val="0"/>
              <w:autoSpaceDN w:val="0"/>
              <w:adjustRightInd w:val="0"/>
              <w:jc w:val="both"/>
              <w:rPr>
                <w:rFonts w:eastAsia="SimSun"/>
                <w:lang w:val="en-GB"/>
              </w:rPr>
            </w:pPr>
            <w:r w:rsidRPr="002A4C0D">
              <w:rPr>
                <w:rFonts w:eastAsia="SimSun"/>
                <w:lang w:val="en-GB"/>
              </w:rPr>
              <w:t>Hazard ratio (95% CI)</w:t>
            </w:r>
            <w:r w:rsidRPr="0024580C">
              <w:rPr>
                <w:rFonts w:eastAsia="SimSun"/>
                <w:i/>
                <w:color w:val="000000"/>
                <w:vertAlign w:val="superscript"/>
                <w:lang w:val="en-GB"/>
              </w:rPr>
              <w:t>2</w:t>
            </w:r>
            <w:r w:rsidRPr="002A4C0D">
              <w:rPr>
                <w:rFonts w:eastAsia="SimSun"/>
                <w:lang w:val="en-GB"/>
              </w:rPr>
              <w:t xml:space="preserve"> </w:t>
            </w:r>
          </w:p>
        </w:tc>
        <w:tc>
          <w:tcPr>
            <w:tcW w:w="5386" w:type="dxa"/>
            <w:gridSpan w:val="2"/>
            <w:vAlign w:val="center"/>
          </w:tcPr>
          <w:p w14:paraId="074B27AD" w14:textId="77777777" w:rsidR="003A1F38" w:rsidRPr="002A4C0D" w:rsidRDefault="003A1F38" w:rsidP="00AC1FB1">
            <w:pPr>
              <w:keepNext/>
              <w:keepLines/>
              <w:autoSpaceDE w:val="0"/>
              <w:autoSpaceDN w:val="0"/>
              <w:adjustRightInd w:val="0"/>
              <w:jc w:val="center"/>
              <w:rPr>
                <w:rFonts w:eastAsia="SimSun"/>
                <w:lang w:val="en-GB"/>
              </w:rPr>
            </w:pPr>
            <w:r w:rsidRPr="002A4C0D">
              <w:rPr>
                <w:rFonts w:eastAsia="SimSun"/>
                <w:lang w:val="en-GB"/>
              </w:rPr>
              <w:t>0.63 (0.53, 0.75)</w:t>
            </w:r>
          </w:p>
        </w:tc>
      </w:tr>
    </w:tbl>
    <w:p w14:paraId="01ED697E" w14:textId="77777777" w:rsidR="003A1F38" w:rsidRPr="00AA05B9" w:rsidRDefault="003A1F38" w:rsidP="0042121B">
      <w:pPr>
        <w:ind w:left="360"/>
        <w:rPr>
          <w:sz w:val="18"/>
          <w:szCs w:val="18"/>
          <w:lang w:val="en-GB"/>
        </w:rPr>
      </w:pPr>
      <w:r w:rsidRPr="00AA05B9">
        <w:rPr>
          <w:sz w:val="18"/>
          <w:szCs w:val="18"/>
          <w:lang w:val="en-GB"/>
        </w:rPr>
        <w:t>NR = Not Reached.</w:t>
      </w:r>
    </w:p>
    <w:p w14:paraId="0BF4C15F" w14:textId="77777777" w:rsidR="003A1F38" w:rsidRPr="00AA05B9" w:rsidRDefault="003A1F38" w:rsidP="00CA3F03">
      <w:pPr>
        <w:keepNext/>
        <w:keepLines/>
        <w:numPr>
          <w:ilvl w:val="0"/>
          <w:numId w:val="46"/>
        </w:numPr>
        <w:spacing w:line="276" w:lineRule="auto"/>
        <w:rPr>
          <w:sz w:val="18"/>
          <w:szCs w:val="18"/>
          <w:lang w:val="en-GB"/>
        </w:rPr>
      </w:pPr>
      <w:r w:rsidRPr="00AA05B9">
        <w:rPr>
          <w:sz w:val="18"/>
          <w:szCs w:val="18"/>
          <w:lang w:val="en-GB"/>
        </w:rPr>
        <w:t>P-value is derived from a log rank test stratified by ECOG performance status score (0-1 vs. 2) and mean pain score (&lt; 4 vs. ≥ 4).</w:t>
      </w:r>
    </w:p>
    <w:p w14:paraId="47AB0EA3" w14:textId="77777777" w:rsidR="003A1F38" w:rsidRPr="00AA05B9" w:rsidRDefault="003A1F38" w:rsidP="00CA3F03">
      <w:pPr>
        <w:keepLines/>
        <w:numPr>
          <w:ilvl w:val="0"/>
          <w:numId w:val="46"/>
        </w:numPr>
        <w:spacing w:after="200" w:line="276" w:lineRule="auto"/>
        <w:rPr>
          <w:sz w:val="18"/>
          <w:szCs w:val="18"/>
          <w:lang w:val="en-GB"/>
        </w:rPr>
      </w:pPr>
      <w:r w:rsidRPr="00AA05B9">
        <w:rPr>
          <w:sz w:val="18"/>
          <w:szCs w:val="18"/>
          <w:lang w:val="en-GB"/>
        </w:rPr>
        <w:t>Hazard Ratio is derived from a stratified proportional hazards model. Hazard ratio &lt; 1 favours enzalutamide.</w:t>
      </w:r>
    </w:p>
    <w:p w14:paraId="085D6BBC" w14:textId="77777777" w:rsidR="003A1F38" w:rsidRPr="002A4C0D" w:rsidRDefault="003A1F38" w:rsidP="00482812">
      <w:pPr>
        <w:jc w:val="both"/>
        <w:rPr>
          <w:lang w:val="en-GB"/>
        </w:rPr>
      </w:pPr>
    </w:p>
    <w:p w14:paraId="02FABE67" w14:textId="77777777" w:rsidR="003A1F38" w:rsidRDefault="003A1F38" w:rsidP="00482812">
      <w:pPr>
        <w:keepNext/>
        <w:autoSpaceDE w:val="0"/>
        <w:autoSpaceDN w:val="0"/>
        <w:adjustRightInd w:val="0"/>
        <w:jc w:val="both"/>
        <w:rPr>
          <w:noProof/>
          <w:lang w:val="en-GB" w:eastAsia="ja-JP"/>
        </w:rPr>
      </w:pPr>
      <w:r w:rsidRPr="00AA05B9">
        <w:rPr>
          <w:noProof/>
        </w:rPr>
        <w:lastRenderedPageBreak/>
        <w:drawing>
          <wp:inline distT="0" distB="0" distL="0" distR="0" wp14:anchorId="1CCAD30B" wp14:editId="3771977C">
            <wp:extent cx="5524500" cy="4160520"/>
            <wp:effectExtent l="0" t="0" r="0" b="0"/>
            <wp:docPr id="25" name="Picture 25" descr="\\JPPTYOCTFS230\RedirectData\AM00403228\Desktop\Figure files for CCDS\CCDS_Figure1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PTYOCTFS230\RedirectData\AM00403228\Desktop\Figure files for CCDS\CCDS_Figure1_05Jan20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24500" cy="4160520"/>
                    </a:xfrm>
                    <a:prstGeom prst="rect">
                      <a:avLst/>
                    </a:prstGeom>
                    <a:noFill/>
                    <a:ln>
                      <a:noFill/>
                    </a:ln>
                  </pic:spPr>
                </pic:pic>
              </a:graphicData>
            </a:graphic>
          </wp:inline>
        </w:drawing>
      </w:r>
    </w:p>
    <w:p w14:paraId="6867243F" w14:textId="77777777" w:rsidR="003A1F38" w:rsidRPr="00AA05B9" w:rsidRDefault="003A1F38" w:rsidP="00482812">
      <w:pPr>
        <w:keepNext/>
        <w:autoSpaceDE w:val="0"/>
        <w:autoSpaceDN w:val="0"/>
        <w:adjustRightInd w:val="0"/>
        <w:jc w:val="both"/>
        <w:rPr>
          <w:noProof/>
          <w:lang w:val="en-GB" w:eastAsia="ja-JP"/>
        </w:rPr>
      </w:pPr>
    </w:p>
    <w:p w14:paraId="57E672E2" w14:textId="77777777" w:rsidR="003A1F38" w:rsidRPr="00AA05B9" w:rsidRDefault="003A1F38" w:rsidP="004F0ABD">
      <w:pPr>
        <w:rPr>
          <w:rFonts w:eastAsia="MS Mincho"/>
          <w:b/>
          <w:bCs/>
          <w:lang w:val="en-GB" w:eastAsia="ja-JP"/>
        </w:rPr>
      </w:pPr>
      <w:r>
        <w:rPr>
          <w:b/>
          <w:bCs/>
          <w:lang w:val="en-GB"/>
        </w:rPr>
        <w:t xml:space="preserve">Figure </w:t>
      </w:r>
      <w:r w:rsidRPr="00092B29">
        <w:rPr>
          <w:b/>
          <w:bCs/>
          <w:lang w:val="en-GB"/>
        </w:rPr>
        <w:t>12</w:t>
      </w:r>
      <w:r w:rsidRPr="005203B5">
        <w:rPr>
          <w:b/>
          <w:bCs/>
          <w:lang w:val="en-GB"/>
        </w:rPr>
        <w:t xml:space="preserve">: </w:t>
      </w:r>
      <w:r w:rsidRPr="00AA05B9">
        <w:rPr>
          <w:b/>
          <w:bCs/>
          <w:lang w:val="en-GB"/>
        </w:rPr>
        <w:t>Kaplan-Meier curves of overall survival in the AFFIRM study (intent-to-treat analysis)</w:t>
      </w:r>
    </w:p>
    <w:p w14:paraId="3ED22B75" w14:textId="77777777" w:rsidR="003A1F38" w:rsidRPr="00AA05B9" w:rsidRDefault="003A1F38" w:rsidP="00482812">
      <w:pPr>
        <w:jc w:val="both"/>
        <w:rPr>
          <w:lang w:val="en-GB"/>
        </w:rPr>
      </w:pPr>
    </w:p>
    <w:p w14:paraId="1FD9FBCD" w14:textId="77777777" w:rsidR="003A1F38" w:rsidRPr="00AA05B9" w:rsidRDefault="003A1F38" w:rsidP="00482812">
      <w:pPr>
        <w:autoSpaceDE w:val="0"/>
        <w:autoSpaceDN w:val="0"/>
        <w:adjustRightInd w:val="0"/>
        <w:jc w:val="both"/>
        <w:rPr>
          <w:rFonts w:eastAsia="SimSun"/>
          <w:lang w:val="en-GB"/>
        </w:rPr>
      </w:pPr>
      <w:r w:rsidRPr="00AA05B9">
        <w:rPr>
          <w:rFonts w:eastAsia="SimSun"/>
          <w:noProof/>
        </w:rPr>
        <w:drawing>
          <wp:inline distT="0" distB="0" distL="0" distR="0" wp14:anchorId="5B2F5E79" wp14:editId="434841F1">
            <wp:extent cx="5753100" cy="2987040"/>
            <wp:effectExtent l="0" t="0" r="0" b="0"/>
            <wp:docPr id="26" name="Picture 26" descr="SmPC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PC fig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2987040"/>
                    </a:xfrm>
                    <a:prstGeom prst="rect">
                      <a:avLst/>
                    </a:prstGeom>
                    <a:noFill/>
                    <a:ln>
                      <a:noFill/>
                    </a:ln>
                  </pic:spPr>
                </pic:pic>
              </a:graphicData>
            </a:graphic>
          </wp:inline>
        </w:drawing>
      </w:r>
    </w:p>
    <w:p w14:paraId="089DA837" w14:textId="77777777" w:rsidR="003A1F38" w:rsidRDefault="003A1F38" w:rsidP="00482812">
      <w:pPr>
        <w:autoSpaceDE w:val="0"/>
        <w:autoSpaceDN w:val="0"/>
        <w:adjustRightInd w:val="0"/>
        <w:jc w:val="both"/>
        <w:rPr>
          <w:rFonts w:eastAsia="SimSun"/>
          <w:sz w:val="18"/>
          <w:szCs w:val="18"/>
          <w:lang w:val="en-GB"/>
        </w:rPr>
      </w:pPr>
      <w:r w:rsidRPr="002A4C0D">
        <w:rPr>
          <w:rFonts w:eastAsia="SimSun"/>
          <w:sz w:val="18"/>
          <w:szCs w:val="18"/>
          <w:lang w:val="en-GB"/>
        </w:rPr>
        <w:t>ECOG: Eastern Cooperative Oncology Group; BPI-SF: Brief Pain Inventory-Short Form; PSA: Prostate Specific Antigen</w:t>
      </w:r>
    </w:p>
    <w:p w14:paraId="234AF710" w14:textId="77777777" w:rsidR="003A1F38" w:rsidRPr="00AA05B9" w:rsidRDefault="003A1F38" w:rsidP="00482812">
      <w:pPr>
        <w:autoSpaceDE w:val="0"/>
        <w:autoSpaceDN w:val="0"/>
        <w:adjustRightInd w:val="0"/>
        <w:jc w:val="both"/>
        <w:rPr>
          <w:rFonts w:eastAsia="SimSun"/>
          <w:lang w:val="en-GB"/>
        </w:rPr>
      </w:pPr>
    </w:p>
    <w:p w14:paraId="0DF4D351" w14:textId="77777777" w:rsidR="003A1F38" w:rsidRPr="00AA05B9" w:rsidRDefault="003A1F38" w:rsidP="004F0ABD">
      <w:pPr>
        <w:rPr>
          <w:b/>
          <w:bCs/>
          <w:lang w:val="en-GB"/>
        </w:rPr>
      </w:pPr>
      <w:r w:rsidRPr="00AA05B9">
        <w:rPr>
          <w:b/>
          <w:bCs/>
          <w:lang w:val="en-GB"/>
        </w:rPr>
        <w:t>Figure</w:t>
      </w:r>
      <w:r>
        <w:rPr>
          <w:b/>
          <w:bCs/>
          <w:lang w:val="en-GB"/>
        </w:rPr>
        <w:t xml:space="preserve"> </w:t>
      </w:r>
      <w:r w:rsidRPr="00092B29">
        <w:rPr>
          <w:b/>
          <w:bCs/>
          <w:lang w:val="en-GB"/>
        </w:rPr>
        <w:t>13</w:t>
      </w:r>
      <w:r w:rsidRPr="005203B5">
        <w:rPr>
          <w:b/>
          <w:bCs/>
          <w:lang w:val="en-GB"/>
        </w:rPr>
        <w:t xml:space="preserve">: </w:t>
      </w:r>
      <w:r w:rsidRPr="00AA05B9">
        <w:rPr>
          <w:b/>
          <w:bCs/>
          <w:lang w:val="en-GB"/>
        </w:rPr>
        <w:t>Overall survival by subgroup in the AFFIRM study – Hazard ratio and 95% confidence interval</w:t>
      </w:r>
    </w:p>
    <w:p w14:paraId="045B8E3D" w14:textId="77777777" w:rsidR="003A1F38" w:rsidRPr="00AA05B9" w:rsidRDefault="003A1F38" w:rsidP="00482812">
      <w:pPr>
        <w:autoSpaceDE w:val="0"/>
        <w:autoSpaceDN w:val="0"/>
        <w:adjustRightInd w:val="0"/>
        <w:jc w:val="both"/>
        <w:rPr>
          <w:rFonts w:eastAsia="SimSun"/>
          <w:lang w:val="en-GB"/>
        </w:rPr>
      </w:pPr>
    </w:p>
    <w:p w14:paraId="476C7C66" w14:textId="77777777" w:rsidR="003A1F38" w:rsidRDefault="003A1F38" w:rsidP="00482812">
      <w:pPr>
        <w:autoSpaceDE w:val="0"/>
        <w:autoSpaceDN w:val="0"/>
        <w:adjustRightInd w:val="0"/>
        <w:rPr>
          <w:rFonts w:eastAsia="SimSun"/>
          <w:lang w:val="en-GB"/>
        </w:rPr>
      </w:pPr>
      <w:r w:rsidRPr="00AA05B9">
        <w:rPr>
          <w:rFonts w:eastAsia="SimSun"/>
          <w:lang w:val="en-GB"/>
        </w:rPr>
        <w:t>In addition to the observed improvement in overall survival, key secondary endpoints (PSA progression, radiographic progression-free survival, and time to first skeletal-related event) favoured enzalutamide and were statistically significant after adjusting for multiple testing.</w:t>
      </w:r>
    </w:p>
    <w:p w14:paraId="27ED1E69" w14:textId="77777777" w:rsidR="003A1F38" w:rsidRDefault="003A1F38" w:rsidP="00482812">
      <w:pPr>
        <w:autoSpaceDE w:val="0"/>
        <w:autoSpaceDN w:val="0"/>
        <w:adjustRightInd w:val="0"/>
        <w:rPr>
          <w:rFonts w:eastAsia="SimSun"/>
          <w:lang w:val="en-GB"/>
        </w:rPr>
      </w:pPr>
    </w:p>
    <w:p w14:paraId="4EB47550" w14:textId="77777777" w:rsidR="003A1F38" w:rsidRPr="00AA05B9" w:rsidRDefault="003A1F38" w:rsidP="00482812">
      <w:pPr>
        <w:rPr>
          <w:lang w:val="en-GB"/>
        </w:rPr>
      </w:pPr>
      <w:r w:rsidRPr="00AA05B9">
        <w:rPr>
          <w:lang w:val="en-GB"/>
        </w:rPr>
        <w:lastRenderedPageBreak/>
        <w:t xml:space="preserve">Radiographic progression-free survival as assessed by the investigator using RECIST v 1.1 for soft tissue and appearance of 2 or more bone lesions in bone scan was 8.3 months for patients treated with </w:t>
      </w:r>
      <w:r w:rsidRPr="00AA05B9">
        <w:rPr>
          <w:noProof/>
          <w:lang w:val="en-GB"/>
        </w:rPr>
        <w:t xml:space="preserve">enzalutamide </w:t>
      </w:r>
      <w:r w:rsidRPr="00AA05B9">
        <w:rPr>
          <w:lang w:val="en-GB"/>
        </w:rPr>
        <w:t>and 2.9 months for patients who received placebo [HR = 0.40 (95% CI: 0.35, 0.47), p &lt; 0.0001]. The analysis involved 216 deaths without documented progression and 645 documented progression events, of which 303 (47%) were due to soft tissue progression, 268 (42%) were due to bone lesion progression and 74 (11%) were due to both soft tissue and bone lesions.</w:t>
      </w:r>
    </w:p>
    <w:p w14:paraId="7C056FBA" w14:textId="77777777" w:rsidR="003A1F38" w:rsidRPr="00AA05B9" w:rsidRDefault="003A1F38" w:rsidP="00482812">
      <w:pPr>
        <w:rPr>
          <w:lang w:val="en-GB"/>
        </w:rPr>
      </w:pPr>
    </w:p>
    <w:p w14:paraId="779C2176" w14:textId="77777777" w:rsidR="003A1F38" w:rsidRPr="00AA05B9" w:rsidRDefault="003A1F38" w:rsidP="00482812">
      <w:pPr>
        <w:rPr>
          <w:lang w:val="en-GB"/>
        </w:rPr>
      </w:pPr>
      <w:r w:rsidRPr="00AA05B9">
        <w:rPr>
          <w:lang w:val="en-GB"/>
        </w:rPr>
        <w:t xml:space="preserve">Confirmed PSA decline of 50% or 90% were 54.0% and 24.8%, respectively, for patients treated with </w:t>
      </w:r>
      <w:r w:rsidRPr="00AA05B9">
        <w:rPr>
          <w:noProof/>
          <w:lang w:val="en-GB"/>
        </w:rPr>
        <w:t xml:space="preserve">enzalutamide </w:t>
      </w:r>
      <w:r w:rsidRPr="00AA05B9">
        <w:rPr>
          <w:lang w:val="en-GB"/>
        </w:rPr>
        <w:t xml:space="preserve">and 1.5% and 0.9%, respectively, for patients who received placebo (p &lt; 0.0001). The median time to PSA progression was 8.3 months for patients treated with </w:t>
      </w:r>
      <w:r w:rsidRPr="00AA05B9">
        <w:rPr>
          <w:noProof/>
          <w:lang w:val="en-GB"/>
        </w:rPr>
        <w:t xml:space="preserve">enzalutamide </w:t>
      </w:r>
      <w:r w:rsidRPr="00AA05B9">
        <w:rPr>
          <w:lang w:val="en-GB"/>
        </w:rPr>
        <w:t>and 3.0 months for patients who received placebo [HR = 0.25 (95% CI: 0.20, 0.30), p &lt; 0.0001].</w:t>
      </w:r>
    </w:p>
    <w:p w14:paraId="3BBCA57A" w14:textId="77777777" w:rsidR="003A1F38" w:rsidRPr="00AA05B9" w:rsidRDefault="003A1F38" w:rsidP="00482812">
      <w:pPr>
        <w:rPr>
          <w:lang w:val="en-GB"/>
        </w:rPr>
      </w:pPr>
    </w:p>
    <w:p w14:paraId="4F250BAA" w14:textId="77777777" w:rsidR="003A1F38" w:rsidRPr="00AA05B9" w:rsidRDefault="003A1F38" w:rsidP="00482812">
      <w:pPr>
        <w:autoSpaceDE w:val="0"/>
        <w:autoSpaceDN w:val="0"/>
        <w:adjustRightInd w:val="0"/>
        <w:rPr>
          <w:lang w:val="en-GB"/>
        </w:rPr>
      </w:pPr>
      <w:r w:rsidRPr="00AA05B9">
        <w:rPr>
          <w:lang w:val="en-GB"/>
        </w:rPr>
        <w:t xml:space="preserve">The median time to first skeletal-related event was 16.7 months for patients treated with </w:t>
      </w:r>
      <w:r w:rsidRPr="00AA05B9">
        <w:rPr>
          <w:noProof/>
          <w:lang w:val="en-GB"/>
        </w:rPr>
        <w:t xml:space="preserve">enzalutamide </w:t>
      </w:r>
      <w:r w:rsidRPr="00AA05B9">
        <w:rPr>
          <w:lang w:val="en-GB"/>
        </w:rPr>
        <w:t xml:space="preserve">and 13.3 months for patients who received placebo [HR = 0.69 (95% CI: 0.57, 0.84), p &lt; 0.0001]. </w:t>
      </w:r>
      <w:r w:rsidRPr="00AA05B9">
        <w:rPr>
          <w:lang w:val="en-GB" w:eastAsia="ja-JP"/>
        </w:rPr>
        <w:t>A skeletal</w:t>
      </w:r>
      <w:r w:rsidRPr="00AA05B9">
        <w:rPr>
          <w:lang w:val="en-GB" w:eastAsia="ja-JP"/>
        </w:rPr>
        <w:noBreakHyphen/>
        <w:t>related event was defined as radiation therapy or surgery to bone, pathologic bone fracture, spinal cord compression or change of antineoplastic therapy to treat bone pain. The analysis involved 448 skeletal-related events, of which 277 events (62%) were radiation to bone, 95 events (21%) were spinal cord compression, 47 events (10%) were pathologic bone fracture, 36 events (8%) were change in antineoplastic therapy to treat bone pain, and 7 events (2%) were surgery to bone.</w:t>
      </w:r>
    </w:p>
    <w:p w14:paraId="5B3D6A7F" w14:textId="77777777" w:rsidR="003A1F38" w:rsidRPr="00AA05B9" w:rsidRDefault="003A1F38" w:rsidP="00482812">
      <w:pPr>
        <w:autoSpaceDE w:val="0"/>
        <w:autoSpaceDN w:val="0"/>
        <w:jc w:val="both"/>
        <w:rPr>
          <w:lang w:val="en-GB" w:eastAsia="ja-JP"/>
        </w:rPr>
      </w:pPr>
    </w:p>
    <w:p w14:paraId="5E2B7FFF" w14:textId="77777777" w:rsidR="003A1F38" w:rsidRPr="00AA05B9" w:rsidRDefault="003A1F38" w:rsidP="00482812">
      <w:pPr>
        <w:keepNext/>
        <w:keepLines/>
        <w:autoSpaceDE w:val="0"/>
        <w:autoSpaceDN w:val="0"/>
        <w:rPr>
          <w:bCs/>
          <w:i/>
          <w:lang w:val="en-GB"/>
        </w:rPr>
      </w:pPr>
      <w:r w:rsidRPr="00AA05B9">
        <w:rPr>
          <w:bCs/>
          <w:i/>
          <w:lang w:val="en-GB"/>
        </w:rPr>
        <w:t>9785-CL-0410 study (enzalutamide post abiraterone in patients with metastatic CRPC)</w:t>
      </w:r>
    </w:p>
    <w:p w14:paraId="45DA4F20" w14:textId="77777777" w:rsidR="003A1F38" w:rsidRPr="00AA05B9" w:rsidRDefault="003A1F38" w:rsidP="00482812">
      <w:pPr>
        <w:keepNext/>
        <w:keepLines/>
        <w:autoSpaceDE w:val="0"/>
        <w:autoSpaceDN w:val="0"/>
        <w:rPr>
          <w:lang w:val="en-GB"/>
        </w:rPr>
      </w:pPr>
    </w:p>
    <w:p w14:paraId="631A5145" w14:textId="77777777" w:rsidR="003A1F38" w:rsidRPr="00AA05B9" w:rsidRDefault="003A1F38" w:rsidP="00482812">
      <w:pPr>
        <w:keepNext/>
        <w:keepLines/>
        <w:autoSpaceDE w:val="0"/>
        <w:autoSpaceDN w:val="0"/>
        <w:rPr>
          <w:bCs/>
          <w:iCs/>
          <w:lang w:val="en-GB" w:eastAsia="en-GB"/>
        </w:rPr>
      </w:pPr>
      <w:r w:rsidRPr="00AA05B9">
        <w:rPr>
          <w:lang w:val="en-GB" w:eastAsia="en-GB"/>
        </w:rPr>
        <w:t xml:space="preserve">The study was a single-arm study in 214 patients with progressing metastatic CRPC who received enzalutamide (160 mg once daily) after at least 24 weeks of treatment with abiraterone acetate plus prednisone. Median rPFS </w:t>
      </w:r>
      <w:r w:rsidRPr="00AA05B9">
        <w:rPr>
          <w:bCs/>
          <w:iCs/>
          <w:color w:val="000000"/>
          <w:lang w:val="en-GB"/>
        </w:rPr>
        <w:t xml:space="preserve">(radiologic progression free survival, the study´s primary endpoint) </w:t>
      </w:r>
      <w:r w:rsidRPr="00AA05B9">
        <w:rPr>
          <w:lang w:val="en-GB" w:eastAsia="en-GB"/>
        </w:rPr>
        <w:t xml:space="preserve">was 8.1 months (95% CI: 6.1, 8.3). Median OS was not reached. </w:t>
      </w:r>
      <w:r w:rsidRPr="00AA05B9">
        <w:rPr>
          <w:bCs/>
          <w:iCs/>
          <w:lang w:val="en-GB" w:eastAsia="en-GB"/>
        </w:rPr>
        <w:t>PSA Response (defined as ≥ 50% decrease from baseline) was 22.4% (95% CI: 17.0, 28.6</w:t>
      </w:r>
      <w:r w:rsidRPr="00AA05B9">
        <w:rPr>
          <w:lang w:val="en-GB" w:eastAsia="en-GB"/>
        </w:rPr>
        <w:t xml:space="preserve">). For the 69 patients who previously received chemotherapy, </w:t>
      </w:r>
      <w:r w:rsidRPr="00AA05B9">
        <w:rPr>
          <w:bCs/>
          <w:iCs/>
          <w:lang w:val="en-GB" w:eastAsia="en-GB"/>
        </w:rPr>
        <w:t>median rPFS was 7.9 months (95% CI: 5.5, 10.8). PSA Response was 23.2% (95% CI: 13.9, 34.9).</w:t>
      </w:r>
      <w:r>
        <w:rPr>
          <w:bCs/>
          <w:iCs/>
          <w:lang w:val="en-GB" w:eastAsia="en-GB"/>
        </w:rPr>
        <w:t xml:space="preserve"> </w:t>
      </w:r>
      <w:r w:rsidRPr="00AA05B9">
        <w:rPr>
          <w:bCs/>
          <w:iCs/>
          <w:lang w:val="en-GB" w:eastAsia="en-GB"/>
        </w:rPr>
        <w:t>For the 145 patients who had no previous chemotherapy, median rPFS was 8.1 months (95% CI: 5.7, 8.3). PSA Response was 22.1% (95% CI: 15.6, 29.7).</w:t>
      </w:r>
    </w:p>
    <w:p w14:paraId="03ACAB52" w14:textId="77777777" w:rsidR="003A1F38" w:rsidRPr="00AA05B9" w:rsidRDefault="003A1F38" w:rsidP="00482812">
      <w:pPr>
        <w:autoSpaceDE w:val="0"/>
        <w:autoSpaceDN w:val="0"/>
        <w:rPr>
          <w:bCs/>
          <w:iCs/>
          <w:lang w:val="en-GB" w:eastAsia="en-GB"/>
        </w:rPr>
      </w:pPr>
    </w:p>
    <w:p w14:paraId="123527CF" w14:textId="77777777" w:rsidR="003A1F38" w:rsidRPr="00AA05B9" w:rsidRDefault="003A1F38" w:rsidP="007766CB">
      <w:pPr>
        <w:rPr>
          <w:lang w:val="en-GB"/>
        </w:rPr>
      </w:pPr>
      <w:r w:rsidRPr="00AA05B9">
        <w:rPr>
          <w:lang w:val="en-GB" w:eastAsia="en-GB"/>
        </w:rPr>
        <w:t xml:space="preserve">Although there was a limited response in some patients from treatment with enzalutamide after abiraterone, the </w:t>
      </w:r>
      <w:r w:rsidRPr="00AA05B9">
        <w:rPr>
          <w:bCs/>
          <w:iCs/>
          <w:lang w:val="en-GB"/>
        </w:rPr>
        <w:t xml:space="preserve">reason for this finding is currently unknown. The </w:t>
      </w:r>
      <w:r w:rsidRPr="00AA05B9">
        <w:rPr>
          <w:lang w:val="en-GB" w:eastAsia="en-GB"/>
        </w:rPr>
        <w:t>study design could neither identify the patients who are likely to benefit, nor the order in which enzalutamide and abiraterone should be optimally sequenced.</w:t>
      </w:r>
    </w:p>
    <w:p w14:paraId="1C44DA76" w14:textId="77777777" w:rsidR="003A1F38" w:rsidRPr="00AA05B9" w:rsidRDefault="003A1F38" w:rsidP="00482812">
      <w:pPr>
        <w:autoSpaceDE w:val="0"/>
        <w:autoSpaceDN w:val="0"/>
        <w:adjustRightInd w:val="0"/>
        <w:jc w:val="both"/>
        <w:rPr>
          <w:lang w:val="en-GB"/>
        </w:rPr>
      </w:pPr>
    </w:p>
    <w:p w14:paraId="187DA56E" w14:textId="77777777" w:rsidR="003A1F38" w:rsidRPr="00AA05B9" w:rsidRDefault="003A1F38" w:rsidP="00482812">
      <w:pPr>
        <w:jc w:val="both"/>
        <w:rPr>
          <w:bCs/>
          <w:iCs/>
          <w:u w:val="single"/>
          <w:lang w:val="en-GB"/>
        </w:rPr>
      </w:pPr>
      <w:r w:rsidRPr="00AA05B9">
        <w:rPr>
          <w:bCs/>
          <w:iCs/>
          <w:u w:val="single"/>
          <w:lang w:val="en-GB"/>
        </w:rPr>
        <w:t>Elderly</w:t>
      </w:r>
    </w:p>
    <w:p w14:paraId="27402828" w14:textId="77777777" w:rsidR="003A1F38" w:rsidRPr="00092B29" w:rsidRDefault="003A1F38" w:rsidP="0085471E">
      <w:pPr>
        <w:ind w:right="154"/>
        <w:jc w:val="both"/>
        <w:rPr>
          <w:lang w:val="en-GB"/>
        </w:rPr>
      </w:pPr>
      <w:r w:rsidRPr="0085471E">
        <w:rPr>
          <w:lang w:val="en-GB"/>
        </w:rPr>
        <w:t>Of the 5110 patients in the controlled clinical trials who received enzalutamide, 3988 patients (78%) were 65 years and over and 1703 patients (33%) were 75 years and over. No overall differences in safety or effectiveness were observed between these elderly patients and younger patients.</w:t>
      </w:r>
    </w:p>
    <w:p w14:paraId="63514D09" w14:textId="77777777" w:rsidR="003A1F38" w:rsidRDefault="003A1F38" w:rsidP="008D521B">
      <w:pPr>
        <w:keepNext/>
        <w:keepLines/>
        <w:spacing w:before="220"/>
        <w:rPr>
          <w:bCs/>
          <w:u w:val="single"/>
          <w:lang w:val="en-CA"/>
        </w:rPr>
      </w:pPr>
      <w:r>
        <w:rPr>
          <w:bCs/>
          <w:u w:val="single"/>
          <w:lang w:val="en-CA"/>
        </w:rPr>
        <w:t xml:space="preserve">Paediatric population </w:t>
      </w:r>
    </w:p>
    <w:p w14:paraId="41054F8D" w14:textId="77777777" w:rsidR="003A1F38" w:rsidRDefault="003A1F38" w:rsidP="007766CB">
      <w:r w:rsidRPr="001F13CB">
        <w:t xml:space="preserve">The European Medicines Agency has waived the obligation to submit the results of studies with </w:t>
      </w:r>
      <w:r w:rsidRPr="001F13CB">
        <w:rPr>
          <w:noProof/>
        </w:rPr>
        <w:t xml:space="preserve">enzalutamide </w:t>
      </w:r>
      <w:r w:rsidRPr="001F13CB">
        <w:t>in all subsets of the paediatric population in prostate carcinoma (see section 4.2 for information on paediatric use).</w:t>
      </w:r>
    </w:p>
    <w:p w14:paraId="03C9A2AD" w14:textId="77777777" w:rsidR="003A1F38" w:rsidRDefault="003A1F38" w:rsidP="008D521B">
      <w:pPr>
        <w:keepNext/>
        <w:keepLines/>
        <w:spacing w:before="220" w:after="220"/>
        <w:ind w:left="720" w:hanging="720"/>
        <w:rPr>
          <w:b/>
          <w:bCs/>
          <w:szCs w:val="26"/>
          <w:lang w:val="en-CA"/>
        </w:rPr>
      </w:pPr>
      <w:r>
        <w:rPr>
          <w:b/>
          <w:bCs/>
          <w:szCs w:val="26"/>
          <w:lang w:val="en-CA"/>
        </w:rPr>
        <w:t>5.2</w:t>
      </w:r>
      <w:r>
        <w:rPr>
          <w:b/>
          <w:bCs/>
          <w:szCs w:val="26"/>
          <w:lang w:val="en-CA"/>
        </w:rPr>
        <w:tab/>
        <w:t xml:space="preserve">Pharmacokinetic properties </w:t>
      </w:r>
    </w:p>
    <w:p w14:paraId="69728124" w14:textId="77777777" w:rsidR="003A1F38" w:rsidRPr="001F13CB" w:rsidRDefault="003A1F38" w:rsidP="008A4193">
      <w:r w:rsidRPr="001F13CB">
        <w:t xml:space="preserve">Enzalutamide is poorly water soluble. </w:t>
      </w:r>
      <w:r>
        <w:t>T</w:t>
      </w:r>
      <w:r w:rsidRPr="001F13CB">
        <w:t>he solubility of enzalutamide is increased by caprylocaproyl macrogolglycerides as emulsifier/surfactant. In preclinical studies, the absorption of enzalutamide was increased when dissolved in caprylocaproyl macrogolglycerides.</w:t>
      </w:r>
    </w:p>
    <w:p w14:paraId="68D1280E" w14:textId="77777777" w:rsidR="003A1F38" w:rsidRPr="001F13CB" w:rsidRDefault="003A1F38" w:rsidP="008D521B"/>
    <w:p w14:paraId="3AFA8318" w14:textId="77777777" w:rsidR="003A1F38" w:rsidRPr="00830622" w:rsidRDefault="003A1F38" w:rsidP="008D521B">
      <w:r w:rsidRPr="001F13CB">
        <w:t xml:space="preserve">The pharmacokinetics of </w:t>
      </w:r>
      <w:r w:rsidRPr="001F13CB">
        <w:rPr>
          <w:bCs/>
          <w:noProof/>
        </w:rPr>
        <w:t>enzalutamide</w:t>
      </w:r>
      <w:r w:rsidRPr="001F13CB">
        <w:rPr>
          <w:rFonts w:eastAsia="SimSun"/>
          <w:lang w:eastAsia="ja-JP"/>
        </w:rPr>
        <w:t xml:space="preserve"> </w:t>
      </w:r>
      <w:r w:rsidRPr="001F13CB">
        <w:t>have been evaluated in prostate cancer patients and in healthy male subjects. The mean terminal half</w:t>
      </w:r>
      <w:r w:rsidRPr="001F13CB">
        <w:noBreakHyphen/>
        <w:t>life (t</w:t>
      </w:r>
      <w:r w:rsidRPr="001F13CB">
        <w:rPr>
          <w:vertAlign w:val="subscript"/>
        </w:rPr>
        <w:t>1/2</w:t>
      </w:r>
      <w:r w:rsidRPr="001F13CB">
        <w:t xml:space="preserve">) for </w:t>
      </w:r>
      <w:r w:rsidRPr="001F13CB">
        <w:rPr>
          <w:bCs/>
          <w:noProof/>
        </w:rPr>
        <w:t>enzalutamide</w:t>
      </w:r>
      <w:r w:rsidRPr="001F13CB">
        <w:rPr>
          <w:rFonts w:eastAsia="SimSun"/>
          <w:lang w:eastAsia="ja-JP"/>
        </w:rPr>
        <w:t xml:space="preserve"> </w:t>
      </w:r>
      <w:r w:rsidRPr="001F13CB">
        <w:t xml:space="preserve">in patients after a single oral dose is 5.8 days (range 2.8 to 10.2 days), and steady state is achieved in approximately one month. With daily oral administration, </w:t>
      </w:r>
      <w:r w:rsidRPr="001F13CB">
        <w:rPr>
          <w:bCs/>
          <w:noProof/>
        </w:rPr>
        <w:t>enzalutamide</w:t>
      </w:r>
      <w:r w:rsidRPr="001F13CB">
        <w:rPr>
          <w:rFonts w:eastAsia="SimSun"/>
          <w:lang w:eastAsia="ja-JP"/>
        </w:rPr>
        <w:t xml:space="preserve"> </w:t>
      </w:r>
      <w:r w:rsidRPr="001F13CB">
        <w:t>accumulates approximately 8.3</w:t>
      </w:r>
      <w:r w:rsidRPr="001F13CB">
        <w:noBreakHyphen/>
        <w:t>fold relative to a single dose. Daily fluctuations in plasma concentrations are low (peak</w:t>
      </w:r>
      <w:r w:rsidRPr="001F13CB">
        <w:noBreakHyphen/>
        <w:t>to</w:t>
      </w:r>
      <w:r w:rsidRPr="001F13CB">
        <w:noBreakHyphen/>
        <w:t xml:space="preserve">trough ratio of 1.25). Clearance of </w:t>
      </w:r>
      <w:r w:rsidRPr="001F13CB">
        <w:rPr>
          <w:bCs/>
          <w:noProof/>
        </w:rPr>
        <w:lastRenderedPageBreak/>
        <w:t>enzalutamide</w:t>
      </w:r>
      <w:r w:rsidRPr="001F13CB">
        <w:rPr>
          <w:rFonts w:eastAsia="SimSun"/>
          <w:lang w:eastAsia="ja-JP"/>
        </w:rPr>
        <w:t xml:space="preserve"> </w:t>
      </w:r>
      <w:r w:rsidRPr="001F13CB">
        <w:t xml:space="preserve">is primarily via hepatic metabolism, producing an active metabolite that is equally as active as enzalutamide and circulates at approximately the same plasma concentration as </w:t>
      </w:r>
      <w:r w:rsidRPr="001F13CB">
        <w:rPr>
          <w:bCs/>
          <w:noProof/>
        </w:rPr>
        <w:t>enzalutamide</w:t>
      </w:r>
      <w:r w:rsidRPr="001F13CB">
        <w:t xml:space="preserve">. </w:t>
      </w:r>
    </w:p>
    <w:p w14:paraId="3783F9AC" w14:textId="77777777" w:rsidR="003A1F38" w:rsidRPr="00BA7EEB" w:rsidRDefault="003A1F38" w:rsidP="008D521B">
      <w:pPr>
        <w:keepNext/>
        <w:keepLines/>
        <w:spacing w:before="220"/>
        <w:rPr>
          <w:bCs/>
          <w:u w:val="single"/>
        </w:rPr>
      </w:pPr>
      <w:r w:rsidRPr="00894306">
        <w:rPr>
          <w:bCs/>
          <w:u w:val="single"/>
        </w:rPr>
        <w:t>Absorption</w:t>
      </w:r>
      <w:r>
        <w:rPr>
          <w:bCs/>
          <w:u w:val="single"/>
          <w:lang w:val="en-CA"/>
        </w:rPr>
        <w:t xml:space="preserve"> </w:t>
      </w:r>
    </w:p>
    <w:p w14:paraId="5D0E2009" w14:textId="77777777" w:rsidR="003A1F38" w:rsidRPr="00BA7EEB" w:rsidRDefault="003A1F38" w:rsidP="00C9434C">
      <w:r w:rsidRPr="00BA7EEB">
        <w:rPr>
          <w:color w:val="000000"/>
        </w:rPr>
        <w:t>Oral absorption of film-coated enzalutamide tablets was evaluated in healthy male volunteers after a single 160 mg dose of Xtandi film</w:t>
      </w:r>
      <w:r w:rsidRPr="00BA7EEB">
        <w:rPr>
          <w:color w:val="000000"/>
        </w:rPr>
        <w:noBreakHyphen/>
        <w:t>coated tablets, and pharmacokinetic modelling and simulation were used to predict the pharmacokinetic profile at steady state. Based on these predictions, as well as other supportive data, the median time to reach maximum plasma enzalutamide concentrations (C</w:t>
      </w:r>
      <w:r w:rsidRPr="00BA7EEB">
        <w:rPr>
          <w:color w:val="000000"/>
          <w:vertAlign w:val="subscript"/>
        </w:rPr>
        <w:t>max</w:t>
      </w:r>
      <w:r w:rsidRPr="00BA7EEB">
        <w:rPr>
          <w:color w:val="000000"/>
        </w:rPr>
        <w:t>) is 2 hours (range 0.5 to 6 hours), and the steady-state pharmacokinetic profiles of enzalutamide and its active metabolite are similar for the film-coated tablets and the Xtandi soft capsules formulation. Following oral administration of the soft capsule formulation (Xtandi 160 mg daily) in patients with metastatic CRPC, the steady-state plasma mean C</w:t>
      </w:r>
      <w:r w:rsidRPr="00BA7EEB">
        <w:rPr>
          <w:color w:val="000000"/>
          <w:vertAlign w:val="subscript"/>
        </w:rPr>
        <w:t>max</w:t>
      </w:r>
      <w:r w:rsidRPr="00BA7EEB">
        <w:rPr>
          <w:color w:val="000000"/>
        </w:rPr>
        <w:t xml:space="preserve"> values for enzalutamide and its active metabolite are 16.6 μg/mL (23% CV) and 12.7 μg/mL (30% CV), respectively.</w:t>
      </w:r>
    </w:p>
    <w:p w14:paraId="01EFF056" w14:textId="77777777" w:rsidR="003A1F38" w:rsidRPr="00BA7EEB" w:rsidRDefault="003A1F38" w:rsidP="00C9434C"/>
    <w:p w14:paraId="6CE3B867" w14:textId="77777777" w:rsidR="003A1F38" w:rsidRPr="00BA7EEB" w:rsidRDefault="003A1F38" w:rsidP="00C9434C">
      <w:r w:rsidRPr="00BA7EEB">
        <w:t xml:space="preserve">Based on a mass balance study in humans, oral absorption of enzalutamide is estimated to be at least 84.2%. Enzalutamide is not a substrate of the efflux transporters P-gp or BCRP. </w:t>
      </w:r>
    </w:p>
    <w:p w14:paraId="77264B37" w14:textId="77777777" w:rsidR="003A1F38" w:rsidRPr="00BA7EEB" w:rsidRDefault="003A1F38" w:rsidP="00C9434C"/>
    <w:p w14:paraId="1320813B" w14:textId="77777777" w:rsidR="003A1F38" w:rsidRPr="008A15DF" w:rsidRDefault="003A1F38" w:rsidP="00C9434C">
      <w:r w:rsidRPr="00BA7EEB">
        <w:t xml:space="preserve">Food has no clinically significant effect on the extent of absorption. In clinical trials, </w:t>
      </w:r>
      <w:r w:rsidRPr="00BA7EEB">
        <w:rPr>
          <w:noProof/>
        </w:rPr>
        <w:t xml:space="preserve">Xtandi </w:t>
      </w:r>
      <w:r w:rsidRPr="00BA7EEB">
        <w:t>was administered without regard to food.</w:t>
      </w:r>
    </w:p>
    <w:p w14:paraId="610A7ED6" w14:textId="77777777" w:rsidR="003A1F38" w:rsidRPr="00894306" w:rsidRDefault="003A1F38" w:rsidP="008D521B">
      <w:pPr>
        <w:keepNext/>
        <w:keepLines/>
        <w:spacing w:before="220"/>
        <w:rPr>
          <w:bCs/>
          <w:u w:val="single"/>
        </w:rPr>
      </w:pPr>
      <w:r w:rsidRPr="00894306">
        <w:rPr>
          <w:bCs/>
          <w:u w:val="single"/>
        </w:rPr>
        <w:t>Distribution</w:t>
      </w:r>
      <w:r>
        <w:rPr>
          <w:bCs/>
          <w:u w:val="single"/>
          <w:lang w:val="en-CA"/>
        </w:rPr>
        <w:t xml:space="preserve"> </w:t>
      </w:r>
    </w:p>
    <w:p w14:paraId="6AB0BFBE" w14:textId="77777777" w:rsidR="003A1F38" w:rsidRPr="0003103A" w:rsidRDefault="003A1F38" w:rsidP="008D521B">
      <w:pPr>
        <w:rPr>
          <w:lang w:val="en-GB"/>
        </w:rPr>
      </w:pPr>
      <w:r w:rsidRPr="0003103A">
        <w:rPr>
          <w:lang w:val="en-GB"/>
        </w:rPr>
        <w:t xml:space="preserve">The mean apparent volume of distribution (V/F) of </w:t>
      </w:r>
      <w:r w:rsidRPr="0003103A">
        <w:rPr>
          <w:bCs/>
          <w:lang w:val="en-GB"/>
        </w:rPr>
        <w:t>enzalutamide</w:t>
      </w:r>
      <w:r w:rsidRPr="0003103A">
        <w:rPr>
          <w:lang w:val="en-GB"/>
        </w:rPr>
        <w:t xml:space="preserve"> in patients after a single oral dose is 110 L (29% CV). The volume of distribution of </w:t>
      </w:r>
      <w:r w:rsidRPr="0003103A">
        <w:rPr>
          <w:bCs/>
          <w:lang w:val="en-GB"/>
        </w:rPr>
        <w:t>enzalutamide</w:t>
      </w:r>
      <w:r w:rsidRPr="0003103A">
        <w:rPr>
          <w:lang w:val="en-GB"/>
        </w:rPr>
        <w:t xml:space="preserve"> is greater than the volume of total body water, indicative of extensive extravascular distribution. Studies in rodents indicate that </w:t>
      </w:r>
      <w:r w:rsidRPr="0003103A">
        <w:rPr>
          <w:bCs/>
          <w:lang w:val="en-GB"/>
        </w:rPr>
        <w:t>enzalutamide</w:t>
      </w:r>
      <w:r w:rsidRPr="0003103A">
        <w:rPr>
          <w:lang w:val="en-GB"/>
        </w:rPr>
        <w:t xml:space="preserve"> and its active metabolite can cross the blood brain barrier.</w:t>
      </w:r>
    </w:p>
    <w:p w14:paraId="19B8BA5C" w14:textId="77777777" w:rsidR="003A1F38" w:rsidRPr="0003103A" w:rsidRDefault="003A1F38" w:rsidP="008D521B">
      <w:pPr>
        <w:rPr>
          <w:lang w:val="en-GB"/>
        </w:rPr>
      </w:pPr>
      <w:r w:rsidRPr="0003103A">
        <w:rPr>
          <w:lang w:val="en-GB"/>
        </w:rPr>
        <w:t xml:space="preserve"> </w:t>
      </w:r>
    </w:p>
    <w:p w14:paraId="5ED22932" w14:textId="77777777" w:rsidR="003A1F38" w:rsidRPr="0003103A" w:rsidRDefault="003A1F38" w:rsidP="008D521B">
      <w:pPr>
        <w:rPr>
          <w:lang w:val="en-GB"/>
        </w:rPr>
      </w:pPr>
      <w:r w:rsidRPr="0003103A">
        <w:rPr>
          <w:bCs/>
          <w:lang w:val="en-GB"/>
        </w:rPr>
        <w:t>Enzalutamide</w:t>
      </w:r>
      <w:r w:rsidRPr="0003103A">
        <w:rPr>
          <w:lang w:val="en-GB"/>
        </w:rPr>
        <w:t xml:space="preserve"> is 97% to 98% bound to plasma proteins, primarily albumin. The active metabolite is 95% bound to plasma proteins. There was no protein binding displacement between enzalutamide and other highly bound </w:t>
      </w:r>
      <w:r>
        <w:rPr>
          <w:lang w:val="en-GB"/>
        </w:rPr>
        <w:t xml:space="preserve">medicinal products </w:t>
      </w:r>
      <w:r w:rsidRPr="0003103A">
        <w:rPr>
          <w:lang w:val="en-GB"/>
        </w:rPr>
        <w:t xml:space="preserve">(warfarin, ibuprofen and salicylic acid) </w:t>
      </w:r>
      <w:r w:rsidRPr="0003103A">
        <w:rPr>
          <w:i/>
          <w:lang w:val="en-GB"/>
        </w:rPr>
        <w:t>in vitro</w:t>
      </w:r>
      <w:r w:rsidRPr="0003103A">
        <w:rPr>
          <w:lang w:val="en-GB"/>
        </w:rPr>
        <w:t>.</w:t>
      </w:r>
    </w:p>
    <w:p w14:paraId="3F8351D5" w14:textId="77777777" w:rsidR="003A1F38" w:rsidRPr="00894306" w:rsidRDefault="003A1F38" w:rsidP="008D521B">
      <w:pPr>
        <w:keepNext/>
        <w:keepLines/>
        <w:spacing w:before="220"/>
        <w:rPr>
          <w:bCs/>
          <w:u w:val="single"/>
        </w:rPr>
      </w:pPr>
      <w:r w:rsidRPr="00894306">
        <w:rPr>
          <w:bCs/>
          <w:u w:val="single"/>
        </w:rPr>
        <w:t>Biotransformation</w:t>
      </w:r>
      <w:r>
        <w:rPr>
          <w:bCs/>
          <w:u w:val="single"/>
          <w:lang w:val="en-CA"/>
        </w:rPr>
        <w:t xml:space="preserve"> </w:t>
      </w:r>
    </w:p>
    <w:p w14:paraId="2BE73D16" w14:textId="77777777" w:rsidR="003A1F38" w:rsidRPr="001F13CB" w:rsidRDefault="003A1F38" w:rsidP="00C9434C">
      <w:pPr>
        <w:rPr>
          <w:rFonts w:eastAsia="MS Mincho"/>
          <w:lang w:val="en-GB"/>
        </w:rPr>
      </w:pPr>
      <w:r w:rsidRPr="001F13CB">
        <w:rPr>
          <w:rFonts w:eastAsia="MS Mincho"/>
          <w:bCs/>
          <w:noProof/>
          <w:lang w:val="en-GB"/>
        </w:rPr>
        <w:t>Enzalutamide</w:t>
      </w:r>
      <w:r w:rsidRPr="001F13CB">
        <w:rPr>
          <w:rFonts w:eastAsia="SimSun"/>
          <w:lang w:val="en-GB" w:eastAsia="ja-JP"/>
        </w:rPr>
        <w:t xml:space="preserve"> </w:t>
      </w:r>
      <w:r w:rsidRPr="001F13CB">
        <w:rPr>
          <w:rFonts w:eastAsia="MS Mincho"/>
          <w:lang w:val="en-GB"/>
        </w:rPr>
        <w:t xml:space="preserve">is extensively </w:t>
      </w:r>
      <w:r>
        <w:rPr>
          <w:rFonts w:eastAsia="MS Mincho"/>
          <w:lang w:val="en-GB"/>
        </w:rPr>
        <w:t>metabolised</w:t>
      </w:r>
      <w:r w:rsidRPr="001F13CB">
        <w:rPr>
          <w:rFonts w:eastAsia="MS Mincho"/>
          <w:lang w:val="en-GB"/>
        </w:rPr>
        <w:t>. There are two major metabolites in human plasma: N</w:t>
      </w:r>
      <w:r>
        <w:rPr>
          <w:rFonts w:eastAsia="MS Mincho"/>
          <w:lang w:val="en-GB"/>
        </w:rPr>
        <w:noBreakHyphen/>
      </w:r>
      <w:r w:rsidRPr="001F13CB">
        <w:rPr>
          <w:rFonts w:eastAsia="MS Mincho"/>
          <w:lang w:val="en-GB"/>
        </w:rPr>
        <w:t xml:space="preserve">desmethyl </w:t>
      </w:r>
      <w:r w:rsidRPr="001F13CB">
        <w:rPr>
          <w:rFonts w:eastAsia="MS Mincho"/>
          <w:bCs/>
          <w:noProof/>
          <w:lang w:val="en-GB"/>
        </w:rPr>
        <w:t>enzalutamide</w:t>
      </w:r>
      <w:r w:rsidRPr="001F13CB">
        <w:rPr>
          <w:rFonts w:eastAsia="SimSun"/>
          <w:lang w:val="en-GB" w:eastAsia="ja-JP"/>
        </w:rPr>
        <w:t xml:space="preserve"> </w:t>
      </w:r>
      <w:r w:rsidRPr="001F13CB">
        <w:rPr>
          <w:rFonts w:eastAsia="MS Mincho"/>
          <w:lang w:val="en-GB"/>
        </w:rPr>
        <w:t xml:space="preserve">(active) and a carboxylic acid derivative (inactive). </w:t>
      </w:r>
      <w:r w:rsidRPr="001F13CB">
        <w:rPr>
          <w:rFonts w:eastAsia="MS Mincho"/>
          <w:bCs/>
          <w:noProof/>
          <w:lang w:val="en-GB"/>
        </w:rPr>
        <w:t>Enzalutamide</w:t>
      </w:r>
      <w:r w:rsidRPr="001F13CB">
        <w:rPr>
          <w:rFonts w:eastAsia="SimSun"/>
          <w:lang w:val="en-GB" w:eastAsia="ja-JP"/>
        </w:rPr>
        <w:t xml:space="preserve"> </w:t>
      </w:r>
      <w:r w:rsidRPr="001F13CB">
        <w:rPr>
          <w:rFonts w:eastAsia="MS Mincho"/>
          <w:lang w:val="en-GB"/>
        </w:rPr>
        <w:t xml:space="preserve">is </w:t>
      </w:r>
      <w:r>
        <w:rPr>
          <w:rFonts w:eastAsia="MS Mincho"/>
          <w:lang w:val="en-GB"/>
        </w:rPr>
        <w:t>metabolised</w:t>
      </w:r>
      <w:r w:rsidRPr="001F13CB">
        <w:rPr>
          <w:rFonts w:eastAsia="MS Mincho"/>
          <w:lang w:val="en-GB"/>
        </w:rPr>
        <w:t xml:space="preserve"> by CYP2C8 and to a lesser extent by CYP3A4/5 (see </w:t>
      </w:r>
      <w:r>
        <w:rPr>
          <w:rFonts w:eastAsia="MS Mincho"/>
          <w:lang w:val="en-GB"/>
        </w:rPr>
        <w:t>section </w:t>
      </w:r>
      <w:r w:rsidRPr="001F13CB">
        <w:rPr>
          <w:rFonts w:eastAsia="MS Mincho"/>
          <w:lang w:val="en-GB"/>
        </w:rPr>
        <w:t xml:space="preserve">4.5), both of which play a role in the formation of the active metabolite. </w:t>
      </w:r>
      <w:r w:rsidRPr="007613A4">
        <w:rPr>
          <w:rFonts w:eastAsia="MS Mincho"/>
          <w:i/>
          <w:iCs/>
        </w:rPr>
        <w:t>In vitro</w:t>
      </w:r>
      <w:r w:rsidRPr="001F13CB">
        <w:rPr>
          <w:rFonts w:eastAsia="MS Mincho"/>
        </w:rPr>
        <w:t>, N</w:t>
      </w:r>
      <w:r>
        <w:rPr>
          <w:rFonts w:eastAsia="MS Mincho"/>
        </w:rPr>
        <w:t>-</w:t>
      </w:r>
      <w:r w:rsidRPr="001F13CB">
        <w:rPr>
          <w:rFonts w:eastAsia="MS Mincho"/>
        </w:rPr>
        <w:t xml:space="preserve">desmethyl enzalutamide is </w:t>
      </w:r>
      <w:r>
        <w:rPr>
          <w:rFonts w:eastAsia="MS Mincho"/>
        </w:rPr>
        <w:t>metabolised</w:t>
      </w:r>
      <w:r w:rsidRPr="001F13CB">
        <w:rPr>
          <w:rFonts w:eastAsia="MS Mincho"/>
        </w:rPr>
        <w:t xml:space="preserve"> to the carboxylic acid metabolite by carboxylesterase 1, which also plays a minor role in the metabolism of enzalutamide to the carboxylic acid metabolite.</w:t>
      </w:r>
      <w:r w:rsidRPr="001F13CB">
        <w:rPr>
          <w:rFonts w:eastAsia="MS Mincho"/>
          <w:sz w:val="24"/>
          <w:szCs w:val="24"/>
        </w:rPr>
        <w:t xml:space="preserve"> </w:t>
      </w:r>
      <w:r w:rsidRPr="001F13CB">
        <w:rPr>
          <w:rFonts w:eastAsia="MS Mincho"/>
          <w:lang w:val="en-GB"/>
        </w:rPr>
        <w:t>N</w:t>
      </w:r>
      <w:r>
        <w:rPr>
          <w:rFonts w:eastAsia="MS Mincho"/>
          <w:lang w:val="en-GB"/>
        </w:rPr>
        <w:t>-</w:t>
      </w:r>
      <w:r w:rsidRPr="001F13CB">
        <w:rPr>
          <w:rFonts w:eastAsia="MS Mincho"/>
          <w:lang w:val="en-GB"/>
        </w:rPr>
        <w:t xml:space="preserve">desmethyl enzalutamide was not </w:t>
      </w:r>
      <w:r>
        <w:rPr>
          <w:rFonts w:eastAsia="MS Mincho"/>
          <w:lang w:val="en-GB"/>
        </w:rPr>
        <w:t>metabolised</w:t>
      </w:r>
      <w:r w:rsidRPr="001F13CB">
        <w:rPr>
          <w:rFonts w:eastAsia="MS Mincho"/>
          <w:lang w:val="en-GB"/>
        </w:rPr>
        <w:t xml:space="preserve"> by CYPs </w:t>
      </w:r>
      <w:r w:rsidRPr="007613A4">
        <w:rPr>
          <w:rFonts w:eastAsia="MS Mincho"/>
          <w:i/>
          <w:lang w:val="en-GB"/>
        </w:rPr>
        <w:t>in vitro</w:t>
      </w:r>
      <w:r w:rsidRPr="001F13CB">
        <w:rPr>
          <w:rFonts w:eastAsia="MS Mincho"/>
          <w:lang w:val="en-GB"/>
        </w:rPr>
        <w:t xml:space="preserve">. </w:t>
      </w:r>
    </w:p>
    <w:p w14:paraId="611F2D43" w14:textId="77777777" w:rsidR="003A1F38" w:rsidRPr="001F13CB" w:rsidRDefault="003A1F38" w:rsidP="00C9434C">
      <w:pPr>
        <w:rPr>
          <w:rFonts w:eastAsia="MS Mincho"/>
          <w:lang w:val="en-GB"/>
        </w:rPr>
      </w:pPr>
    </w:p>
    <w:p w14:paraId="04184CFE" w14:textId="77777777" w:rsidR="003A1F38" w:rsidRPr="0003103A" w:rsidRDefault="003A1F38" w:rsidP="00C9434C">
      <w:pPr>
        <w:rPr>
          <w:rFonts w:eastAsia="MS Mincho"/>
          <w:lang w:val="en-GB"/>
        </w:rPr>
      </w:pPr>
      <w:r w:rsidRPr="001F13CB">
        <w:rPr>
          <w:rFonts w:eastAsia="MS Mincho"/>
          <w:lang w:val="en-GB"/>
        </w:rPr>
        <w:t xml:space="preserve">Under conditions of clinical use, </w:t>
      </w:r>
      <w:r w:rsidRPr="001F13CB">
        <w:rPr>
          <w:rFonts w:eastAsia="MS Mincho"/>
          <w:noProof/>
          <w:lang w:val="en-GB"/>
        </w:rPr>
        <w:t xml:space="preserve">enzalutamide </w:t>
      </w:r>
      <w:r w:rsidRPr="001F13CB">
        <w:rPr>
          <w:rFonts w:eastAsia="MS Mincho"/>
          <w:lang w:val="en-GB"/>
        </w:rPr>
        <w:t xml:space="preserve">is a strong inducer of CYP3A4, a moderate inducer of CYP2C9 and CYP2C19, and has no clinically relevant effect on CYP2C8 (see </w:t>
      </w:r>
      <w:r>
        <w:rPr>
          <w:rFonts w:eastAsia="MS Mincho"/>
          <w:lang w:val="en-GB"/>
        </w:rPr>
        <w:t>section </w:t>
      </w:r>
      <w:r w:rsidRPr="001F13CB">
        <w:rPr>
          <w:rFonts w:eastAsia="MS Mincho"/>
          <w:lang w:val="en-GB"/>
        </w:rPr>
        <w:t>4.5).</w:t>
      </w:r>
    </w:p>
    <w:p w14:paraId="334E6419" w14:textId="77777777" w:rsidR="003A1F38" w:rsidRPr="002C3202" w:rsidRDefault="003A1F38" w:rsidP="008D521B">
      <w:pPr>
        <w:keepNext/>
        <w:keepLines/>
        <w:spacing w:before="220"/>
        <w:rPr>
          <w:bCs/>
          <w:u w:val="single"/>
          <w:lang w:val="en-CA"/>
        </w:rPr>
      </w:pPr>
      <w:r w:rsidRPr="002C3202">
        <w:rPr>
          <w:bCs/>
          <w:u w:val="single"/>
          <w:lang w:val="en-CA"/>
        </w:rPr>
        <w:t>Elimination</w:t>
      </w:r>
      <w:r>
        <w:rPr>
          <w:bCs/>
          <w:u w:val="single"/>
          <w:lang w:val="en-CA"/>
        </w:rPr>
        <w:t xml:space="preserve"> </w:t>
      </w:r>
    </w:p>
    <w:p w14:paraId="6162D2EB" w14:textId="77777777" w:rsidR="003A1F38" w:rsidRPr="001F13CB" w:rsidRDefault="003A1F38" w:rsidP="008D521B">
      <w:pPr>
        <w:keepNext/>
      </w:pPr>
      <w:r w:rsidRPr="001F13CB">
        <w:t xml:space="preserve">The mean apparent clearance (CL/F) of enzalutamide in patients ranges from 0.520 and 0.564 L/h. </w:t>
      </w:r>
    </w:p>
    <w:p w14:paraId="27427849" w14:textId="77777777" w:rsidR="003A1F38" w:rsidRPr="001F13CB" w:rsidRDefault="003A1F38" w:rsidP="008D521B">
      <w:pPr>
        <w:keepNext/>
      </w:pPr>
    </w:p>
    <w:p w14:paraId="3C0D461C" w14:textId="77777777" w:rsidR="003A1F38" w:rsidRPr="001F13CB" w:rsidRDefault="003A1F38" w:rsidP="008D521B">
      <w:pPr>
        <w:autoSpaceDE w:val="0"/>
        <w:autoSpaceDN w:val="0"/>
        <w:adjustRightInd w:val="0"/>
        <w:rPr>
          <w:bCs/>
          <w:noProof/>
        </w:rPr>
      </w:pPr>
      <w:r w:rsidRPr="001F13CB">
        <w:t xml:space="preserve">Following oral administration of </w:t>
      </w:r>
      <w:r w:rsidRPr="001F13CB">
        <w:rPr>
          <w:vertAlign w:val="superscript"/>
        </w:rPr>
        <w:t>14</w:t>
      </w:r>
      <w:r w:rsidRPr="001F13CB">
        <w:t>C</w:t>
      </w:r>
      <w:r w:rsidRPr="001F13CB">
        <w:noBreakHyphen/>
      </w:r>
      <w:r w:rsidRPr="001F13CB">
        <w:rPr>
          <w:bCs/>
          <w:noProof/>
        </w:rPr>
        <w:t>enzalutamide</w:t>
      </w:r>
      <w:r w:rsidRPr="001F13CB">
        <w:t xml:space="preserve">, 84.6% of the radioactivity is recovered by 77 days post dose: 71.0% is recovered in urine (primarily as the inactive metabolite, with trace amounts of </w:t>
      </w:r>
      <w:r w:rsidRPr="001F13CB">
        <w:rPr>
          <w:bCs/>
          <w:noProof/>
        </w:rPr>
        <w:t>enzalutamide and the active metabolite</w:t>
      </w:r>
      <w:r w:rsidRPr="001F13CB">
        <w:t xml:space="preserve">), and 13.6% is recovered in faeces (0.39% of dose as unchanged </w:t>
      </w:r>
      <w:r w:rsidRPr="001F13CB">
        <w:rPr>
          <w:bCs/>
          <w:noProof/>
        </w:rPr>
        <w:t>enzalutamide).</w:t>
      </w:r>
    </w:p>
    <w:p w14:paraId="644785D9" w14:textId="77777777" w:rsidR="003A1F38" w:rsidRPr="001F13CB" w:rsidRDefault="003A1F38" w:rsidP="008D521B">
      <w:pPr>
        <w:autoSpaceDE w:val="0"/>
        <w:autoSpaceDN w:val="0"/>
        <w:adjustRightInd w:val="0"/>
        <w:rPr>
          <w:bCs/>
          <w:noProof/>
        </w:rPr>
      </w:pPr>
    </w:p>
    <w:p w14:paraId="26E6C254" w14:textId="77777777" w:rsidR="003A1F38" w:rsidRPr="001F13CB" w:rsidRDefault="003A1F38" w:rsidP="008D521B">
      <w:pPr>
        <w:autoSpaceDE w:val="0"/>
        <w:autoSpaceDN w:val="0"/>
        <w:adjustRightInd w:val="0"/>
      </w:pPr>
      <w:r w:rsidRPr="001F13CB">
        <w:rPr>
          <w:i/>
        </w:rPr>
        <w:t>In vitro</w:t>
      </w:r>
      <w:r w:rsidRPr="001F13CB">
        <w:t xml:space="preserve"> data indicate that enzalutamide is not a substrate for OATP1B1, OATP1B3, or OCT1; and N</w:t>
      </w:r>
      <w:r w:rsidRPr="001F13CB">
        <w:noBreakHyphen/>
        <w:t>desmethyl enzalutamide is not a substrate for P-gp or BCRP.</w:t>
      </w:r>
    </w:p>
    <w:p w14:paraId="7DB9EAF3" w14:textId="77777777" w:rsidR="003A1F38" w:rsidRPr="001F13CB" w:rsidRDefault="003A1F38" w:rsidP="008D521B">
      <w:pPr>
        <w:autoSpaceDE w:val="0"/>
        <w:autoSpaceDN w:val="0"/>
        <w:adjustRightInd w:val="0"/>
      </w:pPr>
    </w:p>
    <w:p w14:paraId="607775B2" w14:textId="77777777" w:rsidR="003A1F38" w:rsidRPr="0003103A" w:rsidRDefault="003A1F38" w:rsidP="008D521B">
      <w:pPr>
        <w:autoSpaceDE w:val="0"/>
        <w:autoSpaceDN w:val="0"/>
        <w:adjustRightInd w:val="0"/>
      </w:pPr>
      <w:r w:rsidRPr="001F13CB">
        <w:rPr>
          <w:i/>
        </w:rPr>
        <w:t>In vitro</w:t>
      </w:r>
      <w:r w:rsidRPr="001F13CB">
        <w:t xml:space="preserve"> data indicate that enzalutamide and its major metabolites do not inhibit the following transporters at clinically relevant concentrations: OATP1B1, OATP1B3, OCT2, or OAT1.</w:t>
      </w:r>
    </w:p>
    <w:p w14:paraId="61EB0C99" w14:textId="77777777" w:rsidR="003A1F38" w:rsidRDefault="003A1F38" w:rsidP="008D521B">
      <w:pPr>
        <w:keepNext/>
        <w:keepLines/>
        <w:spacing w:before="220"/>
        <w:rPr>
          <w:bCs/>
          <w:noProof/>
          <w:u w:val="single"/>
          <w:lang w:val="en-CA"/>
        </w:rPr>
      </w:pPr>
      <w:r>
        <w:rPr>
          <w:bCs/>
          <w:noProof/>
          <w:u w:val="single"/>
          <w:lang w:val="en-CA"/>
        </w:rPr>
        <w:lastRenderedPageBreak/>
        <w:t>Linearity</w:t>
      </w:r>
      <w:r>
        <w:rPr>
          <w:bCs/>
          <w:u w:val="single"/>
          <w:lang w:val="en-CA"/>
        </w:rPr>
        <w:t xml:space="preserve"> </w:t>
      </w:r>
    </w:p>
    <w:p w14:paraId="114F28BE" w14:textId="77777777" w:rsidR="003A1F38" w:rsidRDefault="003A1F38" w:rsidP="008D521B">
      <w:r w:rsidRPr="001F13CB">
        <w:t>No major deviations from dose proportionality are observed over the dose range 40 to 160 mg. The steady</w:t>
      </w:r>
      <w:r w:rsidRPr="001F13CB">
        <w:noBreakHyphen/>
        <w:t>state C</w:t>
      </w:r>
      <w:r w:rsidRPr="001F13CB">
        <w:rPr>
          <w:vertAlign w:val="subscript"/>
        </w:rPr>
        <w:t>min</w:t>
      </w:r>
      <w:r w:rsidRPr="001F13CB">
        <w:t xml:space="preserve"> values of enzalutamide and the active metabolite in individual patients remained constant during more than one year of chronic therapy, demonstrating time</w:t>
      </w:r>
      <w:r w:rsidRPr="001F13CB">
        <w:noBreakHyphen/>
        <w:t>linear pharmacokinetics once steady</w:t>
      </w:r>
      <w:r w:rsidRPr="001F13CB">
        <w:noBreakHyphen/>
        <w:t>state is achieved.</w:t>
      </w:r>
    </w:p>
    <w:p w14:paraId="24DACEBA" w14:textId="77777777" w:rsidR="003A1F38" w:rsidRDefault="003A1F38" w:rsidP="008D521B">
      <w:pPr>
        <w:keepNext/>
        <w:autoSpaceDE w:val="0"/>
        <w:autoSpaceDN w:val="0"/>
        <w:adjustRightInd w:val="0"/>
        <w:rPr>
          <w:color w:val="808080"/>
          <w:lang w:val="en-CA"/>
        </w:rPr>
      </w:pPr>
    </w:p>
    <w:p w14:paraId="793976E8" w14:textId="77777777" w:rsidR="003A1F38" w:rsidRPr="001F13CB" w:rsidRDefault="003A1F38" w:rsidP="008D521B">
      <w:pPr>
        <w:keepNext/>
        <w:autoSpaceDE w:val="0"/>
        <w:autoSpaceDN w:val="0"/>
        <w:adjustRightInd w:val="0"/>
      </w:pPr>
      <w:r w:rsidRPr="001F13CB">
        <w:rPr>
          <w:u w:val="single"/>
        </w:rPr>
        <w:t>Renal impairment</w:t>
      </w:r>
    </w:p>
    <w:p w14:paraId="2C938B1C" w14:textId="77777777" w:rsidR="003A1F38" w:rsidRPr="001F13CB" w:rsidRDefault="003A1F38" w:rsidP="008D521B">
      <w:r w:rsidRPr="001F13CB">
        <w:t xml:space="preserve">No formal renal impairment study for </w:t>
      </w:r>
      <w:r w:rsidRPr="001F13CB">
        <w:rPr>
          <w:noProof/>
        </w:rPr>
        <w:t xml:space="preserve">enzalutamide </w:t>
      </w:r>
      <w:r w:rsidRPr="001F13CB">
        <w:t>has been completed. Patients with serum creatinine &gt; 177 μmol/L (2 mg/dL) were excluded from clinical</w:t>
      </w:r>
      <w:r>
        <w:t xml:space="preserve"> </w:t>
      </w:r>
      <w:r w:rsidRPr="008A16EF">
        <w:rPr>
          <w:lang w:val="en-GB"/>
        </w:rPr>
        <w:t>studies</w:t>
      </w:r>
      <w:r>
        <w:rPr>
          <w:lang w:val="en-GB"/>
        </w:rPr>
        <w:t>.</w:t>
      </w:r>
      <w:r w:rsidRPr="001F13CB">
        <w:t xml:space="preserve"> Based on a population pharmacokinetic analysis, no dose adjustment is necessary for patients with calculated creatinine clearance (CrCL) values ≥ 30 mL/min (estimated by the Cockcroft and Gault formula). E</w:t>
      </w:r>
      <w:r w:rsidRPr="001F13CB">
        <w:rPr>
          <w:noProof/>
        </w:rPr>
        <w:t xml:space="preserve">nzalutamide </w:t>
      </w:r>
      <w:r w:rsidRPr="001F13CB">
        <w:t>has not been evaluated in patients with severe renal impairment (CrCL &lt; 30 mL/min) or end</w:t>
      </w:r>
      <w:r w:rsidRPr="001F13CB">
        <w:noBreakHyphen/>
        <w:t xml:space="preserve">stage renal disease, and caution is advised when treating these patients. It is unlikely that </w:t>
      </w:r>
      <w:r w:rsidRPr="001F13CB">
        <w:rPr>
          <w:bCs/>
          <w:noProof/>
        </w:rPr>
        <w:t>enzalutamide</w:t>
      </w:r>
      <w:r w:rsidRPr="001F13CB">
        <w:rPr>
          <w:rFonts w:eastAsia="SimSun"/>
          <w:lang w:eastAsia="ja-JP"/>
        </w:rPr>
        <w:t xml:space="preserve"> </w:t>
      </w:r>
      <w:r w:rsidRPr="001F13CB">
        <w:t>will be significantly removed by intermittent haemodialysis or continuous ambulatory peritoneal dialysis.</w:t>
      </w:r>
    </w:p>
    <w:p w14:paraId="334C6925" w14:textId="77777777" w:rsidR="003A1F38" w:rsidRPr="001F13CB" w:rsidRDefault="003A1F38" w:rsidP="008D521B">
      <w:pPr>
        <w:rPr>
          <w:u w:val="single"/>
        </w:rPr>
      </w:pPr>
    </w:p>
    <w:p w14:paraId="156A7E38" w14:textId="77777777" w:rsidR="003A1F38" w:rsidRPr="001F13CB" w:rsidRDefault="003A1F38" w:rsidP="008D521B">
      <w:pPr>
        <w:keepNext/>
        <w:autoSpaceDE w:val="0"/>
        <w:autoSpaceDN w:val="0"/>
        <w:adjustRightInd w:val="0"/>
        <w:rPr>
          <w:u w:val="single"/>
        </w:rPr>
      </w:pPr>
      <w:r w:rsidRPr="001F13CB">
        <w:rPr>
          <w:u w:val="single"/>
        </w:rPr>
        <w:t>Hepatic impairment</w:t>
      </w:r>
    </w:p>
    <w:p w14:paraId="3178F2A7" w14:textId="77777777" w:rsidR="003A1F38" w:rsidRDefault="003A1F38" w:rsidP="008A4193">
      <w:r w:rsidRPr="00FD1653">
        <w:t xml:space="preserve">Hepatic impairment did not have a pronounced effect on the total exposure to enzalutamide or its active metabolite. </w:t>
      </w:r>
      <w:r>
        <w:t>The</w:t>
      </w:r>
      <w:r w:rsidRPr="00FD1653">
        <w:t xml:space="preserve"> half-life</w:t>
      </w:r>
      <w:r>
        <w:t xml:space="preserve"> of enzalutamide</w:t>
      </w:r>
      <w:r w:rsidRPr="00FD1653">
        <w:t xml:space="preserve"> was however doubled in patients with severe hepatic impairment compared with healthy controls (10.4 days compared to 4.7 days), possibly related to an increased tissue distribution.</w:t>
      </w:r>
      <w:r>
        <w:br/>
      </w:r>
    </w:p>
    <w:p w14:paraId="0801AF03" w14:textId="77777777" w:rsidR="003A1F38" w:rsidRPr="001F13CB" w:rsidRDefault="003A1F38" w:rsidP="008D521B">
      <w:r w:rsidRPr="001F13CB">
        <w:t>The pharmacokinetics of enzalutamide were examined in subjects with baseline mild (N = 6)</w:t>
      </w:r>
      <w:r>
        <w:t xml:space="preserve">, </w:t>
      </w:r>
      <w:r w:rsidRPr="001F13CB">
        <w:t>moderate (N = 8)</w:t>
      </w:r>
      <w:r>
        <w:t xml:space="preserve"> or severe (N = 8)</w:t>
      </w:r>
      <w:r w:rsidRPr="001F13CB">
        <w:t xml:space="preserve"> hepatic impairment (Child</w:t>
      </w:r>
      <w:r w:rsidRPr="001F13CB">
        <w:noBreakHyphen/>
        <w:t>Pugh Class A</w:t>
      </w:r>
      <w:r>
        <w:t xml:space="preserve">, </w:t>
      </w:r>
      <w:r w:rsidRPr="001F13CB">
        <w:t>B</w:t>
      </w:r>
      <w:r>
        <w:t xml:space="preserve"> or C</w:t>
      </w:r>
      <w:r w:rsidRPr="001F13CB">
        <w:t xml:space="preserve">, respectively) and in </w:t>
      </w:r>
      <w:r>
        <w:t>22</w:t>
      </w:r>
      <w:r w:rsidRPr="001F13CB">
        <w:t xml:space="preserve"> matched control subjects with normal hepatic function. Following a single oral 160 mg dose of </w:t>
      </w:r>
      <w:r w:rsidRPr="001F13CB">
        <w:rPr>
          <w:noProof/>
        </w:rPr>
        <w:t>enzalutamide</w:t>
      </w:r>
      <w:r w:rsidRPr="001F13CB">
        <w:t>, the AUC and C</w:t>
      </w:r>
      <w:r w:rsidRPr="001F13CB">
        <w:rPr>
          <w:vertAlign w:val="subscript"/>
        </w:rPr>
        <w:t>max</w:t>
      </w:r>
      <w:r w:rsidRPr="001F13CB">
        <w:t xml:space="preserve"> for enzalutamide in subjects with mild impairment increased by 5% and 24%, respectively, the AUC and C</w:t>
      </w:r>
      <w:r w:rsidRPr="001F13CB">
        <w:rPr>
          <w:vertAlign w:val="subscript"/>
        </w:rPr>
        <w:t>max</w:t>
      </w:r>
      <w:r w:rsidRPr="001F13CB">
        <w:t xml:space="preserve"> of enzalutamide in subjects with moderate impairment increased by 29% and decreased by 11%, respectively, </w:t>
      </w:r>
      <w:r>
        <w:t xml:space="preserve">and </w:t>
      </w:r>
      <w:r w:rsidRPr="00FD1653">
        <w:t>the AUC and C</w:t>
      </w:r>
      <w:r w:rsidRPr="00FD1653">
        <w:rPr>
          <w:vertAlign w:val="subscript"/>
        </w:rPr>
        <w:t>max</w:t>
      </w:r>
      <w:r w:rsidRPr="00FD1653">
        <w:t xml:space="preserve"> of enzalutamide in subjects with severe impairment increased by 5% and decreased by 41%, respectively, </w:t>
      </w:r>
      <w:r w:rsidRPr="001F13CB">
        <w:t>compared to healthy control subjects. For the sum of unbound enzalutamide plus the unbound active metabolite, the AUC and C</w:t>
      </w:r>
      <w:r w:rsidRPr="001F13CB">
        <w:rPr>
          <w:vertAlign w:val="subscript"/>
        </w:rPr>
        <w:t>max</w:t>
      </w:r>
      <w:r w:rsidRPr="001F13CB">
        <w:t xml:space="preserve"> in subjects with mild impairment increased by 14% and 19%, respectively, the AUC and C</w:t>
      </w:r>
      <w:r w:rsidRPr="001F13CB">
        <w:rPr>
          <w:vertAlign w:val="subscript"/>
        </w:rPr>
        <w:t>max</w:t>
      </w:r>
      <w:r w:rsidRPr="001F13CB">
        <w:t xml:space="preserve"> in subjects with moderate impairment increased by 14% and decreased by 17%, respectively, </w:t>
      </w:r>
      <w:r w:rsidRPr="00FD1653">
        <w:t>and the AUC and C</w:t>
      </w:r>
      <w:r w:rsidRPr="00FD1653">
        <w:rPr>
          <w:vertAlign w:val="subscript"/>
        </w:rPr>
        <w:t>max</w:t>
      </w:r>
      <w:r w:rsidRPr="00FD1653">
        <w:t xml:space="preserve"> in subjects with severe hepatic impairment increased by 34% and decreased by 27%, respectively, </w:t>
      </w:r>
      <w:r w:rsidRPr="001F13CB">
        <w:t xml:space="preserve">compared to healthy control subjects. </w:t>
      </w:r>
    </w:p>
    <w:p w14:paraId="43A3BE5C" w14:textId="77777777" w:rsidR="003A1F38" w:rsidRPr="001F13CB" w:rsidRDefault="003A1F38" w:rsidP="008D521B"/>
    <w:p w14:paraId="7BCAB911" w14:textId="77777777" w:rsidR="003A1F38" w:rsidRPr="001F13CB" w:rsidRDefault="003A1F38" w:rsidP="008D521B">
      <w:pPr>
        <w:keepNext/>
        <w:autoSpaceDE w:val="0"/>
        <w:autoSpaceDN w:val="0"/>
        <w:adjustRightInd w:val="0"/>
        <w:rPr>
          <w:u w:val="single"/>
        </w:rPr>
      </w:pPr>
      <w:r w:rsidRPr="001F13CB">
        <w:rPr>
          <w:u w:val="single"/>
        </w:rPr>
        <w:t>Race</w:t>
      </w:r>
    </w:p>
    <w:p w14:paraId="2B2AC5BA" w14:textId="77777777" w:rsidR="003A1F38" w:rsidRPr="00AA05B9" w:rsidRDefault="003A1F38" w:rsidP="009F1B06">
      <w:pPr>
        <w:rPr>
          <w:lang w:val="en-GB"/>
        </w:rPr>
      </w:pPr>
      <w:r w:rsidRPr="001A3A22">
        <w:rPr>
          <w:lang w:val="en-GB"/>
        </w:rPr>
        <w:t xml:space="preserve">Most patients in the controlled clinical studies (&gt; 75%) were Caucasian. </w:t>
      </w:r>
      <w:r w:rsidRPr="00AA05B9">
        <w:rPr>
          <w:lang w:val="en-GB"/>
        </w:rPr>
        <w:t>Based on pharmacokinetic data from studies in Japanese and Chinese patients with prostate cancer, there were no clinically relevant differences in exposure among the populations. There are insufficient data to evaluate potential differences in the pharmacokinetics of enzalutamide in other races.</w:t>
      </w:r>
    </w:p>
    <w:p w14:paraId="22F0307C" w14:textId="77777777" w:rsidR="003A1F38" w:rsidRPr="009F1B06" w:rsidRDefault="003A1F38" w:rsidP="008D521B">
      <w:pPr>
        <w:rPr>
          <w:u w:val="single"/>
          <w:lang w:val="en-GB"/>
        </w:rPr>
      </w:pPr>
    </w:p>
    <w:p w14:paraId="7380DC8F" w14:textId="77777777" w:rsidR="003A1F38" w:rsidRPr="001F13CB" w:rsidRDefault="003A1F38" w:rsidP="008A4193">
      <w:pPr>
        <w:keepNext/>
        <w:rPr>
          <w:u w:val="single"/>
        </w:rPr>
      </w:pPr>
      <w:r>
        <w:rPr>
          <w:u w:val="single"/>
        </w:rPr>
        <w:t>Elderly</w:t>
      </w:r>
    </w:p>
    <w:p w14:paraId="319A6026" w14:textId="77777777" w:rsidR="003A1F38" w:rsidRPr="00141D6D" w:rsidRDefault="003A1F38" w:rsidP="0048151C">
      <w:r w:rsidRPr="001F13CB">
        <w:t xml:space="preserve">No clinically relevant effect of age on enzalutamide pharmacokinetics was seen in the </w:t>
      </w:r>
      <w:r>
        <w:t xml:space="preserve">elderly </w:t>
      </w:r>
      <w:r w:rsidRPr="001F13CB">
        <w:t>population pharmacokinetic analysis.</w:t>
      </w:r>
    </w:p>
    <w:p w14:paraId="0A675192" w14:textId="77777777" w:rsidR="003A1F38" w:rsidRPr="00B434D7" w:rsidRDefault="003A1F38" w:rsidP="008D521B">
      <w:pPr>
        <w:keepNext/>
        <w:keepLines/>
        <w:spacing w:before="220" w:after="220"/>
        <w:ind w:left="720" w:hanging="720"/>
        <w:rPr>
          <w:b/>
          <w:bCs/>
          <w:szCs w:val="26"/>
          <w:lang w:val="en-CA"/>
        </w:rPr>
      </w:pPr>
      <w:r>
        <w:rPr>
          <w:b/>
          <w:bCs/>
          <w:szCs w:val="26"/>
          <w:lang w:val="en-CA"/>
        </w:rPr>
        <w:t>5.3</w:t>
      </w:r>
      <w:r>
        <w:rPr>
          <w:b/>
          <w:bCs/>
          <w:szCs w:val="26"/>
          <w:lang w:val="en-CA"/>
        </w:rPr>
        <w:tab/>
        <w:t xml:space="preserve">Preclinical safety data </w:t>
      </w:r>
    </w:p>
    <w:p w14:paraId="38B1179F" w14:textId="77777777" w:rsidR="003A1F38" w:rsidRDefault="003A1F38" w:rsidP="008D521B">
      <w:r w:rsidRPr="001F13CB">
        <w:t xml:space="preserve">Enzalutamide treatment of pregnant mice resulted in an increased incidence of embryo-fetal deaths and external and skeletal changes. </w:t>
      </w:r>
      <w:r w:rsidRPr="0013239E">
        <w:t xml:space="preserve">Fertility </w:t>
      </w:r>
      <w:r w:rsidRPr="001F13CB">
        <w:t xml:space="preserve">studies were not conducted with </w:t>
      </w:r>
      <w:r w:rsidRPr="001F13CB">
        <w:rPr>
          <w:bCs/>
          <w:noProof/>
        </w:rPr>
        <w:t>enzalutamide</w:t>
      </w:r>
      <w:r w:rsidRPr="001F13CB">
        <w:t xml:space="preserve">, but in studies in rats (4 and 26 weeks) and dogs (4, 13, and 39 weeks), atrophy, aspermia/hypospermia, and hypertrophy/hyperplasia in the reproductive system were noted, consistent with the pharmacological activity of </w:t>
      </w:r>
      <w:r w:rsidRPr="001F13CB">
        <w:rPr>
          <w:noProof/>
        </w:rPr>
        <w:t>enzalutamide</w:t>
      </w:r>
      <w:r w:rsidRPr="001F13CB">
        <w:t xml:space="preserve">. In studies in mice (4 weeks), rats (4 and 26 weeks) and dogs (4, 13, and 39 weeks), changes in the reproductive organs associated with </w:t>
      </w:r>
      <w:r w:rsidRPr="001F13CB">
        <w:rPr>
          <w:bCs/>
          <w:noProof/>
        </w:rPr>
        <w:t>enzalutamide</w:t>
      </w:r>
      <w:r w:rsidRPr="001F13CB">
        <w:rPr>
          <w:rFonts w:eastAsia="SimSun"/>
          <w:lang w:eastAsia="ja-JP"/>
        </w:rPr>
        <w:t xml:space="preserve"> </w:t>
      </w:r>
      <w:r w:rsidRPr="001F13CB">
        <w:t xml:space="preserve">were decreases in organ weight with atrophy of the prostate and epididymis. Leydig cell hypertrophy and/or hyperplasia were observed in mice (4 weeks) and dogs (39 weeks). Additional changes to reproductive tissues included hypertrophy/hyperplasia of the pituitary gland and atrophy in seminal vesicles in rats and testicular hypospermia and seminiferous tubule degeneration in dogs. Gender differences were noted in rat mammary glands (male atrophy and female lobular hyperplasia). Changes in the reproductive organs </w:t>
      </w:r>
      <w:r w:rsidRPr="001F13CB">
        <w:lastRenderedPageBreak/>
        <w:t xml:space="preserve">in both species were consistent with the pharmacological activity of </w:t>
      </w:r>
      <w:r w:rsidRPr="001F13CB">
        <w:rPr>
          <w:noProof/>
        </w:rPr>
        <w:t xml:space="preserve">enzalutamide </w:t>
      </w:r>
      <w:r w:rsidRPr="001F13CB">
        <w:t>and reversed or partially resolved after an 8</w:t>
      </w:r>
      <w:r w:rsidRPr="001F13CB">
        <w:noBreakHyphen/>
        <w:t>week recovery period. There were no other important changes in clinical pathology or histopathology in any other organ system, including the liver, in either species.</w:t>
      </w:r>
    </w:p>
    <w:p w14:paraId="7CE3F078" w14:textId="77777777" w:rsidR="003A1F38" w:rsidRDefault="003A1F38" w:rsidP="008D521B"/>
    <w:p w14:paraId="4F8D3742" w14:textId="77777777" w:rsidR="003A1F38" w:rsidRDefault="003A1F38" w:rsidP="008D521B">
      <w:pPr>
        <w:rPr>
          <w:bCs/>
          <w:noProof/>
        </w:rPr>
      </w:pPr>
      <w:r w:rsidRPr="003758B0">
        <w:rPr>
          <w:bCs/>
          <w:noProof/>
        </w:rPr>
        <w:t xml:space="preserve">Studies in pregnant rats have shown that enzalutamide and/or its metabolites are transferred to fetuses. After oral administration of radiolabeled </w:t>
      </w:r>
      <w:r w:rsidRPr="00C60E04">
        <w:rPr>
          <w:bCs/>
          <w:noProof/>
          <w:vertAlign w:val="superscript"/>
        </w:rPr>
        <w:t>14</w:t>
      </w:r>
      <w:r w:rsidRPr="003758B0">
        <w:rPr>
          <w:bCs/>
          <w:noProof/>
        </w:rPr>
        <w:t>C-enzalutamide to rats on day 14 of pregnancy at a dose of 30 mg/</w:t>
      </w:r>
      <w:r w:rsidRPr="007D64C3">
        <w:rPr>
          <w:bCs/>
          <w:noProof/>
        </w:rPr>
        <w:t xml:space="preserve">kg </w:t>
      </w:r>
      <w:r w:rsidRPr="007D64C3">
        <w:t>(~</w:t>
      </w:r>
      <w:r>
        <w:t xml:space="preserve"> </w:t>
      </w:r>
      <w:r w:rsidRPr="007D64C3">
        <w:t>1.9 times the maximum dose indicated in humans)</w:t>
      </w:r>
      <w:r w:rsidRPr="007D64C3">
        <w:rPr>
          <w:bCs/>
          <w:noProof/>
        </w:rPr>
        <w:t xml:space="preserve">, the maximum </w:t>
      </w:r>
      <w:r w:rsidRPr="003758B0">
        <w:rPr>
          <w:bCs/>
          <w:noProof/>
        </w:rPr>
        <w:t>radioactivity in the fetus was reached 4 hours after administration and was lower than that in the maternal plasma with tissue/plasma ratio of 0.27. The radioactivity in the fetus decreased to 0.08 times the maximum concentration at</w:t>
      </w:r>
      <w:r>
        <w:rPr>
          <w:bCs/>
          <w:noProof/>
        </w:rPr>
        <w:t xml:space="preserve"> 72 hours after administration.</w:t>
      </w:r>
    </w:p>
    <w:p w14:paraId="778DCEFE" w14:textId="77777777" w:rsidR="003A1F38" w:rsidRPr="003758B0" w:rsidRDefault="003A1F38" w:rsidP="008D521B">
      <w:pPr>
        <w:rPr>
          <w:bCs/>
          <w:noProof/>
        </w:rPr>
      </w:pPr>
    </w:p>
    <w:p w14:paraId="164AD552" w14:textId="77777777" w:rsidR="003A1F38" w:rsidRPr="00A477D9" w:rsidRDefault="003A1F38" w:rsidP="002F036C">
      <w:pPr>
        <w:rPr>
          <w:bCs/>
          <w:noProof/>
          <w:lang w:val="en-GB"/>
        </w:rPr>
      </w:pPr>
      <w:r w:rsidRPr="00B72308">
        <w:rPr>
          <w:bCs/>
          <w:noProof/>
          <w:lang w:val="en-GB"/>
        </w:rPr>
        <w:t xml:space="preserve">Studies in lactating rats have shown that enzalutamide and/or its metabolites are secreted in rat milk. After oral administration of radiolabeled </w:t>
      </w:r>
      <w:r w:rsidRPr="00F400DE">
        <w:rPr>
          <w:bCs/>
          <w:noProof/>
          <w:vertAlign w:val="superscript"/>
          <w:lang w:val="en-GB"/>
        </w:rPr>
        <w:t>14</w:t>
      </w:r>
      <w:r w:rsidRPr="00F400DE">
        <w:rPr>
          <w:bCs/>
          <w:noProof/>
          <w:lang w:val="en-GB"/>
        </w:rPr>
        <w:t xml:space="preserve">C-enzalutamide to lactating rats at a dose of 30 mg/kg </w:t>
      </w:r>
      <w:r w:rsidRPr="009F4ADB">
        <w:rPr>
          <w:lang w:val="en-GB"/>
        </w:rPr>
        <w:t>(~ </w:t>
      </w:r>
      <w:r w:rsidRPr="00A477D9">
        <w:rPr>
          <w:lang w:val="en-GB"/>
        </w:rPr>
        <w:t>1.9 times the maximum dose indicated in humans)</w:t>
      </w:r>
      <w:r w:rsidRPr="00A477D9">
        <w:rPr>
          <w:bCs/>
          <w:noProof/>
          <w:lang w:val="en-GB"/>
        </w:rPr>
        <w:t>, the maximum radioactivity in the milk was reached 4 hours after administration and was up to 3.54-fold higher than that in the maternal plasma. Study results also have shown that enzalutamide and/or its metabolites are transferred to infant rat tissues via milk and subsequently eliminated.</w:t>
      </w:r>
    </w:p>
    <w:p w14:paraId="4FE665C2" w14:textId="77777777" w:rsidR="003A1F38" w:rsidRPr="00A477D9" w:rsidRDefault="003A1F38" w:rsidP="002F036C">
      <w:pPr>
        <w:rPr>
          <w:bCs/>
          <w:noProof/>
          <w:lang w:val="en-GB"/>
        </w:rPr>
      </w:pPr>
    </w:p>
    <w:p w14:paraId="54DA9B71" w14:textId="77777777" w:rsidR="003A1F38" w:rsidRPr="002440A8" w:rsidRDefault="003A1F38" w:rsidP="002440A8">
      <w:pPr>
        <w:rPr>
          <w:rFonts w:eastAsia="SimSun"/>
          <w:lang w:val="en-GB"/>
        </w:rPr>
      </w:pPr>
      <w:r w:rsidRPr="002440A8">
        <w:rPr>
          <w:rFonts w:eastAsia="SimSun"/>
          <w:bCs/>
          <w:noProof/>
          <w:lang w:val="en-GB"/>
        </w:rPr>
        <w:t>Enzalutamide</w:t>
      </w:r>
      <w:r w:rsidRPr="002440A8">
        <w:rPr>
          <w:rFonts w:eastAsia="SimSun"/>
          <w:lang w:val="en-GB" w:eastAsia="ja-JP"/>
        </w:rPr>
        <w:t xml:space="preserve"> was negative for genotoxicity in a standard battery of </w:t>
      </w:r>
      <w:r w:rsidRPr="002440A8">
        <w:rPr>
          <w:rFonts w:eastAsia="SimSun"/>
          <w:i/>
          <w:lang w:val="en-GB" w:eastAsia="ja-JP"/>
        </w:rPr>
        <w:t xml:space="preserve">in vitro </w:t>
      </w:r>
      <w:r w:rsidRPr="002440A8">
        <w:rPr>
          <w:rFonts w:eastAsia="SimSun"/>
          <w:lang w:val="en-GB" w:eastAsia="ja-JP"/>
        </w:rPr>
        <w:t xml:space="preserve">and </w:t>
      </w:r>
      <w:r w:rsidRPr="002440A8">
        <w:rPr>
          <w:rFonts w:eastAsia="SimSun"/>
          <w:i/>
          <w:lang w:val="en-GB" w:eastAsia="ja-JP"/>
        </w:rPr>
        <w:t xml:space="preserve">in vivo </w:t>
      </w:r>
      <w:r w:rsidRPr="002440A8">
        <w:rPr>
          <w:rFonts w:eastAsia="SimSun"/>
          <w:lang w:val="en-GB" w:eastAsia="ja-JP"/>
        </w:rPr>
        <w:t xml:space="preserve">tests. </w:t>
      </w:r>
      <w:r w:rsidRPr="002440A8">
        <w:rPr>
          <w:rFonts w:eastAsia="SimSun"/>
          <w:lang w:val="en-GB"/>
        </w:rPr>
        <w:t>In a 6</w:t>
      </w:r>
      <w:r>
        <w:rPr>
          <w:rFonts w:eastAsia="SimSun"/>
          <w:lang w:val="en-GB"/>
        </w:rPr>
        <w:noBreakHyphen/>
      </w:r>
      <w:r w:rsidRPr="002440A8">
        <w:rPr>
          <w:rFonts w:eastAsia="SimSun"/>
          <w:lang w:val="en-GB"/>
        </w:rPr>
        <w:t>month study in transgenic rasH2 mice, enzalutamide did not show carcinogenic potential (absence of neoplastic findings) at doses up to 20 mg/kg per day (AUC</w:t>
      </w:r>
      <w:r>
        <w:rPr>
          <w:rFonts w:eastAsia="SimSun"/>
          <w:vertAlign w:val="subscript"/>
          <w:lang w:val="en-GB"/>
        </w:rPr>
        <w:t xml:space="preserve">24h </w:t>
      </w:r>
      <w:r w:rsidRPr="002440A8">
        <w:rPr>
          <w:rFonts w:eastAsia="SimSun"/>
          <w:lang w:val="en-GB"/>
        </w:rPr>
        <w:t>~317 µg·h/mL), which resulted in plasma exposure levels similar to the clinical exposure (AUC</w:t>
      </w:r>
      <w:r w:rsidRPr="002440A8">
        <w:rPr>
          <w:rFonts w:eastAsia="SimSun"/>
          <w:vertAlign w:val="subscript"/>
          <w:lang w:val="en-GB"/>
        </w:rPr>
        <w:t>24h</w:t>
      </w:r>
      <w:r>
        <w:rPr>
          <w:rFonts w:eastAsia="SimSun"/>
          <w:vertAlign w:val="subscript"/>
          <w:lang w:val="en-GB"/>
        </w:rPr>
        <w:t xml:space="preserve"> </w:t>
      </w:r>
      <w:r w:rsidRPr="002440A8">
        <w:rPr>
          <w:rFonts w:eastAsia="SimSun"/>
          <w:lang w:val="en-GB"/>
        </w:rPr>
        <w:t xml:space="preserve">~322 µg·h/mL) in mCRPC patients receiving 160 mg, daily. </w:t>
      </w:r>
    </w:p>
    <w:p w14:paraId="618A2154" w14:textId="77777777" w:rsidR="003A1F38" w:rsidRPr="002440A8" w:rsidRDefault="003A1F38" w:rsidP="002440A8">
      <w:pPr>
        <w:rPr>
          <w:rFonts w:eastAsia="SimSun"/>
          <w:lang w:val="en-GB"/>
        </w:rPr>
      </w:pPr>
    </w:p>
    <w:p w14:paraId="0B2D8735" w14:textId="77777777" w:rsidR="003A1F38" w:rsidRPr="0013239E" w:rsidRDefault="003A1F38" w:rsidP="0013239E">
      <w:pPr>
        <w:rPr>
          <w:rFonts w:cs="Myanmar Text"/>
          <w:lang w:val="en-GB"/>
        </w:rPr>
      </w:pPr>
      <w:r w:rsidRPr="0013239E">
        <w:rPr>
          <w:rFonts w:cs="Myanmar Text"/>
          <w:lang w:val="en-GB"/>
        </w:rPr>
        <w:t>Daily dosing of rats for two years with enzalutamide produced an increased incidence of neoplastic findings. These included benign thymoma, fibroadenoma in the mammary glands, benign Leydig cell tumours in the testes and urothelium papilloma and carcinoma of urinary bladder in males; benign granulosa cell tumour in the ovaries in females and adenoma in the pars distalis of the pituitary in both sexes. The human relevance of thymoma, pituitary adenoma and mammary fibroadenoma as well as urothelium papilloma and carcinoma of urinary bladder cannot be ruled out.</w:t>
      </w:r>
    </w:p>
    <w:p w14:paraId="6CA8C11C" w14:textId="77777777" w:rsidR="003A1F38" w:rsidRDefault="003A1F38" w:rsidP="002F036C">
      <w:pPr>
        <w:rPr>
          <w:lang w:val="en-GB"/>
        </w:rPr>
      </w:pPr>
    </w:p>
    <w:p w14:paraId="21054C9B" w14:textId="77777777" w:rsidR="003A1F38" w:rsidRPr="002F036C" w:rsidRDefault="003A1F38" w:rsidP="002F036C">
      <w:pPr>
        <w:rPr>
          <w:lang w:val="en-GB"/>
        </w:rPr>
      </w:pPr>
      <w:r w:rsidRPr="001B52A0">
        <w:rPr>
          <w:lang w:val="en-GB"/>
        </w:rPr>
        <w:t xml:space="preserve">Enzalutamide was not phototoxic </w:t>
      </w:r>
      <w:r w:rsidRPr="001B52A0">
        <w:rPr>
          <w:i/>
          <w:lang w:val="en-GB"/>
        </w:rPr>
        <w:t>in vitro</w:t>
      </w:r>
      <w:r w:rsidRPr="001B52A0">
        <w:rPr>
          <w:lang w:val="en-GB"/>
        </w:rPr>
        <w:t>.</w:t>
      </w:r>
    </w:p>
    <w:p w14:paraId="63588C7B" w14:textId="77777777" w:rsidR="003A1F38" w:rsidRPr="0061618A" w:rsidRDefault="003A1F38" w:rsidP="008D521B">
      <w:pPr>
        <w:keepNext/>
        <w:keepLines/>
        <w:spacing w:before="440" w:after="220"/>
        <w:ind w:left="720" w:hanging="720"/>
        <w:rPr>
          <w:b/>
          <w:bCs/>
          <w:caps/>
          <w:szCs w:val="28"/>
          <w:lang w:val="en-CA"/>
        </w:rPr>
      </w:pPr>
      <w:r>
        <w:rPr>
          <w:b/>
          <w:bCs/>
          <w:caps/>
          <w:szCs w:val="28"/>
          <w:lang w:val="en-CA"/>
        </w:rPr>
        <w:t>6.</w:t>
      </w:r>
      <w:r>
        <w:rPr>
          <w:b/>
          <w:bCs/>
          <w:caps/>
          <w:szCs w:val="28"/>
          <w:lang w:val="en-CA"/>
        </w:rPr>
        <w:tab/>
        <w:t xml:space="preserve">PHARMACEUTICAL PARTICULARS </w:t>
      </w:r>
    </w:p>
    <w:p w14:paraId="57123109" w14:textId="77777777" w:rsidR="003A1F38" w:rsidRPr="00BA7EEB" w:rsidRDefault="003A1F38" w:rsidP="008D521B">
      <w:pPr>
        <w:keepNext/>
        <w:keepLines/>
        <w:spacing w:before="220" w:after="220"/>
        <w:ind w:left="720" w:hanging="720"/>
        <w:rPr>
          <w:b/>
          <w:bCs/>
          <w:szCs w:val="26"/>
          <w:lang w:val="en-CA"/>
        </w:rPr>
      </w:pPr>
      <w:r>
        <w:rPr>
          <w:b/>
          <w:bCs/>
          <w:szCs w:val="26"/>
          <w:lang w:val="en-CA"/>
        </w:rPr>
        <w:t>6.1</w:t>
      </w:r>
      <w:r>
        <w:rPr>
          <w:b/>
          <w:bCs/>
          <w:szCs w:val="26"/>
          <w:lang w:val="en-CA"/>
        </w:rPr>
        <w:tab/>
        <w:t xml:space="preserve">List of excipients </w:t>
      </w:r>
    </w:p>
    <w:p w14:paraId="6FF004C0" w14:textId="77777777" w:rsidR="003A1F38" w:rsidRPr="00BA7EEB" w:rsidRDefault="003A1F38" w:rsidP="00D933DF">
      <w:pPr>
        <w:keepNext/>
        <w:autoSpaceDE w:val="0"/>
        <w:autoSpaceDN w:val="0"/>
        <w:adjustRightInd w:val="0"/>
        <w:jc w:val="both"/>
        <w:rPr>
          <w:rFonts w:cs="Myanmar Text"/>
          <w:lang w:val="en-GB"/>
        </w:rPr>
      </w:pPr>
      <w:r w:rsidRPr="00BA7EEB">
        <w:rPr>
          <w:rFonts w:eastAsia="MS Mincho" w:cs="Myanmar Text"/>
          <w:u w:val="single"/>
          <w:lang w:val="en-GB"/>
        </w:rPr>
        <w:t>Tablet core</w:t>
      </w:r>
    </w:p>
    <w:p w14:paraId="65F33BD3" w14:textId="77777777" w:rsidR="003A1F38" w:rsidRPr="00BA7EEB" w:rsidRDefault="003A1F38" w:rsidP="00D933DF">
      <w:pPr>
        <w:jc w:val="both"/>
        <w:rPr>
          <w:rFonts w:eastAsia="MS Mincho" w:cs="Myanmar Text"/>
          <w:lang w:val="en-GB"/>
        </w:rPr>
      </w:pPr>
      <w:r w:rsidRPr="00BA7EEB">
        <w:rPr>
          <w:rFonts w:eastAsia="MS Mincho" w:cs="Myanmar Text"/>
          <w:lang w:val="en-GB"/>
        </w:rPr>
        <w:t>Hypromellose acetate succinate</w:t>
      </w:r>
    </w:p>
    <w:p w14:paraId="3F4AF414" w14:textId="77777777" w:rsidR="003A1F38" w:rsidRPr="00BA7EEB" w:rsidRDefault="003A1F38" w:rsidP="00D933DF">
      <w:pPr>
        <w:jc w:val="both"/>
        <w:rPr>
          <w:rFonts w:eastAsia="MS Mincho" w:cs="Myanmar Text"/>
          <w:lang w:val="en-GB"/>
        </w:rPr>
      </w:pPr>
      <w:r w:rsidRPr="00BA7EEB">
        <w:rPr>
          <w:rFonts w:eastAsia="MS Mincho" w:cs="Myanmar Text"/>
          <w:lang w:val="en-GB"/>
        </w:rPr>
        <w:t>Microcrystalline cellulose</w:t>
      </w:r>
    </w:p>
    <w:p w14:paraId="398288B8" w14:textId="77777777" w:rsidR="003A1F38" w:rsidRPr="00BA7EEB" w:rsidRDefault="003A1F38" w:rsidP="00D933DF">
      <w:pPr>
        <w:keepNext/>
        <w:autoSpaceDE w:val="0"/>
        <w:autoSpaceDN w:val="0"/>
        <w:adjustRightInd w:val="0"/>
        <w:jc w:val="both"/>
        <w:rPr>
          <w:rFonts w:eastAsia="MS Mincho"/>
        </w:rPr>
      </w:pPr>
      <w:r w:rsidRPr="00BA7EEB">
        <w:rPr>
          <w:rFonts w:eastAsia="MS Mincho"/>
        </w:rPr>
        <w:t>Colloidal anhydrous silica</w:t>
      </w:r>
    </w:p>
    <w:p w14:paraId="5FC3D26F" w14:textId="77777777" w:rsidR="003A1F38" w:rsidRPr="00BA7EEB" w:rsidRDefault="003A1F38" w:rsidP="008A15DF">
      <w:pPr>
        <w:jc w:val="both"/>
        <w:rPr>
          <w:rFonts w:eastAsia="MS Mincho"/>
        </w:rPr>
      </w:pPr>
      <w:r w:rsidRPr="00BA7EEB">
        <w:rPr>
          <w:rFonts w:eastAsia="MS Mincho"/>
        </w:rPr>
        <w:t>Croscarmellose sodium</w:t>
      </w:r>
    </w:p>
    <w:p w14:paraId="766CD31F" w14:textId="77777777" w:rsidR="003A1F38" w:rsidRPr="00BA7EEB" w:rsidRDefault="003A1F38" w:rsidP="008A15DF">
      <w:pPr>
        <w:jc w:val="both"/>
      </w:pPr>
      <w:r w:rsidRPr="00BA7EEB">
        <w:rPr>
          <w:rFonts w:eastAsia="MS Mincho"/>
        </w:rPr>
        <w:t>Magnesium stearate</w:t>
      </w:r>
    </w:p>
    <w:p w14:paraId="47EC548E" w14:textId="77777777" w:rsidR="003A1F38" w:rsidRPr="00BA7EEB" w:rsidRDefault="003A1F38" w:rsidP="008A15DF">
      <w:pPr>
        <w:jc w:val="both"/>
      </w:pPr>
    </w:p>
    <w:p w14:paraId="5074B502" w14:textId="77777777" w:rsidR="003A1F38" w:rsidRPr="00BA7EEB" w:rsidRDefault="003A1F38" w:rsidP="008A15DF">
      <w:pPr>
        <w:keepNext/>
        <w:autoSpaceDE w:val="0"/>
        <w:autoSpaceDN w:val="0"/>
        <w:adjustRightInd w:val="0"/>
        <w:jc w:val="both"/>
      </w:pPr>
      <w:r w:rsidRPr="00BA7EEB">
        <w:rPr>
          <w:u w:val="single"/>
        </w:rPr>
        <w:t>Tablet coating</w:t>
      </w:r>
    </w:p>
    <w:p w14:paraId="2850FD5F" w14:textId="77777777" w:rsidR="003A1F38" w:rsidRPr="00BA7EEB" w:rsidRDefault="003A1F38" w:rsidP="00D933DF">
      <w:pPr>
        <w:jc w:val="both"/>
        <w:rPr>
          <w:lang w:val="nl-NL"/>
        </w:rPr>
      </w:pPr>
      <w:r w:rsidRPr="00BA7EEB">
        <w:rPr>
          <w:lang w:val="nl-NL"/>
        </w:rPr>
        <w:t>Hypromellose</w:t>
      </w:r>
    </w:p>
    <w:p w14:paraId="4614F1B7" w14:textId="77777777" w:rsidR="003A1F38" w:rsidRPr="00BA7EEB" w:rsidRDefault="003A1F38" w:rsidP="00D933DF">
      <w:pPr>
        <w:jc w:val="both"/>
        <w:rPr>
          <w:lang w:val="nl-NL"/>
        </w:rPr>
      </w:pPr>
      <w:r w:rsidRPr="00BA7EEB">
        <w:rPr>
          <w:lang w:val="nl-NL"/>
        </w:rPr>
        <w:t>Talc</w:t>
      </w:r>
    </w:p>
    <w:p w14:paraId="2C89C8E8" w14:textId="77777777" w:rsidR="003A1F38" w:rsidRPr="00BA7EEB" w:rsidRDefault="003A1F38" w:rsidP="00D933DF">
      <w:pPr>
        <w:jc w:val="both"/>
        <w:rPr>
          <w:lang w:val="nl-NL"/>
        </w:rPr>
      </w:pPr>
      <w:r w:rsidRPr="00BA7EEB">
        <w:rPr>
          <w:lang w:val="nl-NL"/>
        </w:rPr>
        <w:t>Macrogol (8000)</w:t>
      </w:r>
    </w:p>
    <w:p w14:paraId="3CED3470" w14:textId="77777777" w:rsidR="003A1F38" w:rsidRPr="005E6C74" w:rsidRDefault="003A1F38" w:rsidP="008A15DF">
      <w:pPr>
        <w:jc w:val="both"/>
      </w:pPr>
      <w:r w:rsidRPr="005E6C74">
        <w:t>Titanium dioxide (E171)</w:t>
      </w:r>
    </w:p>
    <w:p w14:paraId="73018374" w14:textId="77777777" w:rsidR="003A1F38" w:rsidRPr="005E6C74" w:rsidRDefault="003A1F38" w:rsidP="008A15DF">
      <w:pPr>
        <w:jc w:val="both"/>
      </w:pPr>
      <w:r w:rsidRPr="005E6C74">
        <w:t>Iron oxide yellow (E172)</w:t>
      </w:r>
    </w:p>
    <w:p w14:paraId="1C1CE005" w14:textId="77777777" w:rsidR="003A1F38" w:rsidRDefault="003A1F38" w:rsidP="008D521B">
      <w:pPr>
        <w:keepNext/>
        <w:keepLines/>
        <w:spacing w:before="220" w:after="220"/>
        <w:ind w:left="720" w:hanging="720"/>
        <w:rPr>
          <w:b/>
          <w:bCs/>
          <w:szCs w:val="26"/>
          <w:lang w:val="en-CA"/>
        </w:rPr>
      </w:pPr>
      <w:r>
        <w:rPr>
          <w:b/>
          <w:bCs/>
          <w:szCs w:val="26"/>
          <w:lang w:val="en-CA"/>
        </w:rPr>
        <w:t>6.2</w:t>
      </w:r>
      <w:r>
        <w:rPr>
          <w:b/>
          <w:bCs/>
          <w:szCs w:val="26"/>
          <w:lang w:val="en-CA"/>
        </w:rPr>
        <w:tab/>
        <w:t>Incompatibilities</w:t>
      </w:r>
    </w:p>
    <w:p w14:paraId="1ACAE26E" w14:textId="77777777" w:rsidR="003A1F38" w:rsidRPr="002F036C" w:rsidRDefault="003A1F38" w:rsidP="002F036C">
      <w:pPr>
        <w:rPr>
          <w:lang w:val="en-GB"/>
        </w:rPr>
      </w:pPr>
      <w:r w:rsidRPr="00575C74">
        <w:t>Not applicable.</w:t>
      </w:r>
    </w:p>
    <w:p w14:paraId="745D5BCB" w14:textId="77777777" w:rsidR="003A1F38" w:rsidRPr="00BA7EEB" w:rsidRDefault="003A1F38" w:rsidP="008D521B">
      <w:pPr>
        <w:keepNext/>
        <w:keepLines/>
        <w:spacing w:before="220" w:after="220"/>
        <w:ind w:left="720" w:hanging="720"/>
        <w:rPr>
          <w:b/>
          <w:bCs/>
          <w:szCs w:val="26"/>
          <w:lang w:val="en-CA"/>
        </w:rPr>
      </w:pPr>
      <w:r>
        <w:rPr>
          <w:b/>
          <w:bCs/>
          <w:szCs w:val="26"/>
          <w:lang w:val="en-CA"/>
        </w:rPr>
        <w:lastRenderedPageBreak/>
        <w:t>6.3</w:t>
      </w:r>
      <w:r>
        <w:rPr>
          <w:b/>
          <w:bCs/>
          <w:szCs w:val="26"/>
          <w:lang w:val="en-CA"/>
        </w:rPr>
        <w:tab/>
        <w:t>Shelf life</w:t>
      </w:r>
    </w:p>
    <w:p w14:paraId="3C975FAD" w14:textId="77777777" w:rsidR="003A1F38" w:rsidRPr="000773DD" w:rsidRDefault="003A1F38" w:rsidP="00C45E36">
      <w:pPr>
        <w:rPr>
          <w:lang w:val="en-GB"/>
        </w:rPr>
      </w:pPr>
      <w:r w:rsidRPr="00BA7EEB">
        <w:t>4 years.</w:t>
      </w:r>
    </w:p>
    <w:p w14:paraId="163E3D1A" w14:textId="77777777" w:rsidR="003A1F38" w:rsidRPr="007766CB" w:rsidRDefault="003A1F38" w:rsidP="007766CB">
      <w:pPr>
        <w:keepNext/>
        <w:keepLines/>
        <w:spacing w:before="220" w:after="220"/>
        <w:ind w:left="720" w:hanging="720"/>
        <w:rPr>
          <w:b/>
          <w:bCs/>
          <w:szCs w:val="26"/>
          <w:lang w:val="en-CA"/>
        </w:rPr>
      </w:pPr>
      <w:r>
        <w:rPr>
          <w:b/>
          <w:bCs/>
          <w:szCs w:val="26"/>
          <w:lang w:val="en-CA"/>
        </w:rPr>
        <w:t>6.4</w:t>
      </w:r>
      <w:r>
        <w:rPr>
          <w:b/>
          <w:bCs/>
          <w:szCs w:val="26"/>
          <w:lang w:val="en-CA"/>
        </w:rPr>
        <w:tab/>
        <w:t>Special precautions for storage</w:t>
      </w:r>
    </w:p>
    <w:p w14:paraId="6CBACC55" w14:textId="77777777" w:rsidR="003A1F38" w:rsidRDefault="003A1F38" w:rsidP="007766CB">
      <w:r w:rsidRPr="001F13CB">
        <w:t>This medicinal product does not require any special storage conditions</w:t>
      </w:r>
      <w:r w:rsidRPr="001F13CB">
        <w:rPr>
          <w:noProof/>
        </w:rPr>
        <w:t>.</w:t>
      </w:r>
    </w:p>
    <w:p w14:paraId="553DDA6E" w14:textId="77777777" w:rsidR="003A1F38" w:rsidRPr="00BA7EEB" w:rsidRDefault="003A1F38" w:rsidP="008D521B">
      <w:pPr>
        <w:keepNext/>
        <w:keepLines/>
        <w:spacing w:before="220" w:after="220"/>
        <w:ind w:left="720" w:hanging="720"/>
        <w:rPr>
          <w:b/>
          <w:bCs/>
          <w:szCs w:val="26"/>
          <w:lang w:val="en-CA"/>
        </w:rPr>
      </w:pPr>
      <w:r w:rsidRPr="002A0BFB">
        <w:rPr>
          <w:b/>
          <w:bCs/>
          <w:szCs w:val="26"/>
          <w:lang w:val="en-CA"/>
        </w:rPr>
        <w:t>6.5</w:t>
      </w:r>
      <w:r w:rsidRPr="002A0BFB">
        <w:rPr>
          <w:b/>
          <w:bCs/>
          <w:szCs w:val="26"/>
          <w:lang w:val="en-CA"/>
        </w:rPr>
        <w:tab/>
        <w:t>Nature and contents of container</w:t>
      </w:r>
      <w:r>
        <w:rPr>
          <w:b/>
          <w:bCs/>
          <w:szCs w:val="26"/>
          <w:lang w:val="en-CA"/>
        </w:rPr>
        <w:t xml:space="preserve"> </w:t>
      </w:r>
    </w:p>
    <w:p w14:paraId="40F18A0C" w14:textId="77777777" w:rsidR="003A1F38" w:rsidRPr="00BA7EEB" w:rsidRDefault="003A1F38" w:rsidP="008A15DF">
      <w:pPr>
        <w:jc w:val="both"/>
        <w:rPr>
          <w:noProof/>
          <w:u w:val="single"/>
        </w:rPr>
      </w:pPr>
      <w:r w:rsidRPr="00BA7EEB">
        <w:rPr>
          <w:noProof/>
          <w:u w:val="single"/>
        </w:rPr>
        <w:t>40 mg film</w:t>
      </w:r>
      <w:r w:rsidRPr="00BA7EEB">
        <w:rPr>
          <w:noProof/>
          <w:u w:val="single"/>
        </w:rPr>
        <w:noBreakHyphen/>
        <w:t>coated tablets</w:t>
      </w:r>
    </w:p>
    <w:p w14:paraId="0D49D145" w14:textId="77777777" w:rsidR="003A1F38" w:rsidRPr="00BA7EEB" w:rsidRDefault="003A1F38" w:rsidP="008A15DF">
      <w:pPr>
        <w:jc w:val="both"/>
        <w:rPr>
          <w:noProof/>
          <w:u w:val="single"/>
        </w:rPr>
      </w:pPr>
      <w:r w:rsidRPr="00BA7EEB">
        <w:rPr>
          <w:noProof/>
        </w:rPr>
        <w:t>Cardboard wallet incorporating a PVC/PCTFE/aluminium blister of 28 film</w:t>
      </w:r>
      <w:r w:rsidRPr="00BA7EEB">
        <w:rPr>
          <w:noProof/>
        </w:rPr>
        <w:noBreakHyphen/>
        <w:t>coated tablets. Each carton contains 112 film</w:t>
      </w:r>
      <w:r w:rsidRPr="00BA7EEB">
        <w:rPr>
          <w:noProof/>
        </w:rPr>
        <w:noBreakHyphen/>
        <w:t>coated tablets (4 wallets).</w:t>
      </w:r>
    </w:p>
    <w:p w14:paraId="63EDEE8D" w14:textId="77777777" w:rsidR="003A1F38" w:rsidRPr="00BA7EEB" w:rsidRDefault="003A1F38" w:rsidP="008A15DF">
      <w:pPr>
        <w:jc w:val="both"/>
        <w:rPr>
          <w:noProof/>
          <w:u w:val="single"/>
        </w:rPr>
      </w:pPr>
    </w:p>
    <w:p w14:paraId="39E570B0" w14:textId="77777777" w:rsidR="003A1F38" w:rsidRPr="00BA7EEB" w:rsidRDefault="003A1F38" w:rsidP="008A15DF">
      <w:pPr>
        <w:jc w:val="both"/>
        <w:rPr>
          <w:noProof/>
          <w:u w:val="single"/>
        </w:rPr>
      </w:pPr>
      <w:r w:rsidRPr="00BA7EEB">
        <w:rPr>
          <w:noProof/>
          <w:u w:val="single"/>
        </w:rPr>
        <w:t>80 mg film</w:t>
      </w:r>
      <w:r w:rsidRPr="00BA7EEB">
        <w:rPr>
          <w:noProof/>
          <w:u w:val="single"/>
        </w:rPr>
        <w:noBreakHyphen/>
        <w:t>coated tablets</w:t>
      </w:r>
    </w:p>
    <w:p w14:paraId="3220E522" w14:textId="77777777" w:rsidR="003A1F38" w:rsidRDefault="003A1F38" w:rsidP="008A15DF">
      <w:pPr>
        <w:jc w:val="both"/>
        <w:rPr>
          <w:noProof/>
        </w:rPr>
      </w:pPr>
      <w:r w:rsidRPr="00BA7EEB">
        <w:rPr>
          <w:noProof/>
        </w:rPr>
        <w:t>Cardboard wallet incorporating a PVC/PCTFE/aluminium blister of 14 film</w:t>
      </w:r>
      <w:r w:rsidRPr="00BA7EEB">
        <w:rPr>
          <w:noProof/>
        </w:rPr>
        <w:noBreakHyphen/>
        <w:t>coated tablets. Each carton contains 56 film</w:t>
      </w:r>
      <w:r w:rsidRPr="00BA7EEB">
        <w:rPr>
          <w:noProof/>
        </w:rPr>
        <w:noBreakHyphen/>
        <w:t>coated tablets (4 wallets).</w:t>
      </w:r>
    </w:p>
    <w:p w14:paraId="330310FC" w14:textId="77777777" w:rsidR="003A1F38" w:rsidRPr="00BA7EEB" w:rsidRDefault="003A1F38" w:rsidP="002F036C">
      <w:pPr>
        <w:keepNext/>
        <w:keepLines/>
        <w:spacing w:before="220" w:after="220"/>
        <w:ind w:left="720" w:hanging="720"/>
        <w:rPr>
          <w:b/>
          <w:bCs/>
          <w:szCs w:val="26"/>
          <w:lang w:val="en-GB"/>
        </w:rPr>
      </w:pPr>
      <w:r w:rsidRPr="00575C74">
        <w:rPr>
          <w:b/>
          <w:bCs/>
          <w:noProof/>
          <w:lang w:val="en-GB"/>
        </w:rPr>
        <w:t>6.6</w:t>
      </w:r>
      <w:r w:rsidRPr="00575C74">
        <w:rPr>
          <w:b/>
          <w:bCs/>
          <w:szCs w:val="26"/>
          <w:lang w:val="en-CA"/>
        </w:rPr>
        <w:tab/>
        <w:t>Special precautions for disposal and other handling</w:t>
      </w:r>
    </w:p>
    <w:p w14:paraId="17AF5FE7" w14:textId="77777777" w:rsidR="003A1F38" w:rsidRPr="008A16EF" w:rsidRDefault="003A1F38" w:rsidP="005B1D82">
      <w:pPr>
        <w:spacing w:after="220"/>
        <w:rPr>
          <w:szCs w:val="24"/>
          <w:lang w:val="en-CA" w:eastAsia="en-CA"/>
        </w:rPr>
      </w:pPr>
      <w:r w:rsidRPr="00BA7EEB">
        <w:rPr>
          <w:szCs w:val="24"/>
          <w:lang w:val="en-CA" w:eastAsia="en-CA"/>
        </w:rPr>
        <w:t>Xtandi should not be handled by persons other than the patient or his caregivers</w:t>
      </w:r>
      <w:r w:rsidRPr="00BA7EEB">
        <w:rPr>
          <w:szCs w:val="24"/>
        </w:rPr>
        <w:t xml:space="preserve">. Based on its mechanism of action and embryo-fetal toxicity observed in mice, Xtandi may harm a developing fetus. Women who are or may become pregnant should not handle broken or damaged Xtandi tablets without protection, e.g. gloves. See section 5.3 Pre-clinical safety data. The film-coated tablets should not be chewed, </w:t>
      </w:r>
      <w:r w:rsidRPr="00BA7EEB">
        <w:rPr>
          <w:szCs w:val="24"/>
          <w:lang w:val="en-CA" w:eastAsia="en-CA"/>
        </w:rPr>
        <w:t>cut or crushed.</w:t>
      </w:r>
    </w:p>
    <w:p w14:paraId="3DFED7EA" w14:textId="77777777" w:rsidR="003A1F38" w:rsidRDefault="003A1F38">
      <w:pPr>
        <w:spacing w:after="220"/>
        <w:rPr>
          <w:szCs w:val="24"/>
          <w:lang w:val="en-CA" w:eastAsia="en-CA"/>
        </w:rPr>
      </w:pPr>
      <w:r>
        <w:rPr>
          <w:szCs w:val="24"/>
          <w:lang w:val="en-CA" w:eastAsia="en-CA"/>
        </w:rPr>
        <w:t>Any unused medicinal product or waste material should be disposed of in accordance with local requirements.</w:t>
      </w:r>
    </w:p>
    <w:p w14:paraId="74AE1248" w14:textId="77777777" w:rsidR="003A1F38" w:rsidRDefault="003A1F38" w:rsidP="008D521B">
      <w:pPr>
        <w:keepNext/>
        <w:keepLines/>
        <w:spacing w:before="440" w:after="220"/>
        <w:ind w:left="720" w:hanging="720"/>
        <w:rPr>
          <w:b/>
          <w:bCs/>
          <w:caps/>
          <w:szCs w:val="28"/>
          <w:lang w:val="en-CA"/>
        </w:rPr>
      </w:pPr>
      <w:r w:rsidRPr="0032762E">
        <w:rPr>
          <w:b/>
          <w:bCs/>
          <w:caps/>
          <w:szCs w:val="28"/>
          <w:lang w:val="en-CA"/>
        </w:rPr>
        <w:t>7.</w:t>
      </w:r>
      <w:r w:rsidRPr="0032762E">
        <w:rPr>
          <w:b/>
          <w:bCs/>
          <w:caps/>
          <w:szCs w:val="28"/>
          <w:lang w:val="en-CA"/>
        </w:rPr>
        <w:tab/>
        <w:t>MARKETING AUTHORISATION HOLDER</w:t>
      </w:r>
      <w:r>
        <w:rPr>
          <w:b/>
          <w:bCs/>
          <w:caps/>
          <w:szCs w:val="28"/>
          <w:lang w:val="en-CA"/>
        </w:rPr>
        <w:t xml:space="preserve"> </w:t>
      </w:r>
    </w:p>
    <w:p w14:paraId="55005209" w14:textId="77777777" w:rsidR="003A1F38" w:rsidRPr="001F13CB" w:rsidRDefault="003A1F38" w:rsidP="008D521B">
      <w:pPr>
        <w:rPr>
          <w:noProof/>
        </w:rPr>
      </w:pPr>
      <w:r w:rsidRPr="001F13CB">
        <w:rPr>
          <w:rFonts w:eastAsia="MS Mincho"/>
          <w:noProof/>
        </w:rPr>
        <w:t>Astellas Pharma Europe B.V.</w:t>
      </w:r>
    </w:p>
    <w:p w14:paraId="0858031B" w14:textId="77777777" w:rsidR="003A1F38" w:rsidRPr="001F13CB" w:rsidRDefault="003A1F38" w:rsidP="008D521B">
      <w:pPr>
        <w:rPr>
          <w:rFonts w:eastAsia="MS Mincho"/>
          <w:noProof/>
        </w:rPr>
      </w:pPr>
      <w:r w:rsidRPr="001F13CB">
        <w:rPr>
          <w:rFonts w:eastAsia="MS Mincho"/>
          <w:noProof/>
        </w:rPr>
        <w:t xml:space="preserve">Sylviusweg 62 </w:t>
      </w:r>
    </w:p>
    <w:p w14:paraId="337BE280" w14:textId="77777777" w:rsidR="003A1F38" w:rsidRPr="001F13CB" w:rsidRDefault="003A1F38" w:rsidP="008D521B">
      <w:pPr>
        <w:rPr>
          <w:rFonts w:eastAsia="MS Mincho"/>
          <w:noProof/>
        </w:rPr>
      </w:pPr>
      <w:r w:rsidRPr="001F13CB">
        <w:rPr>
          <w:rFonts w:eastAsia="MS Mincho"/>
          <w:noProof/>
        </w:rPr>
        <w:t>2333 BE Leiden</w:t>
      </w:r>
    </w:p>
    <w:p w14:paraId="32AD0B1D" w14:textId="77777777" w:rsidR="003A1F38" w:rsidRPr="00342ED2" w:rsidRDefault="003A1F38" w:rsidP="008D521B">
      <w:pPr>
        <w:rPr>
          <w:rFonts w:eastAsia="MS Mincho"/>
          <w:noProof/>
        </w:rPr>
      </w:pPr>
      <w:r w:rsidRPr="001F13CB">
        <w:rPr>
          <w:rFonts w:eastAsia="MS Mincho"/>
          <w:noProof/>
        </w:rPr>
        <w:t>The Netherlands</w:t>
      </w:r>
    </w:p>
    <w:p w14:paraId="33901D5F" w14:textId="77777777" w:rsidR="003A1F38" w:rsidRPr="00BA7EEB" w:rsidRDefault="003A1F38" w:rsidP="001038AA">
      <w:pPr>
        <w:keepNext/>
        <w:keepLines/>
        <w:spacing w:before="440" w:after="220"/>
        <w:ind w:left="720" w:hanging="720"/>
        <w:rPr>
          <w:b/>
          <w:bCs/>
          <w:caps/>
          <w:szCs w:val="28"/>
          <w:lang w:val="en-GB"/>
        </w:rPr>
      </w:pPr>
      <w:r w:rsidRPr="00575C74">
        <w:rPr>
          <w:b/>
          <w:bCs/>
          <w:caps/>
          <w:szCs w:val="28"/>
          <w:lang w:val="en-GB"/>
        </w:rPr>
        <w:t>8.</w:t>
      </w:r>
      <w:r w:rsidRPr="00575C74">
        <w:rPr>
          <w:b/>
          <w:bCs/>
          <w:caps/>
          <w:szCs w:val="28"/>
          <w:lang w:val="en-GB"/>
        </w:rPr>
        <w:tab/>
      </w:r>
      <w:r w:rsidRPr="001038AA">
        <w:rPr>
          <w:b/>
          <w:bCs/>
          <w:caps/>
          <w:szCs w:val="28"/>
          <w:lang w:val="en-GB"/>
        </w:rPr>
        <w:t>MARKETING AUTHORISATION NUMBER(s)</w:t>
      </w:r>
      <w:r w:rsidRPr="00575C74">
        <w:rPr>
          <w:b/>
          <w:bCs/>
          <w:caps/>
          <w:szCs w:val="28"/>
          <w:lang w:val="en-GB"/>
        </w:rPr>
        <w:t xml:space="preserve"> </w:t>
      </w:r>
    </w:p>
    <w:p w14:paraId="3AC38414" w14:textId="77777777" w:rsidR="003A1F38" w:rsidRPr="00BA7EEB" w:rsidRDefault="003A1F38" w:rsidP="008A15DF">
      <w:pPr>
        <w:jc w:val="both"/>
        <w:rPr>
          <w:noProof/>
          <w:lang w:val="de-DE"/>
        </w:rPr>
      </w:pPr>
      <w:r w:rsidRPr="00BA7EEB">
        <w:rPr>
          <w:noProof/>
          <w:lang w:val="de-DE"/>
        </w:rPr>
        <w:t>EU/1/13/846/002 (film-coated tablet 40 mg)</w:t>
      </w:r>
    </w:p>
    <w:p w14:paraId="79AEC070" w14:textId="77777777" w:rsidR="003A1F38" w:rsidRDefault="003A1F38" w:rsidP="008A15DF">
      <w:pPr>
        <w:jc w:val="both"/>
        <w:rPr>
          <w:noProof/>
        </w:rPr>
      </w:pPr>
      <w:r w:rsidRPr="00BA7EEB">
        <w:rPr>
          <w:noProof/>
        </w:rPr>
        <w:t>EU/1/13/846/003 (film-coated tablet 80 mg)</w:t>
      </w:r>
    </w:p>
    <w:p w14:paraId="40198C56" w14:textId="77777777" w:rsidR="003A1F38" w:rsidRDefault="003A1F38" w:rsidP="008D521B">
      <w:pPr>
        <w:keepNext/>
        <w:keepLines/>
        <w:spacing w:before="440" w:after="220"/>
        <w:ind w:left="720" w:hanging="720"/>
        <w:rPr>
          <w:b/>
          <w:bCs/>
          <w:caps/>
          <w:szCs w:val="28"/>
          <w:lang w:val="en-CA"/>
        </w:rPr>
      </w:pPr>
      <w:r w:rsidRPr="000B7E6D">
        <w:rPr>
          <w:b/>
          <w:bCs/>
          <w:caps/>
          <w:szCs w:val="28"/>
          <w:lang w:val="en-CA"/>
        </w:rPr>
        <w:t>9.</w:t>
      </w:r>
      <w:r w:rsidRPr="000B7E6D">
        <w:rPr>
          <w:b/>
          <w:bCs/>
          <w:caps/>
          <w:szCs w:val="28"/>
          <w:lang w:val="en-CA"/>
        </w:rPr>
        <w:tab/>
        <w:t>DATE OF FIRST AUTHORISATION/RENEWAL OF THE AUTHORISATION</w:t>
      </w:r>
      <w:r>
        <w:rPr>
          <w:b/>
          <w:bCs/>
          <w:caps/>
          <w:szCs w:val="28"/>
          <w:lang w:val="en-CA"/>
        </w:rPr>
        <w:t xml:space="preserve"> </w:t>
      </w:r>
    </w:p>
    <w:p w14:paraId="2F299EA1" w14:textId="77777777" w:rsidR="003A1F38" w:rsidRDefault="003A1F38">
      <w:r>
        <w:rPr>
          <w:noProof/>
        </w:rPr>
        <w:t>Date of first authorisation:</w:t>
      </w:r>
      <w:r>
        <w:t xml:space="preserve"> </w:t>
      </w:r>
      <w:r w:rsidRPr="00342ED2">
        <w:rPr>
          <w:lang w:val="en-GB"/>
        </w:rPr>
        <w:t>21 June 2013</w:t>
      </w:r>
    </w:p>
    <w:p w14:paraId="6AB742BA" w14:textId="77777777" w:rsidR="003A1F38" w:rsidRDefault="003A1F38" w:rsidP="002F036C">
      <w:r w:rsidRPr="000773DD">
        <w:rPr>
          <w:noProof/>
          <w:lang w:val="en-GB"/>
        </w:rPr>
        <w:t>Date of latest renewal:</w:t>
      </w:r>
      <w:r>
        <w:t xml:space="preserve"> 8 February 2018</w:t>
      </w:r>
    </w:p>
    <w:p w14:paraId="1387DB46" w14:textId="77777777" w:rsidR="003A1F38" w:rsidRDefault="003A1F38" w:rsidP="008D521B">
      <w:pPr>
        <w:keepNext/>
        <w:keepLines/>
        <w:spacing w:before="440" w:after="220"/>
        <w:ind w:left="720" w:hanging="720"/>
        <w:rPr>
          <w:b/>
          <w:bCs/>
          <w:caps/>
          <w:szCs w:val="28"/>
          <w:lang w:val="en-CA"/>
        </w:rPr>
      </w:pPr>
      <w:r w:rsidRPr="000B7E6D">
        <w:rPr>
          <w:b/>
          <w:bCs/>
          <w:caps/>
          <w:szCs w:val="28"/>
          <w:lang w:val="en-CA"/>
        </w:rPr>
        <w:t>10.</w:t>
      </w:r>
      <w:r w:rsidRPr="000B7E6D">
        <w:rPr>
          <w:b/>
          <w:bCs/>
          <w:caps/>
          <w:szCs w:val="28"/>
          <w:lang w:val="en-CA"/>
        </w:rPr>
        <w:tab/>
        <w:t>DATE OF REVISION OF THE TEXT</w:t>
      </w:r>
    </w:p>
    <w:p w14:paraId="3FC6FAD5" w14:textId="77777777" w:rsidR="003A1F38" w:rsidRDefault="003A1F38">
      <w:r>
        <w:t xml:space="preserve">Detailed information on this medicinal product is available on the website of the European Medicines Agency </w:t>
      </w:r>
      <w:hyperlink r:id="rId36" w:history="1">
        <w:r>
          <w:rPr>
            <w:color w:val="0000FF" w:themeColor="hyperlink"/>
            <w:u w:val="single"/>
          </w:rPr>
          <w:t>http://www.ema.europa.eu</w:t>
        </w:r>
      </w:hyperlink>
      <w:r w:rsidRPr="00F661CD">
        <w:t>.</w:t>
      </w:r>
    </w:p>
    <w:p w14:paraId="5F6EBB59" w14:textId="77777777" w:rsidR="003A1F38" w:rsidRDefault="003A1F38">
      <w:r>
        <w:br w:type="page"/>
      </w:r>
    </w:p>
    <w:p w14:paraId="1FC6D605" w14:textId="77777777" w:rsidR="00735695" w:rsidRDefault="00735695" w:rsidP="004F4C11">
      <w:pPr>
        <w:keepNext/>
        <w:keepLines/>
        <w:spacing w:before="4400" w:after="220"/>
        <w:ind w:left="720" w:hanging="720"/>
        <w:jc w:val="center"/>
        <w:rPr>
          <w:rFonts w:ascii="Times New Roman Bold" w:hAnsi="Times New Roman Bold"/>
          <w:b/>
          <w:bCs/>
          <w:caps/>
          <w:noProof/>
          <w:szCs w:val="28"/>
          <w:lang w:val="en-CA"/>
        </w:rPr>
      </w:pPr>
    </w:p>
    <w:p w14:paraId="289F3371" w14:textId="5633E436" w:rsidR="003A1F38" w:rsidRPr="004F4C11" w:rsidRDefault="003A1F38" w:rsidP="004F4C11">
      <w:pPr>
        <w:keepNext/>
        <w:keepLines/>
        <w:spacing w:before="4400" w:after="220"/>
        <w:ind w:left="720" w:hanging="720"/>
        <w:jc w:val="center"/>
        <w:rPr>
          <w:rFonts w:ascii="Times New Roman Bold" w:hAnsi="Times New Roman Bold"/>
          <w:b/>
          <w:bCs/>
          <w:caps/>
          <w:noProof/>
          <w:szCs w:val="28"/>
          <w:lang w:val="en-CA"/>
        </w:rPr>
      </w:pPr>
      <w:r w:rsidRPr="008929AA">
        <w:rPr>
          <w:rFonts w:ascii="Times New Roman Bold" w:hAnsi="Times New Roman Bold"/>
          <w:b/>
          <w:bCs/>
          <w:caps/>
          <w:noProof/>
          <w:szCs w:val="28"/>
          <w:lang w:val="en-CA"/>
        </w:rPr>
        <w:t>ANNEX II</w:t>
      </w:r>
    </w:p>
    <w:p w14:paraId="7E852FD1" w14:textId="77777777" w:rsidR="003A1F38" w:rsidRPr="00BA77F5" w:rsidRDefault="003A1F38" w:rsidP="004F4C11">
      <w:pPr>
        <w:keepNext/>
        <w:keepLines/>
        <w:spacing w:before="440" w:after="220"/>
        <w:ind w:left="1714" w:right="1411" w:hanging="720"/>
        <w:rPr>
          <w:b/>
          <w:bCs/>
          <w:caps/>
          <w:noProof/>
          <w:szCs w:val="28"/>
          <w:lang w:val="en-CA"/>
        </w:rPr>
      </w:pPr>
      <w:r>
        <w:rPr>
          <w:b/>
          <w:bCs/>
          <w:caps/>
          <w:noProof/>
          <w:szCs w:val="28"/>
          <w:lang w:val="en-CA"/>
        </w:rPr>
        <w:t>A.</w:t>
      </w:r>
      <w:r>
        <w:rPr>
          <w:b/>
          <w:bCs/>
          <w:caps/>
          <w:noProof/>
          <w:szCs w:val="28"/>
          <w:lang w:val="en-CA"/>
        </w:rPr>
        <w:tab/>
      </w:r>
      <w:r w:rsidRPr="00BA77F5">
        <w:rPr>
          <w:b/>
          <w:bCs/>
          <w:caps/>
          <w:noProof/>
          <w:szCs w:val="28"/>
          <w:lang w:val="en-CA"/>
        </w:rPr>
        <w:t>manufacturer(s) responsible for batch release</w:t>
      </w:r>
    </w:p>
    <w:p w14:paraId="568866DA" w14:textId="77777777" w:rsidR="003A1F38" w:rsidRDefault="003A1F38">
      <w:pPr>
        <w:keepNext/>
        <w:keepLines/>
        <w:spacing w:before="440" w:after="220"/>
        <w:ind w:left="1714" w:right="1411" w:hanging="720"/>
        <w:rPr>
          <w:b/>
          <w:bCs/>
          <w:caps/>
          <w:noProof/>
          <w:szCs w:val="28"/>
          <w:lang w:val="en-CA"/>
        </w:rPr>
      </w:pPr>
      <w:r>
        <w:rPr>
          <w:b/>
          <w:bCs/>
          <w:caps/>
          <w:noProof/>
          <w:szCs w:val="28"/>
          <w:lang w:val="en-CA"/>
        </w:rPr>
        <w:t>B.</w:t>
      </w:r>
      <w:r>
        <w:rPr>
          <w:b/>
          <w:bCs/>
          <w:caps/>
          <w:noProof/>
          <w:szCs w:val="28"/>
          <w:lang w:val="en-CA"/>
        </w:rPr>
        <w:tab/>
        <w:t>CONDITIONS OR RESTRICTIONS REGARDING SUPPLY AND USE</w:t>
      </w:r>
      <w:r>
        <w:rPr>
          <w:rFonts w:hint="eastAsia"/>
          <w:b/>
          <w:bCs/>
          <w:caps/>
          <w:noProof/>
          <w:szCs w:val="28"/>
          <w:lang w:val="en-CA"/>
        </w:rPr>
        <w:t xml:space="preserve"> </w:t>
      </w:r>
    </w:p>
    <w:p w14:paraId="49DE91D6" w14:textId="77777777" w:rsidR="003A1F38" w:rsidRDefault="003A1F38">
      <w:pPr>
        <w:keepNext/>
        <w:keepLines/>
        <w:spacing w:before="440" w:after="220"/>
        <w:ind w:left="1714" w:right="1411" w:hanging="720"/>
        <w:rPr>
          <w:b/>
          <w:bCs/>
          <w:caps/>
          <w:noProof/>
          <w:szCs w:val="28"/>
          <w:lang w:val="en-CA"/>
        </w:rPr>
      </w:pPr>
      <w:r w:rsidRPr="00767481">
        <w:rPr>
          <w:b/>
          <w:bCs/>
          <w:caps/>
          <w:noProof/>
          <w:szCs w:val="28"/>
          <w:lang w:val="en-CA"/>
        </w:rPr>
        <w:t>C.</w:t>
      </w:r>
      <w:r w:rsidRPr="00767481">
        <w:rPr>
          <w:b/>
          <w:bCs/>
          <w:caps/>
          <w:noProof/>
          <w:szCs w:val="28"/>
          <w:lang w:val="en-CA"/>
        </w:rPr>
        <w:tab/>
        <w:t>OTHER CONDITIONS AND REQUIREMENTS OF THE MARKETING AUTHORISATION</w:t>
      </w:r>
      <w:r>
        <w:rPr>
          <w:rFonts w:hint="eastAsia"/>
          <w:b/>
          <w:bCs/>
          <w:caps/>
          <w:noProof/>
          <w:szCs w:val="28"/>
          <w:lang w:val="en-CA"/>
        </w:rPr>
        <w:t xml:space="preserve"> </w:t>
      </w:r>
    </w:p>
    <w:p w14:paraId="7A8D9402" w14:textId="77777777" w:rsidR="003A1F38" w:rsidRDefault="003A1F38" w:rsidP="004F4C11">
      <w:pPr>
        <w:keepNext/>
        <w:keepLines/>
        <w:spacing w:before="440" w:after="220"/>
        <w:ind w:left="1714" w:right="1411" w:hanging="720"/>
        <w:rPr>
          <w:b/>
          <w:bCs/>
          <w:caps/>
          <w:noProof/>
          <w:szCs w:val="28"/>
          <w:lang w:val="en-CA"/>
        </w:rPr>
      </w:pPr>
      <w:r w:rsidRPr="00E75026">
        <w:rPr>
          <w:b/>
          <w:bCs/>
          <w:caps/>
          <w:noProof/>
          <w:szCs w:val="28"/>
          <w:lang w:val="en-CA"/>
        </w:rPr>
        <w:t>D.</w:t>
      </w:r>
      <w:r w:rsidRPr="00E75026">
        <w:rPr>
          <w:b/>
          <w:bCs/>
          <w:caps/>
          <w:noProof/>
          <w:szCs w:val="28"/>
          <w:lang w:val="en-CA"/>
        </w:rPr>
        <w:tab/>
        <w:t>CONDITIONS OR RESTRICTIONS WITH REGARD TO THE SAFE AND EFFECTIVE USE OF THE MEDICINAL PRODUCT</w:t>
      </w:r>
    </w:p>
    <w:p w14:paraId="247405B1" w14:textId="77777777" w:rsidR="003A1F38" w:rsidRPr="004F4C11" w:rsidRDefault="003A1F38" w:rsidP="004F4C11">
      <w:pPr>
        <w:keepNext/>
        <w:keepLines/>
        <w:spacing w:before="440" w:after="220"/>
        <w:ind w:left="1714" w:right="1411" w:hanging="720"/>
        <w:rPr>
          <w:b/>
          <w:bCs/>
          <w:caps/>
          <w:noProof/>
          <w:szCs w:val="28"/>
          <w:lang w:val="en-GB"/>
        </w:rPr>
      </w:pPr>
      <w:r w:rsidRPr="00F1403B">
        <w:rPr>
          <w:b/>
          <w:bCs/>
          <w:caps/>
          <w:noProof/>
          <w:szCs w:val="28"/>
          <w:lang w:val="en-CA"/>
        </w:rPr>
        <w:t> </w:t>
      </w:r>
      <w:r w:rsidRPr="00F1403B">
        <w:rPr>
          <w:b/>
          <w:bCs/>
          <w:caps/>
          <w:noProof/>
          <w:szCs w:val="28"/>
          <w:lang w:val="en-CA"/>
        </w:rPr>
        <w:br w:type="page"/>
      </w:r>
    </w:p>
    <w:p w14:paraId="120B1F9C" w14:textId="77777777" w:rsidR="003A1F38" w:rsidRPr="008873D7" w:rsidRDefault="003A1F38" w:rsidP="009F1A3F">
      <w:pPr>
        <w:pStyle w:val="TitleB"/>
      </w:pPr>
      <w:r>
        <w:lastRenderedPageBreak/>
        <w:t>A.</w:t>
      </w:r>
      <w:r>
        <w:tab/>
      </w:r>
      <w:r w:rsidRPr="00767481">
        <w:t>MANUFACTURER</w:t>
      </w:r>
      <w:r>
        <w:t>(</w:t>
      </w:r>
      <w:r w:rsidRPr="00767481">
        <w:t>S</w:t>
      </w:r>
      <w:r>
        <w:t>)</w:t>
      </w:r>
      <w:r w:rsidRPr="00767481">
        <w:t xml:space="preserve"> RESPONSIBLE FOR BATCH </w:t>
      </w:r>
      <w:r w:rsidRPr="009F1A3F">
        <w:t>RELEASE</w:t>
      </w:r>
      <w:r>
        <w:t xml:space="preserve"> </w:t>
      </w:r>
      <w:r w:rsidRPr="008873D7">
        <w:t xml:space="preserve"> </w:t>
      </w:r>
    </w:p>
    <w:p w14:paraId="4FC86203" w14:textId="77777777" w:rsidR="003A1F38" w:rsidRPr="008873D7" w:rsidRDefault="003A1F38" w:rsidP="009F1A3F">
      <w:pPr>
        <w:spacing w:after="220"/>
        <w:rPr>
          <w:szCs w:val="24"/>
          <w:lang w:val="en-GB"/>
        </w:rPr>
      </w:pPr>
      <w:bookmarkStart w:id="129" w:name="_i4i4CQibiawMRQw4fzssEZtn0"/>
      <w:bookmarkStart w:id="130" w:name="_i4i2XkEISrDtcEs6XLAYrvVLw"/>
      <w:bookmarkStart w:id="131" w:name="_i4i1UuZ3tsb6y48SuaN1WqAdA"/>
      <w:bookmarkEnd w:id="129"/>
      <w:bookmarkEnd w:id="130"/>
      <w:bookmarkEnd w:id="131"/>
      <w:r w:rsidRPr="008873D7">
        <w:rPr>
          <w:szCs w:val="24"/>
          <w:u w:val="single"/>
          <w:lang w:val="en-GB"/>
        </w:rPr>
        <w:t xml:space="preserve">Name and address of the manufacturer(s) </w:t>
      </w:r>
      <w:r>
        <w:rPr>
          <w:szCs w:val="24"/>
          <w:u w:val="single"/>
          <w:lang w:val="en-GB"/>
        </w:rPr>
        <w:t>responsible for batch release</w:t>
      </w:r>
    </w:p>
    <w:p w14:paraId="5564EBB9" w14:textId="77777777" w:rsidR="003A1F38" w:rsidRPr="00064BAF" w:rsidRDefault="003A1F38" w:rsidP="00064BAF">
      <w:pPr>
        <w:rPr>
          <w:lang w:val="en-GB"/>
        </w:rPr>
      </w:pPr>
      <w:bookmarkStart w:id="132" w:name="_i4i3kvRgGSCH6Udu4EVZJ2SjE"/>
      <w:bookmarkEnd w:id="132"/>
      <w:r w:rsidRPr="00064BAF">
        <w:rPr>
          <w:lang w:val="en-GB"/>
        </w:rPr>
        <w:t>Delpharm Meppel B.V.</w:t>
      </w:r>
    </w:p>
    <w:p w14:paraId="1BB401DC" w14:textId="77777777" w:rsidR="003A1F38" w:rsidRPr="00064BAF" w:rsidRDefault="003A1F38" w:rsidP="00064BAF">
      <w:pPr>
        <w:rPr>
          <w:lang w:val="en-GB"/>
        </w:rPr>
      </w:pPr>
      <w:r w:rsidRPr="00064BAF">
        <w:rPr>
          <w:lang w:val="en-GB"/>
        </w:rPr>
        <w:t>Hogemaat 2</w:t>
      </w:r>
    </w:p>
    <w:p w14:paraId="63B80CBE" w14:textId="77777777" w:rsidR="003A1F38" w:rsidRPr="00064BAF" w:rsidRDefault="003A1F38" w:rsidP="00064BAF">
      <w:pPr>
        <w:rPr>
          <w:lang w:val="en-GB"/>
        </w:rPr>
      </w:pPr>
      <w:r w:rsidRPr="00064BAF">
        <w:rPr>
          <w:lang w:val="en-GB"/>
        </w:rPr>
        <w:t>7942 JG Meppel</w:t>
      </w:r>
    </w:p>
    <w:p w14:paraId="26CDBB3A" w14:textId="77777777" w:rsidR="003A1F38" w:rsidRDefault="003A1F38" w:rsidP="00064BAF">
      <w:r w:rsidRPr="00064BAF">
        <w:t>The Netherlands</w:t>
      </w:r>
      <w:bookmarkStart w:id="133" w:name="_i4i23YOGnocEbMQxd8fUjH6T8"/>
      <w:bookmarkEnd w:id="133"/>
    </w:p>
    <w:p w14:paraId="3D94709E" w14:textId="77777777" w:rsidR="003A1F38" w:rsidRDefault="003A1F38" w:rsidP="00F50E9A">
      <w:pPr>
        <w:pStyle w:val="TitleB"/>
      </w:pPr>
      <w:bookmarkStart w:id="134" w:name="_i4i78yLbO0iQK5qHyjySIpm0S"/>
      <w:bookmarkStart w:id="135" w:name="_i4i3Wqws54oX3Jpo5I46qG7VV"/>
      <w:bookmarkStart w:id="136" w:name="_i4i6WSQdElWme0CvaPthqEnEx"/>
      <w:bookmarkStart w:id="137" w:name="_i4i21PBZiUXlMS3McvkICEAjm"/>
      <w:bookmarkEnd w:id="134"/>
      <w:bookmarkEnd w:id="135"/>
      <w:bookmarkEnd w:id="136"/>
      <w:bookmarkEnd w:id="137"/>
      <w:r>
        <w:t>B.</w:t>
      </w:r>
      <w:r>
        <w:tab/>
        <w:t xml:space="preserve">CONDITIONS OR RESTRICTIONS REGARDING SUPPLY AND USE </w:t>
      </w:r>
    </w:p>
    <w:p w14:paraId="02B1415B" w14:textId="77777777" w:rsidR="003A1F38" w:rsidRPr="008B2046" w:rsidRDefault="003A1F38" w:rsidP="00B17C3C">
      <w:pPr>
        <w:numPr>
          <w:ilvl w:val="12"/>
          <w:numId w:val="0"/>
        </w:numPr>
        <w:rPr>
          <w:noProof/>
        </w:rPr>
      </w:pPr>
      <w:r>
        <w:rPr>
          <w:noProof/>
        </w:rPr>
        <w:t>Medicinal product subject to medical prescription.</w:t>
      </w:r>
    </w:p>
    <w:p w14:paraId="6524FF5F" w14:textId="77777777" w:rsidR="003A1F38" w:rsidRDefault="003A1F38" w:rsidP="00290857">
      <w:pPr>
        <w:pStyle w:val="TitleB"/>
      </w:pPr>
      <w:bookmarkStart w:id="138" w:name="_i4i3dw9BgLmRMPX3gjX0qTybu"/>
      <w:bookmarkStart w:id="139" w:name="_i4i3YYufHsNXCtvRXXeURiSb4"/>
      <w:bookmarkStart w:id="140" w:name="_i4i62BbdlfYxHishMwmxqWVbo"/>
      <w:bookmarkStart w:id="141" w:name="_i4i5vNULKw3cdXUCpJM6UxTM4"/>
      <w:bookmarkStart w:id="142" w:name="_i4i5Wia3A69XlfJUxQzLtDhCl"/>
      <w:bookmarkStart w:id="143" w:name="_i4i1OREK6geuuhzVOIyRenel1"/>
      <w:bookmarkEnd w:id="138"/>
      <w:bookmarkEnd w:id="139"/>
      <w:bookmarkEnd w:id="140"/>
      <w:bookmarkEnd w:id="141"/>
      <w:bookmarkEnd w:id="142"/>
      <w:bookmarkEnd w:id="143"/>
      <w:r w:rsidRPr="00767481">
        <w:t>C.</w:t>
      </w:r>
      <w:r w:rsidRPr="00767481">
        <w:tab/>
        <w:t>OTHER CONDITIONS AND REQUIREMENTS OF THE MARKETING AUTHORISATION</w:t>
      </w:r>
    </w:p>
    <w:p w14:paraId="5765CC02" w14:textId="77777777" w:rsidR="003A1F38" w:rsidRDefault="003A1F38" w:rsidP="00F52A1A">
      <w:pPr>
        <w:keepNext/>
        <w:keepLines/>
        <w:numPr>
          <w:ilvl w:val="0"/>
          <w:numId w:val="30"/>
        </w:numPr>
        <w:spacing w:after="240"/>
        <w:rPr>
          <w:b/>
          <w:bCs/>
          <w:szCs w:val="26"/>
          <w:lang w:val="en-GB"/>
        </w:rPr>
      </w:pPr>
      <w:bookmarkStart w:id="144" w:name="_i4i3HMYKs3CtFcoj19mDwOMEP"/>
      <w:bookmarkEnd w:id="144"/>
      <w:r w:rsidRPr="00DF4E89">
        <w:rPr>
          <w:b/>
          <w:bCs/>
          <w:szCs w:val="26"/>
          <w:lang w:val="en-CA"/>
        </w:rPr>
        <w:t>Periodic safety update reports (PSURs)</w:t>
      </w:r>
    </w:p>
    <w:p w14:paraId="77505A2A" w14:textId="77777777" w:rsidR="003A1F38" w:rsidRDefault="003A1F38" w:rsidP="006A5B2D">
      <w:pPr>
        <w:rPr>
          <w:iCs/>
          <w:lang w:val="en-GB"/>
        </w:rPr>
      </w:pPr>
      <w:r w:rsidRPr="00DF4E89">
        <w:t>The requirements for submission of PSURs for this medicinal product are set out in the list of Union reference dates (EURD list) provided for under Article 107c(7) of Directive 2001/83/EC and any subsequent updates published on the European medicines web-portal.</w:t>
      </w:r>
    </w:p>
    <w:p w14:paraId="609FFD9C" w14:textId="77777777" w:rsidR="003A1F38" w:rsidRDefault="003A1F38" w:rsidP="00FF55CA">
      <w:pPr>
        <w:pStyle w:val="TitleB"/>
      </w:pPr>
      <w:bookmarkStart w:id="145" w:name="_i4i3819Xf4gwwq11SudM0DDiu"/>
      <w:bookmarkEnd w:id="145"/>
      <w:r w:rsidRPr="0041513B">
        <w:t>D.</w:t>
      </w:r>
      <w:r w:rsidRPr="0041513B">
        <w:tab/>
        <w:t>CONDITIONS OR RESTRICTIONS WITH REGARD TO THE SAFE AND EFFECTIVE USE OF THE MEDICINAL PRODUCT</w:t>
      </w:r>
    </w:p>
    <w:p w14:paraId="74D1295A" w14:textId="77777777" w:rsidR="003A1F38" w:rsidRDefault="003A1F38" w:rsidP="00F52A1A">
      <w:pPr>
        <w:keepNext/>
        <w:keepLines/>
        <w:numPr>
          <w:ilvl w:val="0"/>
          <w:numId w:val="30"/>
        </w:numPr>
        <w:spacing w:after="240"/>
        <w:rPr>
          <w:b/>
          <w:bCs/>
          <w:szCs w:val="26"/>
          <w:lang w:val="en-GB"/>
        </w:rPr>
      </w:pPr>
      <w:r w:rsidRPr="006A5B2D">
        <w:rPr>
          <w:b/>
          <w:bCs/>
          <w:szCs w:val="26"/>
          <w:lang w:val="en-CA"/>
        </w:rPr>
        <w:t>Risk management plan (RMP)</w:t>
      </w:r>
    </w:p>
    <w:p w14:paraId="172C602D" w14:textId="77777777" w:rsidR="003A1F38" w:rsidRPr="00DF4E89" w:rsidRDefault="003A1F38" w:rsidP="006A5B2D">
      <w:pPr>
        <w:tabs>
          <w:tab w:val="left" w:pos="0"/>
        </w:tabs>
        <w:ind w:right="567"/>
        <w:rPr>
          <w:noProof/>
          <w:lang w:val="en-GB"/>
        </w:rPr>
      </w:pPr>
      <w:r w:rsidRPr="00DF4E89">
        <w:rPr>
          <w:noProof/>
          <w:lang w:val="en-GB"/>
        </w:rPr>
        <w:t xml:space="preserve">The </w:t>
      </w:r>
      <w:r w:rsidRPr="00D4396C">
        <w:rPr>
          <w:noProof/>
          <w:lang w:val="en-GB"/>
        </w:rPr>
        <w:t xml:space="preserve">marketing authorisation holder </w:t>
      </w:r>
      <w:r>
        <w:rPr>
          <w:noProof/>
          <w:lang w:val="en-GB"/>
        </w:rPr>
        <w:t>(</w:t>
      </w:r>
      <w:r w:rsidRPr="00DF4E89">
        <w:rPr>
          <w:noProof/>
          <w:lang w:val="en-GB"/>
        </w:rPr>
        <w:t>MAH</w:t>
      </w:r>
      <w:r>
        <w:rPr>
          <w:noProof/>
          <w:lang w:val="en-GB"/>
        </w:rPr>
        <w:t>)</w:t>
      </w:r>
      <w:r w:rsidRPr="00DF4E89">
        <w:rPr>
          <w:noProof/>
          <w:lang w:val="en-GB"/>
        </w:rPr>
        <w:t xml:space="preserve"> shall perform the required pharmacovigilance activities and interventions detailed in the agreed RMP presented in Module 1.8.2 of the </w:t>
      </w:r>
      <w:r>
        <w:rPr>
          <w:noProof/>
          <w:lang w:val="en-GB"/>
        </w:rPr>
        <w:t>m</w:t>
      </w:r>
      <w:r w:rsidRPr="00DF4E89">
        <w:rPr>
          <w:noProof/>
          <w:lang w:val="en-GB"/>
        </w:rPr>
        <w:t xml:space="preserve">arketing </w:t>
      </w:r>
      <w:r>
        <w:rPr>
          <w:noProof/>
          <w:lang w:val="en-GB"/>
        </w:rPr>
        <w:t>a</w:t>
      </w:r>
      <w:r w:rsidRPr="00DF4E89">
        <w:rPr>
          <w:noProof/>
          <w:lang w:val="en-GB"/>
        </w:rPr>
        <w:t>uthorisation and any agreed subsequent updates of the RMP.</w:t>
      </w:r>
    </w:p>
    <w:p w14:paraId="1C726934" w14:textId="77777777" w:rsidR="003A1F38" w:rsidRPr="00DF4E89" w:rsidRDefault="003A1F38" w:rsidP="006A5B2D">
      <w:pPr>
        <w:tabs>
          <w:tab w:val="left" w:pos="0"/>
        </w:tabs>
        <w:ind w:right="567"/>
        <w:rPr>
          <w:noProof/>
          <w:lang w:val="en-GB"/>
        </w:rPr>
      </w:pPr>
      <w:r w:rsidRPr="00DF4E89">
        <w:rPr>
          <w:noProof/>
          <w:lang w:val="en-GB"/>
        </w:rPr>
        <w:t xml:space="preserve"> </w:t>
      </w:r>
    </w:p>
    <w:p w14:paraId="6C3AB4F9" w14:textId="77777777" w:rsidR="003A1F38" w:rsidRPr="00DF4E89" w:rsidRDefault="003A1F38" w:rsidP="006A5B2D">
      <w:pPr>
        <w:ind w:right="-1"/>
        <w:rPr>
          <w:iCs/>
          <w:noProof/>
          <w:lang w:val="en-GB"/>
        </w:rPr>
      </w:pPr>
      <w:r w:rsidRPr="00DF4E89">
        <w:rPr>
          <w:iCs/>
          <w:noProof/>
          <w:lang w:val="en-GB"/>
        </w:rPr>
        <w:t>An updated RMP should be submitted:</w:t>
      </w:r>
    </w:p>
    <w:p w14:paraId="233DA06E" w14:textId="77777777" w:rsidR="003A1F38" w:rsidRPr="00DF4E89" w:rsidRDefault="003A1F38" w:rsidP="00F52A1A">
      <w:pPr>
        <w:numPr>
          <w:ilvl w:val="0"/>
          <w:numId w:val="29"/>
        </w:numPr>
        <w:tabs>
          <w:tab w:val="left" w:pos="567"/>
        </w:tabs>
        <w:spacing w:line="260" w:lineRule="exact"/>
        <w:ind w:right="-1"/>
        <w:rPr>
          <w:iCs/>
          <w:noProof/>
          <w:lang w:val="en-GB"/>
        </w:rPr>
      </w:pPr>
      <w:r w:rsidRPr="00DF4E89">
        <w:rPr>
          <w:iCs/>
          <w:noProof/>
          <w:lang w:val="en-GB"/>
        </w:rPr>
        <w:t>At the request of the European Medicines Agency;</w:t>
      </w:r>
    </w:p>
    <w:p w14:paraId="2394F365" w14:textId="77777777" w:rsidR="003A1F38" w:rsidRDefault="003A1F38" w:rsidP="00F52A1A">
      <w:pPr>
        <w:numPr>
          <w:ilvl w:val="0"/>
          <w:numId w:val="29"/>
        </w:numPr>
        <w:tabs>
          <w:tab w:val="left" w:pos="720"/>
        </w:tabs>
        <w:spacing w:line="260" w:lineRule="exact"/>
        <w:ind w:left="567" w:right="-1" w:hanging="207"/>
        <w:rPr>
          <w:iCs/>
          <w:noProof/>
          <w:lang w:val="en-GB"/>
        </w:rPr>
      </w:pPr>
      <w:r w:rsidRPr="00DF4E89">
        <w:rPr>
          <w:iCs/>
          <w:noProof/>
          <w:lang w:val="en-GB"/>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36162637" w14:textId="77777777" w:rsidR="003A1F38" w:rsidRDefault="003A1F38" w:rsidP="00F52A1A">
      <w:pPr>
        <w:numPr>
          <w:ilvl w:val="0"/>
          <w:numId w:val="29"/>
        </w:numPr>
        <w:tabs>
          <w:tab w:val="left" w:pos="720"/>
        </w:tabs>
        <w:spacing w:line="260" w:lineRule="exact"/>
        <w:ind w:left="567" w:right="-1" w:hanging="207"/>
        <w:rPr>
          <w:iCs/>
          <w:noProof/>
          <w:lang w:val="en-GB"/>
        </w:rPr>
      </w:pPr>
      <w:r>
        <w:br w:type="page"/>
      </w:r>
    </w:p>
    <w:p w14:paraId="3CF119F3" w14:textId="77777777" w:rsidR="003A1F38" w:rsidRDefault="003A1F38" w:rsidP="00B24F0C"/>
    <w:p w14:paraId="087D47BD" w14:textId="77777777" w:rsidR="003A1F38" w:rsidRDefault="003A1F38" w:rsidP="00B24F0C"/>
    <w:p w14:paraId="4935DA94" w14:textId="77777777" w:rsidR="003A1F38" w:rsidRDefault="003A1F38" w:rsidP="00B24F0C"/>
    <w:p w14:paraId="320F2D18" w14:textId="77777777" w:rsidR="003A1F38" w:rsidRDefault="003A1F38" w:rsidP="00B24F0C"/>
    <w:p w14:paraId="0B41B695" w14:textId="77777777" w:rsidR="003A1F38" w:rsidRDefault="003A1F38" w:rsidP="00B24F0C"/>
    <w:p w14:paraId="730622D4" w14:textId="77777777" w:rsidR="003A1F38" w:rsidRDefault="003A1F38" w:rsidP="00B24F0C"/>
    <w:p w14:paraId="4D7321C4" w14:textId="77777777" w:rsidR="003A1F38" w:rsidRDefault="003A1F38" w:rsidP="00B24F0C"/>
    <w:p w14:paraId="54E334B1" w14:textId="77777777" w:rsidR="003A1F38" w:rsidRDefault="003A1F38" w:rsidP="00B24F0C"/>
    <w:p w14:paraId="2B6957FF" w14:textId="77777777" w:rsidR="003A1F38" w:rsidRDefault="003A1F38" w:rsidP="00B24F0C"/>
    <w:p w14:paraId="0361A87C" w14:textId="77777777" w:rsidR="003A1F38" w:rsidRDefault="003A1F38" w:rsidP="00B24F0C"/>
    <w:p w14:paraId="54893E2A" w14:textId="77777777" w:rsidR="003A1F38" w:rsidRDefault="003A1F38" w:rsidP="00B24F0C"/>
    <w:p w14:paraId="3022B60A" w14:textId="77777777" w:rsidR="003A1F38" w:rsidRDefault="003A1F38" w:rsidP="00B24F0C"/>
    <w:p w14:paraId="3EAE5CDF" w14:textId="77777777" w:rsidR="003A1F38" w:rsidRDefault="003A1F38" w:rsidP="00B24F0C"/>
    <w:p w14:paraId="422DBC8A" w14:textId="77777777" w:rsidR="003A1F38" w:rsidRDefault="003A1F38" w:rsidP="00B24F0C"/>
    <w:p w14:paraId="6FA6D8B1" w14:textId="77777777" w:rsidR="003A1F38" w:rsidRDefault="003A1F38" w:rsidP="00B24F0C"/>
    <w:p w14:paraId="6ED3E0FB" w14:textId="77777777" w:rsidR="003A1F38" w:rsidRDefault="003A1F38" w:rsidP="00B24F0C"/>
    <w:p w14:paraId="516ADF90" w14:textId="77777777" w:rsidR="003A1F38" w:rsidRDefault="003A1F38" w:rsidP="00B24F0C"/>
    <w:p w14:paraId="0C0F8430" w14:textId="77777777" w:rsidR="003A1F38" w:rsidRDefault="003A1F38" w:rsidP="00B24F0C"/>
    <w:p w14:paraId="4A4ED5FE" w14:textId="77777777" w:rsidR="003A1F38" w:rsidRDefault="003A1F38" w:rsidP="00B24F0C"/>
    <w:p w14:paraId="4D743FB9" w14:textId="77777777" w:rsidR="003A1F38" w:rsidRDefault="003A1F38" w:rsidP="00B24F0C"/>
    <w:p w14:paraId="7FBD7CDC" w14:textId="77777777" w:rsidR="003A1F38" w:rsidRDefault="003A1F38" w:rsidP="00B24F0C"/>
    <w:p w14:paraId="236C1044" w14:textId="77777777" w:rsidR="003A1F38" w:rsidRPr="00B24F0C" w:rsidRDefault="003A1F38" w:rsidP="00B24F0C"/>
    <w:p w14:paraId="03B8BC6D" w14:textId="0D0AE399" w:rsidR="003A1F38" w:rsidRDefault="003A1F38">
      <w:pPr>
        <w:pStyle w:val="EPARSectionHeading"/>
      </w:pPr>
      <w:r w:rsidRPr="008460F4">
        <w:t>ANNEX III</w:t>
      </w:r>
    </w:p>
    <w:p w14:paraId="61214C28" w14:textId="77777777" w:rsidR="003A1F38" w:rsidRPr="00C220C5" w:rsidRDefault="003A1F38" w:rsidP="00C220C5"/>
    <w:p w14:paraId="55737AF7" w14:textId="73EBAA02" w:rsidR="003A1F38" w:rsidRDefault="003A1F38">
      <w:pPr>
        <w:pStyle w:val="EPARSubHeading"/>
        <w:rPr>
          <w:noProof/>
        </w:rPr>
      </w:pPr>
      <w:r w:rsidRPr="006B4557">
        <w:t>LABELLING AND PACKAGE LEAFLET</w:t>
      </w:r>
    </w:p>
    <w:p w14:paraId="4A4126CD" w14:textId="76064FF4" w:rsidR="003A1F38" w:rsidRPr="006B4557" w:rsidRDefault="003A1F38" w:rsidP="00B135F6">
      <w:pPr>
        <w:rPr>
          <w:b/>
          <w:noProof/>
        </w:rPr>
      </w:pPr>
      <w:r w:rsidRPr="006B4557">
        <w:rPr>
          <w:b/>
          <w:noProof/>
        </w:rPr>
        <w:br w:type="page"/>
      </w:r>
    </w:p>
    <w:p w14:paraId="407A74D8" w14:textId="77777777" w:rsidR="003A1F38" w:rsidRPr="00B24F0C" w:rsidRDefault="003A1F38" w:rsidP="00B24F0C"/>
    <w:p w14:paraId="34E14B4D" w14:textId="77777777" w:rsidR="003A1F38" w:rsidRPr="00B24F0C" w:rsidRDefault="003A1F38" w:rsidP="00B24F0C"/>
    <w:p w14:paraId="421291BA" w14:textId="77777777" w:rsidR="003A1F38" w:rsidRPr="00B24F0C" w:rsidRDefault="003A1F38" w:rsidP="00B24F0C"/>
    <w:p w14:paraId="5D6D74B8" w14:textId="77777777" w:rsidR="003A1F38" w:rsidRPr="00B24F0C" w:rsidRDefault="003A1F38" w:rsidP="00B24F0C"/>
    <w:p w14:paraId="4B23A31D" w14:textId="77777777" w:rsidR="003A1F38" w:rsidRPr="00B24F0C" w:rsidRDefault="003A1F38" w:rsidP="00B24F0C"/>
    <w:p w14:paraId="31357B6F" w14:textId="77777777" w:rsidR="003A1F38" w:rsidRPr="00B24F0C" w:rsidRDefault="003A1F38" w:rsidP="00B24F0C"/>
    <w:p w14:paraId="6BCD1A61" w14:textId="77777777" w:rsidR="003A1F38" w:rsidRPr="00B24F0C" w:rsidRDefault="003A1F38" w:rsidP="00B24F0C"/>
    <w:p w14:paraId="3679D8E6" w14:textId="77777777" w:rsidR="003A1F38" w:rsidRPr="00B24F0C" w:rsidRDefault="003A1F38" w:rsidP="00B24F0C"/>
    <w:p w14:paraId="7B82CB7D" w14:textId="77777777" w:rsidR="003A1F38" w:rsidRPr="00B24F0C" w:rsidRDefault="003A1F38" w:rsidP="00B24F0C"/>
    <w:p w14:paraId="63C575BE" w14:textId="77777777" w:rsidR="003A1F38" w:rsidRPr="00B24F0C" w:rsidRDefault="003A1F38" w:rsidP="00B24F0C"/>
    <w:p w14:paraId="2942D344" w14:textId="77777777" w:rsidR="003A1F38" w:rsidRPr="00B24F0C" w:rsidRDefault="003A1F38" w:rsidP="00B24F0C"/>
    <w:p w14:paraId="03AF97FF" w14:textId="77777777" w:rsidR="003A1F38" w:rsidRPr="00B24F0C" w:rsidRDefault="003A1F38" w:rsidP="00B24F0C"/>
    <w:p w14:paraId="0266BF46" w14:textId="77777777" w:rsidR="003A1F38" w:rsidRPr="00B24F0C" w:rsidRDefault="003A1F38" w:rsidP="00B24F0C"/>
    <w:p w14:paraId="3AC4854C" w14:textId="77777777" w:rsidR="003A1F38" w:rsidRPr="00B24F0C" w:rsidRDefault="003A1F38" w:rsidP="00B24F0C"/>
    <w:p w14:paraId="203A762D" w14:textId="77777777" w:rsidR="003A1F38" w:rsidRPr="00B24F0C" w:rsidRDefault="003A1F38" w:rsidP="00B24F0C"/>
    <w:p w14:paraId="7DD4645A" w14:textId="77777777" w:rsidR="003A1F38" w:rsidRPr="00B24F0C" w:rsidRDefault="003A1F38" w:rsidP="00B24F0C"/>
    <w:p w14:paraId="581ABFE3" w14:textId="77777777" w:rsidR="003A1F38" w:rsidRPr="00B24F0C" w:rsidRDefault="003A1F38" w:rsidP="00B24F0C"/>
    <w:p w14:paraId="15405696" w14:textId="77777777" w:rsidR="003A1F38" w:rsidRPr="00B24F0C" w:rsidRDefault="003A1F38" w:rsidP="00B24F0C"/>
    <w:p w14:paraId="60467A47" w14:textId="77777777" w:rsidR="003A1F38" w:rsidRPr="00B24F0C" w:rsidRDefault="003A1F38" w:rsidP="00B24F0C"/>
    <w:p w14:paraId="0ACDE211" w14:textId="77777777" w:rsidR="003A1F38" w:rsidRPr="00B24F0C" w:rsidRDefault="003A1F38" w:rsidP="00B24F0C"/>
    <w:p w14:paraId="17666BB6" w14:textId="77777777" w:rsidR="003A1F38" w:rsidRDefault="003A1F38" w:rsidP="00B24F0C"/>
    <w:p w14:paraId="4F3EEE2C" w14:textId="77777777" w:rsidR="003A1F38" w:rsidRPr="00B24F0C" w:rsidRDefault="003A1F38" w:rsidP="00B24F0C"/>
    <w:p w14:paraId="3C43EBA5" w14:textId="50D5FCBD" w:rsidR="003A1F38" w:rsidRDefault="003A1F38">
      <w:pPr>
        <w:pStyle w:val="TitleA"/>
      </w:pPr>
      <w:r w:rsidRPr="00DC69E5">
        <w:t>A. LABELLING</w:t>
      </w:r>
    </w:p>
    <w:p w14:paraId="14B3F4BB" w14:textId="73A928B7" w:rsidR="003A1F38" w:rsidRDefault="003A1F38" w:rsidP="00B135F6">
      <w:pPr>
        <w:rPr>
          <w:noProof/>
        </w:rPr>
      </w:pPr>
      <w:r w:rsidRPr="006B4557">
        <w:rPr>
          <w:noProof/>
        </w:rPr>
        <w:br w:type="page"/>
      </w:r>
    </w:p>
    <w:p w14:paraId="56C070F7" w14:textId="1C7BA4E0" w:rsidR="003A1F38" w:rsidRPr="00166D41" w:rsidRDefault="003A1F38" w:rsidP="0006043F">
      <w:pPr>
        <w:pBdr>
          <w:top w:val="single" w:sz="4" w:space="1" w:color="auto"/>
          <w:left w:val="single" w:sz="4" w:space="4" w:color="auto"/>
          <w:bottom w:val="single" w:sz="4" w:space="1" w:color="auto"/>
          <w:right w:val="single" w:sz="4" w:space="4" w:color="auto"/>
        </w:pBdr>
        <w:rPr>
          <w:b/>
          <w:noProof/>
          <w:lang w:val="en-GB"/>
        </w:rPr>
      </w:pPr>
      <w:r w:rsidRPr="00166D41">
        <w:rPr>
          <w:b/>
          <w:noProof/>
          <w:lang w:val="en-GB"/>
        </w:rPr>
        <w:lastRenderedPageBreak/>
        <w:t>PARTICULARS TO APPEAR ON THE OUTER PACKAGING</w:t>
      </w:r>
    </w:p>
    <w:p w14:paraId="2FBA9510" w14:textId="77777777" w:rsidR="003A1F38" w:rsidRPr="00166D41" w:rsidRDefault="003A1F38" w:rsidP="008E4ACC">
      <w:pPr>
        <w:pBdr>
          <w:top w:val="single" w:sz="4" w:space="1" w:color="auto"/>
          <w:left w:val="single" w:sz="4" w:space="4" w:color="auto"/>
          <w:bottom w:val="single" w:sz="4" w:space="1" w:color="auto"/>
          <w:right w:val="single" w:sz="4" w:space="4" w:color="auto"/>
        </w:pBdr>
        <w:rPr>
          <w:b/>
          <w:noProof/>
          <w:lang w:val="en-GB"/>
        </w:rPr>
      </w:pPr>
    </w:p>
    <w:p w14:paraId="23F55EC8" w14:textId="77777777" w:rsidR="003A1F38" w:rsidRPr="00166D41" w:rsidRDefault="003A1F38" w:rsidP="008E4ACC">
      <w:pPr>
        <w:pBdr>
          <w:top w:val="single" w:sz="4" w:space="1" w:color="auto"/>
          <w:left w:val="single" w:sz="4" w:space="4" w:color="auto"/>
          <w:bottom w:val="single" w:sz="4" w:space="1" w:color="auto"/>
          <w:right w:val="single" w:sz="4" w:space="4" w:color="auto"/>
        </w:pBdr>
        <w:ind w:left="567" w:hanging="567"/>
        <w:rPr>
          <w:lang w:val="en-GB"/>
        </w:rPr>
      </w:pPr>
      <w:r w:rsidRPr="00166D41">
        <w:rPr>
          <w:b/>
          <w:bCs/>
          <w:noProof/>
          <w:lang w:val="en-GB"/>
        </w:rPr>
        <w:t>OUTER CARTON WITH BLUE BOX</w:t>
      </w:r>
    </w:p>
    <w:p w14:paraId="1741DB93" w14:textId="77777777" w:rsidR="003A1F38" w:rsidRDefault="003A1F38">
      <w:pPr>
        <w:rPr>
          <w:lang w:val="en-CA"/>
        </w:rPr>
      </w:pPr>
    </w:p>
    <w:p w14:paraId="549163BA" w14:textId="77777777" w:rsidR="003A1F38" w:rsidRPr="00166D41"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bookmarkStart w:id="146" w:name="_i4i1TL51gp2RzhukXexd1UqUY"/>
      <w:bookmarkStart w:id="147" w:name="_i4i6KPeRtqoK8OFyVJ0DEi90c"/>
      <w:bookmarkStart w:id="148" w:name="_i4i4XxL3SfmRvho8ElfkXlSkh"/>
      <w:bookmarkEnd w:id="146"/>
      <w:bookmarkEnd w:id="147"/>
      <w:bookmarkEnd w:id="148"/>
      <w:r w:rsidRPr="00A9666E">
        <w:rPr>
          <w:b/>
          <w:bCs/>
          <w:caps/>
          <w:szCs w:val="28"/>
          <w:lang w:val="en-CA"/>
        </w:rPr>
        <w:t>1.</w:t>
      </w:r>
      <w:r w:rsidRPr="00A9666E">
        <w:rPr>
          <w:b/>
          <w:bCs/>
          <w:caps/>
          <w:szCs w:val="28"/>
          <w:lang w:val="en-CA"/>
        </w:rPr>
        <w:tab/>
        <w:t>NAME OF THE MEDICINAL PRODUCT</w:t>
      </w:r>
    </w:p>
    <w:p w14:paraId="68ABC1CA" w14:textId="77777777" w:rsidR="003A1F38" w:rsidRPr="00166D41" w:rsidRDefault="003A1F38" w:rsidP="00875236"/>
    <w:p w14:paraId="20365FD1" w14:textId="77777777" w:rsidR="003A1F38" w:rsidRPr="00166D41" w:rsidRDefault="003A1F38" w:rsidP="00875236">
      <w:r w:rsidRPr="00166D41">
        <w:rPr>
          <w:lang w:val="en-GB"/>
        </w:rPr>
        <w:t xml:space="preserve">Xtandi 40 mg soft capsules </w:t>
      </w:r>
    </w:p>
    <w:p w14:paraId="61068AF3" w14:textId="77777777" w:rsidR="003A1F38" w:rsidRPr="008E4ACC" w:rsidRDefault="003A1F38" w:rsidP="008E4ACC">
      <w:pPr>
        <w:rPr>
          <w:b/>
          <w:lang w:val="en-GB"/>
        </w:rPr>
      </w:pPr>
      <w:bookmarkStart w:id="149" w:name="_i4i4x6kxpvTcNFHMTZDeksE7q"/>
      <w:bookmarkEnd w:id="149"/>
      <w:r w:rsidRPr="008E4ACC">
        <w:rPr>
          <w:lang w:val="en-GB"/>
        </w:rPr>
        <w:t>enzalutamide</w:t>
      </w:r>
      <w:r>
        <w:rPr>
          <w:b/>
          <w:lang w:val="en-GB"/>
        </w:rPr>
        <w:t xml:space="preserve"> </w:t>
      </w:r>
    </w:p>
    <w:p w14:paraId="530D64B1" w14:textId="77777777" w:rsidR="003A1F38" w:rsidRPr="00166D41"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bookmarkStart w:id="150" w:name="_i4i4KVkBh4wVr4XSjQrfsIq2L"/>
      <w:bookmarkStart w:id="151" w:name="_i4i6YMKtTgFFTkUK5u2OSNgqg"/>
      <w:bookmarkEnd w:id="150"/>
      <w:bookmarkEnd w:id="151"/>
      <w:r>
        <w:rPr>
          <w:b/>
          <w:bCs/>
          <w:caps/>
          <w:szCs w:val="28"/>
          <w:lang w:val="en-CA"/>
        </w:rPr>
        <w:t>2.</w:t>
      </w:r>
      <w:r>
        <w:rPr>
          <w:b/>
          <w:bCs/>
          <w:caps/>
          <w:szCs w:val="28"/>
          <w:lang w:val="en-CA"/>
        </w:rPr>
        <w:tab/>
        <w:t>STATEMENT OF ACTIVE SUBSTANCE(S)</w:t>
      </w:r>
    </w:p>
    <w:p w14:paraId="43DCC107" w14:textId="77777777" w:rsidR="003A1F38" w:rsidRPr="00166D41" w:rsidRDefault="003A1F38" w:rsidP="00875236">
      <w:r w:rsidRPr="00166D41">
        <w:rPr>
          <w:lang w:val="en-GB"/>
        </w:rPr>
        <w:t>Each capsule contains 40 mg enzalutamide.</w:t>
      </w:r>
    </w:p>
    <w:p w14:paraId="06E60482" w14:textId="77777777" w:rsidR="003A1F38" w:rsidRPr="00166D41"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bookmarkStart w:id="152" w:name="_i4i1yQfWtJ3BZuCpPZZbEOdUP"/>
      <w:bookmarkStart w:id="153" w:name="_i4i1qsktkTdArlyIirP1nEXHW"/>
      <w:bookmarkStart w:id="154" w:name="_i4i7TvVuj9oHX3p6hHge2uaDF"/>
      <w:bookmarkStart w:id="155" w:name="_i4i2GfL8cyTr0iwDmggqVgvgp"/>
      <w:bookmarkStart w:id="156" w:name="_i4i5QMlztiXMp39DReJuGIMWr"/>
      <w:bookmarkEnd w:id="152"/>
      <w:bookmarkEnd w:id="153"/>
      <w:bookmarkEnd w:id="154"/>
      <w:bookmarkEnd w:id="155"/>
      <w:bookmarkEnd w:id="156"/>
      <w:r>
        <w:rPr>
          <w:b/>
          <w:bCs/>
          <w:caps/>
          <w:szCs w:val="28"/>
          <w:lang w:val="en-CA"/>
        </w:rPr>
        <w:t>3.</w:t>
      </w:r>
      <w:r>
        <w:rPr>
          <w:b/>
          <w:bCs/>
          <w:caps/>
          <w:szCs w:val="28"/>
          <w:lang w:val="en-CA"/>
        </w:rPr>
        <w:tab/>
        <w:t>LIST OF EXCIPIENTS</w:t>
      </w:r>
    </w:p>
    <w:p w14:paraId="4147B655" w14:textId="77777777" w:rsidR="003A1F38" w:rsidRPr="00166D41" w:rsidRDefault="003A1F38" w:rsidP="00F70C0A">
      <w:pPr>
        <w:rPr>
          <w:lang w:val="en-GB"/>
        </w:rPr>
      </w:pPr>
      <w:r w:rsidRPr="00166D41">
        <w:rPr>
          <w:lang w:val="en-GB"/>
        </w:rPr>
        <w:t xml:space="preserve">Contains sorbitol (E420). </w:t>
      </w:r>
    </w:p>
    <w:p w14:paraId="772AC32D" w14:textId="77777777" w:rsidR="003A1F38" w:rsidRPr="00D3283E" w:rsidRDefault="003A1F38" w:rsidP="00D3283E">
      <w:pPr>
        <w:rPr>
          <w:lang w:val="en-GB"/>
        </w:rPr>
      </w:pPr>
      <w:r w:rsidRPr="00166D41">
        <w:rPr>
          <w:lang w:val="en-GB"/>
        </w:rPr>
        <w:t xml:space="preserve">See leaflet for further information. </w:t>
      </w:r>
    </w:p>
    <w:p w14:paraId="3E8E8F8E" w14:textId="77777777" w:rsidR="003A1F38" w:rsidRPr="00166D41" w:rsidRDefault="003A1F38" w:rsidP="00F70C0A">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bookmarkStart w:id="157" w:name="_i4i318ysZfPrmjmwTLMkE6w79"/>
      <w:bookmarkEnd w:id="157"/>
      <w:r>
        <w:rPr>
          <w:b/>
          <w:bCs/>
          <w:caps/>
          <w:szCs w:val="28"/>
          <w:lang w:val="en-CA"/>
        </w:rPr>
        <w:t>4.</w:t>
      </w:r>
      <w:r>
        <w:rPr>
          <w:b/>
          <w:bCs/>
          <w:caps/>
          <w:szCs w:val="28"/>
          <w:lang w:val="en-CA"/>
        </w:rPr>
        <w:tab/>
        <w:t>PHARMACEUTICAL FORM AND CONTENTS</w:t>
      </w:r>
    </w:p>
    <w:p w14:paraId="7E261E50" w14:textId="77777777" w:rsidR="003A1F38" w:rsidRPr="00166D41" w:rsidRDefault="003A1F38" w:rsidP="00B27B74">
      <w:pPr>
        <w:rPr>
          <w:lang w:val="en-GB"/>
        </w:rPr>
      </w:pPr>
      <w:bookmarkStart w:id="158" w:name="_i4i59YrX2o8XB1y48lGhp5ZBO"/>
      <w:bookmarkEnd w:id="158"/>
    </w:p>
    <w:p w14:paraId="1765DA34" w14:textId="77777777" w:rsidR="003A1F38" w:rsidRPr="00166D41" w:rsidRDefault="003A1F38" w:rsidP="00B27B74">
      <w:pPr>
        <w:rPr>
          <w:lang w:val="en-GB"/>
        </w:rPr>
      </w:pPr>
      <w:r w:rsidRPr="00166D41">
        <w:rPr>
          <w:lang w:val="en-GB"/>
        </w:rPr>
        <w:t>112 soft capsules</w:t>
      </w:r>
    </w:p>
    <w:p w14:paraId="3970A92D" w14:textId="77777777" w:rsidR="003A1F38" w:rsidRPr="00427998" w:rsidRDefault="003A1F38" w:rsidP="00B27B74">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GB"/>
        </w:rPr>
      </w:pPr>
      <w:r w:rsidRPr="00427998">
        <w:rPr>
          <w:b/>
          <w:bCs/>
          <w:caps/>
          <w:szCs w:val="28"/>
          <w:lang w:val="en-GB"/>
        </w:rPr>
        <w:t xml:space="preserve">5. </w:t>
      </w:r>
      <w:r w:rsidRPr="00427998">
        <w:rPr>
          <w:b/>
          <w:bCs/>
          <w:caps/>
          <w:szCs w:val="28"/>
          <w:lang w:val="en-GB"/>
        </w:rPr>
        <w:tab/>
        <w:t>METHOD AND ROUTE(S) OF ADMINISTRATION</w:t>
      </w:r>
    </w:p>
    <w:p w14:paraId="3216E43D" w14:textId="77777777" w:rsidR="003A1F38" w:rsidRPr="00166D41" w:rsidRDefault="003A1F38" w:rsidP="00875236">
      <w:bookmarkStart w:id="159" w:name="_i4i2taH5K9ueW9LHUNMXxICF8"/>
      <w:bookmarkStart w:id="160" w:name="_i4i18BwKeth17aekg58JUyN0R"/>
      <w:bookmarkStart w:id="161" w:name="_i4i51F2KYuQdNIvbSXul7bblX"/>
      <w:bookmarkEnd w:id="159"/>
      <w:bookmarkEnd w:id="160"/>
      <w:bookmarkEnd w:id="161"/>
      <w:r w:rsidRPr="004611A6">
        <w:t>Read the package leaflet before use.</w:t>
      </w:r>
    </w:p>
    <w:p w14:paraId="333EB72D" w14:textId="77777777" w:rsidR="003A1F38" w:rsidRPr="00166D41" w:rsidRDefault="003A1F38" w:rsidP="00875236">
      <w:pPr>
        <w:rPr>
          <w:lang w:val="en-GB"/>
        </w:rPr>
      </w:pPr>
      <w:r w:rsidRPr="00166D41">
        <w:rPr>
          <w:lang w:val="en-GB"/>
        </w:rPr>
        <w:t>Oral use.</w:t>
      </w:r>
    </w:p>
    <w:p w14:paraId="080609F9" w14:textId="77777777" w:rsidR="003A1F38" w:rsidRPr="00166D41" w:rsidRDefault="003A1F38" w:rsidP="00AD730A"/>
    <w:p w14:paraId="6AB95A04"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bookmarkStart w:id="162" w:name="_i4i1EysN2cfM2qVYA7Qi7MZIX"/>
      <w:bookmarkEnd w:id="162"/>
      <w:r>
        <w:rPr>
          <w:b/>
          <w:bCs/>
          <w:caps/>
          <w:szCs w:val="28"/>
          <w:lang w:val="en-CA"/>
        </w:rPr>
        <w:t>6.</w:t>
      </w:r>
      <w:r>
        <w:rPr>
          <w:b/>
          <w:bCs/>
          <w:caps/>
          <w:szCs w:val="28"/>
          <w:lang w:val="en-CA"/>
        </w:rPr>
        <w:tab/>
        <w:t>SPECIAL WARNING THAT THE MEDICINAL PRODUCT MUST BE STORED OUT OF THE SIGHT AND REACH OF CHILDREN</w:t>
      </w:r>
    </w:p>
    <w:p w14:paraId="63BF2D02" w14:textId="77777777" w:rsidR="003A1F38" w:rsidRPr="004611A6" w:rsidRDefault="003A1F38" w:rsidP="00875236">
      <w:bookmarkStart w:id="163" w:name="_i4i3wUPvVLKIW8Cb4iybqALuY"/>
      <w:bookmarkEnd w:id="163"/>
      <w:r w:rsidRPr="004611A6">
        <w:t>Keep out of the sight and reach of children.</w:t>
      </w:r>
    </w:p>
    <w:p w14:paraId="382E9299"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bookmarkStart w:id="164" w:name="_i4i6fxWzVDAkqX6uJnFNjKUR2"/>
      <w:bookmarkStart w:id="165" w:name="_i4i0Ei1jBnQMMeOzYxWb6cS8D"/>
      <w:bookmarkStart w:id="166" w:name="_i4i2CHURJ7rUmR7oukcDckj1b"/>
      <w:bookmarkEnd w:id="164"/>
      <w:bookmarkEnd w:id="165"/>
      <w:bookmarkEnd w:id="166"/>
      <w:r>
        <w:rPr>
          <w:b/>
          <w:bCs/>
          <w:caps/>
          <w:szCs w:val="28"/>
          <w:lang w:val="en-CA"/>
        </w:rPr>
        <w:t>7.</w:t>
      </w:r>
      <w:r>
        <w:rPr>
          <w:b/>
          <w:bCs/>
          <w:caps/>
          <w:szCs w:val="28"/>
          <w:lang w:val="en-CA"/>
        </w:rPr>
        <w:tab/>
        <w:t>OTHER SPECIAL WARNING(S), IF NECESSARY</w:t>
      </w:r>
    </w:p>
    <w:p w14:paraId="6DBACE7F" w14:textId="77777777" w:rsidR="003A1F38" w:rsidRPr="004611A6" w:rsidRDefault="003A1F38" w:rsidP="00875236">
      <w:r>
        <w:t xml:space="preserve"> </w:t>
      </w:r>
    </w:p>
    <w:p w14:paraId="3290D2F3"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bookmarkStart w:id="167" w:name="_i4i6x9vmN332WVuKHwuMPh9Oi"/>
      <w:bookmarkEnd w:id="167"/>
      <w:r>
        <w:rPr>
          <w:b/>
          <w:bCs/>
          <w:caps/>
          <w:szCs w:val="28"/>
          <w:lang w:val="en-CA"/>
        </w:rPr>
        <w:t>8.</w:t>
      </w:r>
      <w:r>
        <w:rPr>
          <w:b/>
          <w:bCs/>
          <w:caps/>
          <w:szCs w:val="28"/>
          <w:lang w:val="en-CA"/>
        </w:rPr>
        <w:tab/>
        <w:t>EXPIRY DATE</w:t>
      </w:r>
    </w:p>
    <w:p w14:paraId="78F99502" w14:textId="77777777" w:rsidR="003A1F38" w:rsidRPr="002D23A4" w:rsidRDefault="003A1F38" w:rsidP="00875236">
      <w:pPr>
        <w:rPr>
          <w:lang w:val="en-GB"/>
        </w:rPr>
      </w:pPr>
      <w:bookmarkStart w:id="168" w:name="_i4i3oA1YyBJ5gdd5dExNrXDRh"/>
      <w:bookmarkEnd w:id="168"/>
      <w:r>
        <w:rPr>
          <w:lang w:val="en-GB"/>
        </w:rPr>
        <w:t>EXP</w:t>
      </w:r>
    </w:p>
    <w:p w14:paraId="19D65AAD"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bookmarkStart w:id="169" w:name="_i4i5OugsBLJwAE4QFhDNezNP6"/>
      <w:bookmarkStart w:id="170" w:name="_i4i2L9JfcYkGKlDdNXLCazSSU"/>
      <w:bookmarkStart w:id="171" w:name="_i4i5RLSuPCJrp0VlIg9I6BqiM"/>
      <w:bookmarkStart w:id="172" w:name="_i4i722m5K0oZ7tCPHmBiAnRLP"/>
      <w:bookmarkStart w:id="173" w:name="_i4i5OwVZqDJIbjcsUqcJJh0Yp"/>
      <w:bookmarkStart w:id="174" w:name="_i4i0fgQJBtXJzHkNFpES7hJoF"/>
      <w:bookmarkStart w:id="175" w:name="_i4i79WmA2nKrTHQnMqEPTWYV6"/>
      <w:bookmarkStart w:id="176" w:name="_i4i6VN1EYNunOhSdNC8NnG34e"/>
      <w:bookmarkEnd w:id="169"/>
      <w:bookmarkEnd w:id="170"/>
      <w:bookmarkEnd w:id="171"/>
      <w:bookmarkEnd w:id="172"/>
      <w:bookmarkEnd w:id="173"/>
      <w:bookmarkEnd w:id="174"/>
      <w:bookmarkEnd w:id="175"/>
      <w:bookmarkEnd w:id="176"/>
      <w:r>
        <w:rPr>
          <w:b/>
          <w:bCs/>
          <w:caps/>
          <w:szCs w:val="28"/>
          <w:lang w:val="en-CA"/>
        </w:rPr>
        <w:t>9.</w:t>
      </w:r>
      <w:r>
        <w:rPr>
          <w:b/>
          <w:bCs/>
          <w:caps/>
          <w:szCs w:val="28"/>
          <w:lang w:val="en-CA"/>
        </w:rPr>
        <w:tab/>
        <w:t>SPECIAL STORAGE CONDITIONS</w:t>
      </w:r>
    </w:p>
    <w:p w14:paraId="4F615685" w14:textId="77777777" w:rsidR="003A1F38" w:rsidRPr="004611A6" w:rsidRDefault="003A1F38" w:rsidP="00875236">
      <w:bookmarkStart w:id="177" w:name="_i4i5haLEmEMA3pUP8r2IccUhS"/>
      <w:bookmarkStart w:id="178" w:name="_i4i4oupkgkYmRv8LFU8zWINV0"/>
      <w:bookmarkStart w:id="179" w:name="_i4i4LlOGlXjzWRzVBF37DGzat"/>
      <w:bookmarkStart w:id="180" w:name="_i4i0MmjMi9BW8YO88aOEiGmes"/>
      <w:bookmarkEnd w:id="177"/>
      <w:bookmarkEnd w:id="178"/>
      <w:bookmarkEnd w:id="179"/>
      <w:bookmarkEnd w:id="180"/>
      <w:r>
        <w:t xml:space="preserve"> </w:t>
      </w:r>
      <w:bookmarkStart w:id="181" w:name="_i4i6Rqm8ZHNwmIKMTxA6i3x2s"/>
      <w:bookmarkStart w:id="182" w:name="_i4i07yyT6JKd4WNwGoYfBgMMv"/>
      <w:bookmarkEnd w:id="181"/>
      <w:bookmarkEnd w:id="182"/>
    </w:p>
    <w:p w14:paraId="64410494"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bookmarkStart w:id="183" w:name="_i4i5uyXsi8AdXKdMLwIE2rNh8"/>
      <w:bookmarkEnd w:id="183"/>
      <w:r>
        <w:rPr>
          <w:b/>
          <w:bCs/>
          <w:caps/>
          <w:szCs w:val="28"/>
          <w:lang w:val="en-CA"/>
        </w:rPr>
        <w:lastRenderedPageBreak/>
        <w:t>10.</w:t>
      </w:r>
      <w:r>
        <w:rPr>
          <w:b/>
          <w:bCs/>
          <w:caps/>
          <w:szCs w:val="28"/>
          <w:lang w:val="en-CA"/>
        </w:rPr>
        <w:tab/>
        <w:t>SPECIAL PRECAUTIONS FOR DISPOSAL OF UNUSED MEDICINAL PRODUCTS OR WASTE MATERIALS DERIVED FROM SUCH MEDICINAL PRODUCTS, IF APPROPRIATE</w:t>
      </w:r>
    </w:p>
    <w:p w14:paraId="2D59A0EC" w14:textId="77777777" w:rsidR="003A1F38" w:rsidRPr="004611A6" w:rsidRDefault="003A1F38" w:rsidP="00875236">
      <w:bookmarkStart w:id="184" w:name="_i4i4INjhLodDo96in4uqgfcXx"/>
      <w:bookmarkEnd w:id="184"/>
      <w:r>
        <w:t xml:space="preserve"> </w:t>
      </w:r>
      <w:bookmarkStart w:id="185" w:name="_i4i2lQdroAskTxrGmp3IhnGgE"/>
      <w:bookmarkStart w:id="186" w:name="_i4i4r3DN3LgTG9fK3YejWTqAR"/>
      <w:bookmarkEnd w:id="185"/>
      <w:bookmarkEnd w:id="186"/>
    </w:p>
    <w:p w14:paraId="627F3A93"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bookmarkStart w:id="187" w:name="_i4i05OM4P0gscKrOh1siUgnpB"/>
      <w:bookmarkStart w:id="188" w:name="_i4i49pj2k64neVAkoglV5feXN"/>
      <w:bookmarkStart w:id="189" w:name="_i4i5K8OlmcfDo1BX81DAi0wxK"/>
      <w:bookmarkEnd w:id="187"/>
      <w:bookmarkEnd w:id="188"/>
      <w:bookmarkEnd w:id="189"/>
      <w:r>
        <w:rPr>
          <w:b/>
          <w:bCs/>
          <w:caps/>
          <w:szCs w:val="28"/>
          <w:lang w:val="en-CA"/>
        </w:rPr>
        <w:t>11.</w:t>
      </w:r>
      <w:r>
        <w:rPr>
          <w:b/>
          <w:bCs/>
          <w:caps/>
          <w:szCs w:val="28"/>
          <w:lang w:val="en-CA"/>
        </w:rPr>
        <w:tab/>
        <w:t>NAME AND ADDRESS OF THE MARKETING AUTHORISATION HOLDER</w:t>
      </w:r>
    </w:p>
    <w:p w14:paraId="45F70620" w14:textId="77777777" w:rsidR="003A1F38" w:rsidRPr="002D23A4" w:rsidRDefault="003A1F38" w:rsidP="002D23A4">
      <w:pPr>
        <w:rPr>
          <w:lang w:val="fi-FI"/>
        </w:rPr>
      </w:pPr>
      <w:r w:rsidRPr="002D23A4">
        <w:rPr>
          <w:lang w:val="fi-FI"/>
        </w:rPr>
        <w:t>Astellas Pharma Europe B.V.</w:t>
      </w:r>
    </w:p>
    <w:p w14:paraId="30B2C29B" w14:textId="77777777" w:rsidR="003A1F38" w:rsidRPr="002D23A4" w:rsidRDefault="003A1F38" w:rsidP="002D23A4">
      <w:pPr>
        <w:rPr>
          <w:lang w:val="en-GB"/>
        </w:rPr>
      </w:pPr>
      <w:r w:rsidRPr="002D23A4">
        <w:rPr>
          <w:lang w:val="en-GB"/>
        </w:rPr>
        <w:t>Sylviusweg 62</w:t>
      </w:r>
    </w:p>
    <w:p w14:paraId="54E08B00" w14:textId="77777777" w:rsidR="003A1F38" w:rsidRPr="002D23A4" w:rsidRDefault="003A1F38" w:rsidP="002D23A4">
      <w:pPr>
        <w:rPr>
          <w:lang w:val="en-GB"/>
        </w:rPr>
      </w:pPr>
      <w:r w:rsidRPr="002D23A4">
        <w:rPr>
          <w:lang w:val="en-GB"/>
        </w:rPr>
        <w:t>2333 BE Leiden</w:t>
      </w:r>
    </w:p>
    <w:p w14:paraId="45415EE9" w14:textId="77777777" w:rsidR="003A1F38" w:rsidRPr="002D23A4" w:rsidRDefault="003A1F38" w:rsidP="002D23A4">
      <w:pPr>
        <w:rPr>
          <w:lang w:val="en-GB"/>
        </w:rPr>
      </w:pPr>
      <w:r w:rsidRPr="002D23A4">
        <w:rPr>
          <w:lang w:val="en-GB"/>
        </w:rPr>
        <w:t>The Netherlands</w:t>
      </w:r>
    </w:p>
    <w:p w14:paraId="77E2D74C" w14:textId="77777777" w:rsidR="003A1F38" w:rsidRPr="00166D41" w:rsidRDefault="003A1F38" w:rsidP="00F800D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GB"/>
        </w:rPr>
      </w:pPr>
      <w:bookmarkStart w:id="190" w:name="_i4i1ab8vTdwYYA4uaR4h3KCQM"/>
      <w:bookmarkStart w:id="191" w:name="_i4i7BcKyzXmyuzVHNiLr4Mn1g"/>
      <w:bookmarkEnd w:id="190"/>
      <w:bookmarkEnd w:id="191"/>
      <w:r w:rsidRPr="00427998">
        <w:rPr>
          <w:b/>
          <w:bCs/>
          <w:caps/>
          <w:szCs w:val="28"/>
          <w:lang w:val="en-GB"/>
        </w:rPr>
        <w:t xml:space="preserve">12. </w:t>
      </w:r>
      <w:r w:rsidRPr="00427998">
        <w:rPr>
          <w:b/>
          <w:bCs/>
          <w:caps/>
          <w:szCs w:val="28"/>
          <w:lang w:val="en-GB"/>
        </w:rPr>
        <w:tab/>
        <w:t>MARKETING AUTHORISATION NUMBER</w:t>
      </w:r>
      <w:r>
        <w:rPr>
          <w:b/>
          <w:bCs/>
          <w:caps/>
          <w:szCs w:val="28"/>
          <w:lang w:val="en-GB"/>
        </w:rPr>
        <w:t>(s)</w:t>
      </w:r>
    </w:p>
    <w:p w14:paraId="546A89D3" w14:textId="77777777" w:rsidR="003A1F38" w:rsidRPr="00166D41" w:rsidRDefault="003A1F38" w:rsidP="00F800D8">
      <w:pPr>
        <w:rPr>
          <w:lang w:val="en-GB"/>
        </w:rPr>
      </w:pPr>
    </w:p>
    <w:p w14:paraId="16365060" w14:textId="77777777" w:rsidR="003A1F38" w:rsidRPr="00166D41" w:rsidRDefault="003A1F38" w:rsidP="00F800D8">
      <w:pPr>
        <w:rPr>
          <w:lang w:val="en-GB"/>
        </w:rPr>
      </w:pPr>
      <w:r w:rsidRPr="00166D41">
        <w:rPr>
          <w:bCs/>
          <w:lang w:val="en-CA"/>
        </w:rPr>
        <w:t>EU/1/13/846/001 112 soft capsules</w:t>
      </w:r>
    </w:p>
    <w:p w14:paraId="3CB63BDB" w14:textId="77777777" w:rsidR="003A1F38" w:rsidRDefault="003A1F38" w:rsidP="007C204F">
      <w:pPr>
        <w:keepNext/>
        <w:keepLines/>
        <w:pBdr>
          <w:top w:val="single" w:sz="4" w:space="1" w:color="auto"/>
          <w:left w:val="single" w:sz="4" w:space="4" w:color="auto"/>
          <w:bottom w:val="single" w:sz="4" w:space="1" w:color="auto"/>
          <w:right w:val="single" w:sz="4" w:space="4" w:color="auto"/>
        </w:pBdr>
        <w:spacing w:before="440" w:after="220" w:line="260" w:lineRule="atLeast"/>
        <w:rPr>
          <w:b/>
          <w:bCs/>
          <w:caps/>
          <w:szCs w:val="28"/>
          <w:lang w:val="en-CA"/>
        </w:rPr>
      </w:pPr>
      <w:bookmarkStart w:id="192" w:name="_i4i75AtzJSBreGsskKgSjg0Gq"/>
      <w:bookmarkStart w:id="193" w:name="_i4i37JFugq169jjlMmBR5eMYe"/>
      <w:bookmarkStart w:id="194" w:name="_i4i4UELxvVrXgpHp40LoNIIYv"/>
      <w:bookmarkEnd w:id="192"/>
      <w:bookmarkEnd w:id="193"/>
      <w:bookmarkEnd w:id="194"/>
      <w:r>
        <w:rPr>
          <w:b/>
          <w:bCs/>
          <w:caps/>
          <w:szCs w:val="28"/>
          <w:lang w:val="en-CA"/>
        </w:rPr>
        <w:t>13.</w:t>
      </w:r>
      <w:r>
        <w:rPr>
          <w:b/>
          <w:bCs/>
          <w:caps/>
          <w:szCs w:val="28"/>
          <w:lang w:val="en-CA"/>
        </w:rPr>
        <w:tab/>
        <w:t>BATCH NUMBER</w:t>
      </w:r>
    </w:p>
    <w:p w14:paraId="36231740" w14:textId="77777777" w:rsidR="003A1F38" w:rsidRPr="00620320" w:rsidRDefault="003A1F38" w:rsidP="002C7375">
      <w:pPr>
        <w:rPr>
          <w:lang w:val="en-GB"/>
        </w:rPr>
      </w:pPr>
      <w:bookmarkStart w:id="195" w:name="_i4i0clpYOQOdCjw1p7bK4xnv4"/>
      <w:bookmarkEnd w:id="195"/>
      <w:r>
        <w:rPr>
          <w:lang w:val="en-GB"/>
        </w:rPr>
        <w:t>Lot</w:t>
      </w:r>
      <w:bookmarkStart w:id="196" w:name="_i4i3E6nG5Jlq7T04xv0PvSpDA"/>
      <w:bookmarkStart w:id="197" w:name="_i4i2Nbomn6APu6ppIPQR3V175"/>
      <w:bookmarkEnd w:id="196"/>
      <w:bookmarkEnd w:id="197"/>
    </w:p>
    <w:p w14:paraId="7B3FD228"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bookmarkStart w:id="198" w:name="_i4i3Z3U5CSJMjFA6ne4WY5Rnu"/>
      <w:bookmarkStart w:id="199" w:name="_i4i4f3SLjseoxrRNfE0ZDDT3j"/>
      <w:bookmarkEnd w:id="198"/>
      <w:bookmarkEnd w:id="199"/>
      <w:r>
        <w:rPr>
          <w:b/>
          <w:bCs/>
          <w:caps/>
          <w:szCs w:val="28"/>
          <w:lang w:val="en-CA"/>
        </w:rPr>
        <w:t>14.</w:t>
      </w:r>
      <w:r>
        <w:rPr>
          <w:b/>
          <w:bCs/>
          <w:caps/>
          <w:szCs w:val="28"/>
          <w:lang w:val="en-CA"/>
        </w:rPr>
        <w:tab/>
        <w:t>GENERAL CLASSIFICATION FOR SUPPLY</w:t>
      </w:r>
    </w:p>
    <w:p w14:paraId="5A6E358D" w14:textId="77777777" w:rsidR="003A1F38" w:rsidRPr="004611A6" w:rsidRDefault="003A1F38" w:rsidP="00875236">
      <w:r w:rsidRPr="002D23A4">
        <w:rPr>
          <w:lang w:val="en-GB"/>
        </w:rPr>
        <w:t>Medicinal product subject to medical prescription.</w:t>
      </w:r>
    </w:p>
    <w:p w14:paraId="51094726"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bookmarkStart w:id="200" w:name="_i4i6jnBonfTwbmkJY8fMIelqg"/>
      <w:bookmarkEnd w:id="200"/>
      <w:r>
        <w:rPr>
          <w:b/>
          <w:bCs/>
          <w:caps/>
          <w:szCs w:val="28"/>
          <w:lang w:val="en-CA"/>
        </w:rPr>
        <w:t>15.</w:t>
      </w:r>
      <w:r>
        <w:rPr>
          <w:b/>
          <w:bCs/>
          <w:caps/>
          <w:szCs w:val="28"/>
          <w:lang w:val="en-CA"/>
        </w:rPr>
        <w:tab/>
        <w:t>INSTRUCTIONS ON USE</w:t>
      </w:r>
    </w:p>
    <w:p w14:paraId="6BFB7057" w14:textId="77777777" w:rsidR="003A1F38" w:rsidRPr="004611A6" w:rsidRDefault="003A1F38" w:rsidP="00875236">
      <w:bookmarkStart w:id="201" w:name="_i4i29DAa5rJRuClAuYGlEd1BA"/>
      <w:bookmarkEnd w:id="201"/>
      <w:r>
        <w:t xml:space="preserve"> </w:t>
      </w:r>
      <w:bookmarkStart w:id="202" w:name="_i4i7LAVJ5Zhbf6aNn1itUAX4C"/>
      <w:bookmarkStart w:id="203" w:name="_i4i717013QBDnfR1CqfC07KxK"/>
      <w:bookmarkEnd w:id="202"/>
      <w:bookmarkEnd w:id="203"/>
    </w:p>
    <w:p w14:paraId="2811BD42" w14:textId="77777777" w:rsidR="003A1F38" w:rsidRPr="00166D41" w:rsidRDefault="003A1F38" w:rsidP="002C7375">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bookmarkStart w:id="204" w:name="_i4i2XhNs8CCxr9ePH7hyZUMao"/>
      <w:bookmarkStart w:id="205" w:name="_i4i7cnV7Q7vUGSdMnHeUfxyC7"/>
      <w:bookmarkStart w:id="206" w:name="_i4i2lUTu7Sid8okKGUAGwlF3K"/>
      <w:bookmarkStart w:id="207" w:name="_i4i0yvhEw1nz5iH5cyFufatBz"/>
      <w:bookmarkStart w:id="208" w:name="_i4i0WMrzE36oGObGFzi7gEDx1"/>
      <w:bookmarkEnd w:id="204"/>
      <w:bookmarkEnd w:id="205"/>
      <w:bookmarkEnd w:id="206"/>
      <w:bookmarkEnd w:id="207"/>
      <w:bookmarkEnd w:id="208"/>
      <w:r>
        <w:rPr>
          <w:b/>
          <w:bCs/>
          <w:caps/>
          <w:szCs w:val="28"/>
          <w:lang w:val="en-CA"/>
        </w:rPr>
        <w:t>16.</w:t>
      </w:r>
      <w:r>
        <w:rPr>
          <w:b/>
          <w:bCs/>
          <w:caps/>
          <w:szCs w:val="28"/>
          <w:lang w:val="en-CA"/>
        </w:rPr>
        <w:tab/>
        <w:t>INFORMATION IN BRAILLE</w:t>
      </w:r>
    </w:p>
    <w:p w14:paraId="4B9645FF" w14:textId="77777777" w:rsidR="003A1F38" w:rsidRPr="00620320" w:rsidRDefault="003A1F38" w:rsidP="002D23A4">
      <w:pPr>
        <w:rPr>
          <w:lang w:val="en-GB"/>
        </w:rPr>
      </w:pPr>
      <w:r w:rsidRPr="00166D41">
        <w:rPr>
          <w:lang w:val="en-GB"/>
        </w:rPr>
        <w:br/>
        <w:t>xtandi 40 mg</w:t>
      </w:r>
    </w:p>
    <w:p w14:paraId="5F082A3E" w14:textId="77777777" w:rsidR="003A1F38" w:rsidRPr="00166D41"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883A69">
        <w:rPr>
          <w:b/>
          <w:bCs/>
          <w:caps/>
          <w:szCs w:val="28"/>
          <w:lang w:val="en-CA"/>
        </w:rPr>
        <w:t>17.</w:t>
      </w:r>
      <w:r w:rsidRPr="00883A69">
        <w:rPr>
          <w:b/>
          <w:bCs/>
          <w:caps/>
          <w:szCs w:val="28"/>
          <w:lang w:val="en-CA"/>
        </w:rPr>
        <w:tab/>
        <w:t>UNIQUE IDENTIFIER - 2D BARCODE</w:t>
      </w:r>
    </w:p>
    <w:p w14:paraId="574967DC" w14:textId="77777777" w:rsidR="003A1F38" w:rsidRPr="00166D41" w:rsidRDefault="003A1F38">
      <w:pPr>
        <w:rPr>
          <w:lang w:val="en-GB"/>
        </w:rPr>
      </w:pPr>
      <w:r w:rsidRPr="00166D41">
        <w:rPr>
          <w:highlight w:val="lightGray"/>
        </w:rPr>
        <w:t>2D barcode carrying the unique identifier included.</w:t>
      </w:r>
    </w:p>
    <w:p w14:paraId="36224CDF" w14:textId="77777777" w:rsidR="003A1F38" w:rsidRPr="00166D41"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883A69">
        <w:rPr>
          <w:b/>
          <w:bCs/>
          <w:caps/>
          <w:szCs w:val="28"/>
          <w:lang w:val="en-CA"/>
        </w:rPr>
        <w:t>18.</w:t>
      </w:r>
      <w:r w:rsidRPr="00883A69">
        <w:rPr>
          <w:b/>
          <w:bCs/>
          <w:caps/>
          <w:szCs w:val="28"/>
          <w:lang w:val="en-CA"/>
        </w:rPr>
        <w:tab/>
        <w:t>UNIQUE IDENTIFIER - HUMAN READABLE DATA</w:t>
      </w:r>
    </w:p>
    <w:p w14:paraId="5CEBDAB5" w14:textId="77777777" w:rsidR="003A1F38" w:rsidRPr="00166D41" w:rsidRDefault="003A1F38" w:rsidP="00AD730A">
      <w:pPr>
        <w:rPr>
          <w:lang w:val="en-GB"/>
        </w:rPr>
      </w:pPr>
      <w:r w:rsidRPr="00166D41">
        <w:rPr>
          <w:lang w:val="en-GB"/>
        </w:rPr>
        <w:t>PC</w:t>
      </w:r>
    </w:p>
    <w:p w14:paraId="5F322778" w14:textId="77777777" w:rsidR="003A1F38" w:rsidRPr="00166D41" w:rsidRDefault="003A1F38" w:rsidP="00AD730A">
      <w:pPr>
        <w:rPr>
          <w:lang w:val="en-GB"/>
        </w:rPr>
      </w:pPr>
      <w:r w:rsidRPr="00166D41">
        <w:rPr>
          <w:lang w:val="en-GB"/>
        </w:rPr>
        <w:t>SN</w:t>
      </w:r>
    </w:p>
    <w:p w14:paraId="22211F01" w14:textId="77777777" w:rsidR="003A1F38" w:rsidRPr="00AD730A" w:rsidRDefault="003A1F38">
      <w:pPr>
        <w:rPr>
          <w:lang w:val="en-GB"/>
        </w:rPr>
      </w:pPr>
      <w:r w:rsidRPr="00166D41">
        <w:rPr>
          <w:lang w:val="en-GB"/>
        </w:rPr>
        <w:t xml:space="preserve">NN </w:t>
      </w:r>
    </w:p>
    <w:p w14:paraId="6BAF3F3B" w14:textId="77777777" w:rsidR="003A1F38" w:rsidRDefault="003A1F38">
      <w:pPr>
        <w:spacing w:after="200" w:line="276" w:lineRule="auto"/>
        <w:rPr>
          <w:b/>
          <w:noProof/>
        </w:rPr>
      </w:pPr>
      <w:r>
        <w:rPr>
          <w:b/>
          <w:noProof/>
        </w:rPr>
        <w:br w:type="page"/>
      </w:r>
    </w:p>
    <w:p w14:paraId="3D199A6B" w14:textId="77777777" w:rsidR="003A1F38" w:rsidRPr="00F13B6A" w:rsidRDefault="003A1F38" w:rsidP="00526B3E">
      <w:pPr>
        <w:pBdr>
          <w:top w:val="single" w:sz="4" w:space="1" w:color="auto"/>
          <w:left w:val="single" w:sz="4" w:space="4" w:color="auto"/>
          <w:bottom w:val="single" w:sz="4" w:space="1" w:color="auto"/>
          <w:right w:val="single" w:sz="4" w:space="4" w:color="auto"/>
        </w:pBdr>
        <w:rPr>
          <w:b/>
          <w:noProof/>
          <w:lang w:val="en-GB"/>
        </w:rPr>
      </w:pPr>
      <w:r w:rsidRPr="00F13B6A">
        <w:rPr>
          <w:b/>
          <w:noProof/>
          <w:lang w:val="en-GB"/>
        </w:rPr>
        <w:lastRenderedPageBreak/>
        <w:t xml:space="preserve">PARTICULARS TO APPEAR ON THE IMMEDIATE PACKAGING </w:t>
      </w:r>
    </w:p>
    <w:p w14:paraId="1A45C893" w14:textId="77777777" w:rsidR="003A1F38" w:rsidRPr="00F13B6A" w:rsidRDefault="003A1F38" w:rsidP="00526B3E">
      <w:pPr>
        <w:pBdr>
          <w:top w:val="single" w:sz="4" w:space="1" w:color="auto"/>
          <w:left w:val="single" w:sz="4" w:space="4" w:color="auto"/>
          <w:bottom w:val="single" w:sz="4" w:space="1" w:color="auto"/>
          <w:right w:val="single" w:sz="4" w:space="4" w:color="auto"/>
        </w:pBdr>
        <w:ind w:left="567" w:hanging="567"/>
        <w:rPr>
          <w:bCs/>
          <w:noProof/>
          <w:lang w:val="en-GB"/>
        </w:rPr>
      </w:pPr>
    </w:p>
    <w:p w14:paraId="022C70BE" w14:textId="77777777" w:rsidR="003A1F38" w:rsidRPr="00526B3E" w:rsidRDefault="003A1F38" w:rsidP="00526B3E">
      <w:pPr>
        <w:pBdr>
          <w:top w:val="single" w:sz="4" w:space="1" w:color="auto"/>
          <w:left w:val="single" w:sz="4" w:space="4" w:color="auto"/>
          <w:bottom w:val="single" w:sz="4" w:space="1" w:color="auto"/>
          <w:right w:val="single" w:sz="4" w:space="4" w:color="auto"/>
        </w:pBdr>
        <w:rPr>
          <w:bCs/>
          <w:noProof/>
          <w:lang w:val="en-GB"/>
        </w:rPr>
      </w:pPr>
      <w:r w:rsidRPr="00F13B6A">
        <w:rPr>
          <w:b/>
          <w:noProof/>
          <w:lang w:val="en-GB"/>
        </w:rPr>
        <w:t>WALLET WITHOUT BLUE BOX</w:t>
      </w:r>
    </w:p>
    <w:p w14:paraId="7DEDEB7B" w14:textId="77777777" w:rsidR="003A1F38" w:rsidRDefault="003A1F38">
      <w:pPr>
        <w:rPr>
          <w:lang w:val="en-CA"/>
        </w:rPr>
      </w:pPr>
    </w:p>
    <w:p w14:paraId="2B6FD250" w14:textId="77777777" w:rsidR="003A1F38" w:rsidRPr="00F13B6A"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A9666E">
        <w:rPr>
          <w:b/>
          <w:bCs/>
          <w:caps/>
          <w:szCs w:val="28"/>
          <w:lang w:val="en-CA"/>
        </w:rPr>
        <w:t>1.</w:t>
      </w:r>
      <w:r w:rsidRPr="00A9666E">
        <w:rPr>
          <w:b/>
          <w:bCs/>
          <w:caps/>
          <w:szCs w:val="28"/>
          <w:lang w:val="en-CA"/>
        </w:rPr>
        <w:tab/>
        <w:t>NAME OF THE MEDICINAL PRODUCT</w:t>
      </w:r>
    </w:p>
    <w:p w14:paraId="7BE3FE95" w14:textId="77777777" w:rsidR="003A1F38" w:rsidRPr="00F13B6A" w:rsidRDefault="003A1F38" w:rsidP="00875236"/>
    <w:p w14:paraId="74AA8AD1" w14:textId="77777777" w:rsidR="003A1F38" w:rsidRPr="00F13B6A" w:rsidRDefault="003A1F38" w:rsidP="00875236">
      <w:r w:rsidRPr="00F13B6A">
        <w:rPr>
          <w:lang w:val="en-GB"/>
        </w:rPr>
        <w:t xml:space="preserve">Xtandi 40 mg soft capsules </w:t>
      </w:r>
    </w:p>
    <w:p w14:paraId="4D9C7B52" w14:textId="77777777" w:rsidR="003A1F38" w:rsidRPr="008E4ACC" w:rsidRDefault="003A1F38" w:rsidP="008E4ACC">
      <w:pPr>
        <w:rPr>
          <w:b/>
          <w:lang w:val="en-GB"/>
        </w:rPr>
      </w:pPr>
      <w:r w:rsidRPr="008E4ACC">
        <w:rPr>
          <w:lang w:val="en-GB"/>
        </w:rPr>
        <w:t>enzalutamide</w:t>
      </w:r>
      <w:r>
        <w:rPr>
          <w:b/>
          <w:lang w:val="en-GB"/>
        </w:rPr>
        <w:t xml:space="preserve"> </w:t>
      </w:r>
    </w:p>
    <w:p w14:paraId="0733DB53" w14:textId="77777777" w:rsidR="003A1F38" w:rsidRPr="00F13B6A"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2.</w:t>
      </w:r>
      <w:r>
        <w:rPr>
          <w:b/>
          <w:bCs/>
          <w:caps/>
          <w:szCs w:val="28"/>
          <w:lang w:val="en-CA"/>
        </w:rPr>
        <w:tab/>
        <w:t>STATEMENT OF ACTIVE SUBSTANCE(S)</w:t>
      </w:r>
    </w:p>
    <w:p w14:paraId="6B71AD28" w14:textId="77777777" w:rsidR="003A1F38" w:rsidRPr="00F13B6A" w:rsidRDefault="003A1F38" w:rsidP="00875236">
      <w:r w:rsidRPr="00F13B6A">
        <w:rPr>
          <w:lang w:val="en-GB"/>
        </w:rPr>
        <w:t>Each capsule contains 40 mg enzalutamide.</w:t>
      </w:r>
    </w:p>
    <w:p w14:paraId="030CC59B" w14:textId="77777777" w:rsidR="003A1F38" w:rsidRPr="00F13B6A"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3.</w:t>
      </w:r>
      <w:r>
        <w:rPr>
          <w:b/>
          <w:bCs/>
          <w:caps/>
          <w:szCs w:val="28"/>
          <w:lang w:val="en-CA"/>
        </w:rPr>
        <w:tab/>
        <w:t>LIST OF EXCIPIENTS</w:t>
      </w:r>
    </w:p>
    <w:p w14:paraId="1C057858" w14:textId="77777777" w:rsidR="003A1F38" w:rsidRPr="00F13B6A" w:rsidRDefault="003A1F38" w:rsidP="00F70C0A">
      <w:pPr>
        <w:rPr>
          <w:lang w:val="en-GB"/>
        </w:rPr>
      </w:pPr>
      <w:r w:rsidRPr="00F13B6A">
        <w:rPr>
          <w:lang w:val="en-GB"/>
        </w:rPr>
        <w:t xml:space="preserve">Contains sorbitol (E420). </w:t>
      </w:r>
    </w:p>
    <w:p w14:paraId="18E681D2" w14:textId="77777777" w:rsidR="003A1F38" w:rsidRPr="00D3283E" w:rsidRDefault="003A1F38" w:rsidP="00D3283E">
      <w:pPr>
        <w:rPr>
          <w:lang w:val="en-GB"/>
        </w:rPr>
      </w:pPr>
      <w:r w:rsidRPr="00F13B6A">
        <w:rPr>
          <w:lang w:val="en-GB"/>
        </w:rPr>
        <w:t xml:space="preserve">See leaflet for further information. </w:t>
      </w:r>
    </w:p>
    <w:p w14:paraId="5E0F0218" w14:textId="77777777" w:rsidR="003A1F38" w:rsidRPr="00F13B6A" w:rsidRDefault="003A1F38" w:rsidP="00F70C0A">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4.</w:t>
      </w:r>
      <w:r>
        <w:rPr>
          <w:b/>
          <w:bCs/>
          <w:caps/>
          <w:szCs w:val="28"/>
          <w:lang w:val="en-CA"/>
        </w:rPr>
        <w:tab/>
        <w:t>PHARMACEUTICAL FORM AND CONTENTS</w:t>
      </w:r>
    </w:p>
    <w:p w14:paraId="00D04464" w14:textId="77777777" w:rsidR="003A1F38" w:rsidRPr="00F13B6A" w:rsidRDefault="003A1F38" w:rsidP="00875236">
      <w:r w:rsidRPr="00F13B6A">
        <w:br/>
      </w:r>
      <w:r w:rsidRPr="00F13B6A">
        <w:rPr>
          <w:lang w:val="en-GB"/>
        </w:rPr>
        <w:t>28 soft capsules</w:t>
      </w:r>
    </w:p>
    <w:p w14:paraId="50DC527F" w14:textId="77777777" w:rsidR="003A1F38" w:rsidRPr="00427998" w:rsidRDefault="003A1F38" w:rsidP="00B27B74">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GB"/>
        </w:rPr>
      </w:pPr>
      <w:r w:rsidRPr="00427998">
        <w:rPr>
          <w:b/>
          <w:bCs/>
          <w:caps/>
          <w:szCs w:val="28"/>
          <w:lang w:val="en-GB"/>
        </w:rPr>
        <w:t xml:space="preserve">5. </w:t>
      </w:r>
      <w:r w:rsidRPr="00427998">
        <w:rPr>
          <w:b/>
          <w:bCs/>
          <w:caps/>
          <w:szCs w:val="28"/>
          <w:lang w:val="en-GB"/>
        </w:rPr>
        <w:tab/>
        <w:t>METHOD AND ROUTE(S) OF ADMINISTRATION</w:t>
      </w:r>
    </w:p>
    <w:p w14:paraId="2F55A562" w14:textId="77777777" w:rsidR="003A1F38" w:rsidRPr="00F13B6A" w:rsidRDefault="003A1F38" w:rsidP="00875236">
      <w:r w:rsidRPr="004611A6">
        <w:t>Read the package leaflet before use.</w:t>
      </w:r>
    </w:p>
    <w:p w14:paraId="03B67E57" w14:textId="77777777" w:rsidR="003A1F38" w:rsidRPr="00F13B6A" w:rsidRDefault="003A1F38" w:rsidP="00875236">
      <w:pPr>
        <w:rPr>
          <w:lang w:val="en-GB"/>
        </w:rPr>
      </w:pPr>
      <w:r w:rsidRPr="00F13B6A">
        <w:rPr>
          <w:lang w:val="en-GB"/>
        </w:rPr>
        <w:t>Oral use.</w:t>
      </w:r>
    </w:p>
    <w:p w14:paraId="0B198C00" w14:textId="77777777" w:rsidR="003A1F38" w:rsidRPr="00F13B6A" w:rsidRDefault="003A1F38" w:rsidP="00AD730A"/>
    <w:p w14:paraId="6E1C9EE9" w14:textId="77777777" w:rsidR="003A1F38" w:rsidRPr="00F13B6A" w:rsidRDefault="003A1F38" w:rsidP="00AD730A">
      <w:pPr>
        <w:rPr>
          <w:lang w:val="en-GB"/>
        </w:rPr>
      </w:pPr>
      <w:r w:rsidRPr="00F13B6A">
        <w:rPr>
          <w:lang w:val="en-GB"/>
        </w:rPr>
        <w:t>Monday</w:t>
      </w:r>
    </w:p>
    <w:p w14:paraId="5B09325A" w14:textId="77777777" w:rsidR="003A1F38" w:rsidRPr="00F13B6A" w:rsidRDefault="003A1F38" w:rsidP="00AD730A">
      <w:pPr>
        <w:rPr>
          <w:lang w:val="en-GB"/>
        </w:rPr>
      </w:pPr>
      <w:r w:rsidRPr="00F13B6A">
        <w:rPr>
          <w:lang w:val="en-GB"/>
        </w:rPr>
        <w:t>Tuesday</w:t>
      </w:r>
    </w:p>
    <w:p w14:paraId="0ADD7B25" w14:textId="77777777" w:rsidR="003A1F38" w:rsidRPr="00F13B6A" w:rsidRDefault="003A1F38" w:rsidP="00AD730A">
      <w:pPr>
        <w:rPr>
          <w:lang w:val="en-GB"/>
        </w:rPr>
      </w:pPr>
      <w:r w:rsidRPr="00F13B6A">
        <w:rPr>
          <w:lang w:val="en-GB"/>
        </w:rPr>
        <w:t>Wednesday</w:t>
      </w:r>
    </w:p>
    <w:p w14:paraId="6DC9E2C0" w14:textId="77777777" w:rsidR="003A1F38" w:rsidRPr="00F13B6A" w:rsidRDefault="003A1F38" w:rsidP="00AD730A">
      <w:pPr>
        <w:rPr>
          <w:lang w:val="en-GB"/>
        </w:rPr>
      </w:pPr>
      <w:r w:rsidRPr="00F13B6A">
        <w:rPr>
          <w:lang w:val="en-GB"/>
        </w:rPr>
        <w:t>Thursday</w:t>
      </w:r>
    </w:p>
    <w:p w14:paraId="750CD54F" w14:textId="77777777" w:rsidR="003A1F38" w:rsidRPr="00F13B6A" w:rsidRDefault="003A1F38" w:rsidP="00AD730A">
      <w:pPr>
        <w:rPr>
          <w:lang w:val="en-GB"/>
        </w:rPr>
      </w:pPr>
      <w:r w:rsidRPr="00F13B6A">
        <w:rPr>
          <w:lang w:val="en-GB"/>
        </w:rPr>
        <w:t>Friday</w:t>
      </w:r>
    </w:p>
    <w:p w14:paraId="086037C1" w14:textId="77777777" w:rsidR="003A1F38" w:rsidRPr="00F13B6A" w:rsidRDefault="003A1F38" w:rsidP="00AD730A">
      <w:pPr>
        <w:rPr>
          <w:lang w:val="en-GB"/>
        </w:rPr>
      </w:pPr>
      <w:r w:rsidRPr="00F13B6A">
        <w:rPr>
          <w:lang w:val="en-GB"/>
        </w:rPr>
        <w:t>Saturday</w:t>
      </w:r>
    </w:p>
    <w:p w14:paraId="6E47AAEC" w14:textId="77777777" w:rsidR="003A1F38" w:rsidRPr="002D23A4" w:rsidRDefault="003A1F38" w:rsidP="00875236">
      <w:pPr>
        <w:rPr>
          <w:lang w:val="en-GB"/>
        </w:rPr>
      </w:pPr>
      <w:r w:rsidRPr="00F13B6A">
        <w:rPr>
          <w:lang w:val="en-GB"/>
        </w:rPr>
        <w:t>Sunday</w:t>
      </w:r>
    </w:p>
    <w:p w14:paraId="4E750855"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6.</w:t>
      </w:r>
      <w:r>
        <w:rPr>
          <w:b/>
          <w:bCs/>
          <w:caps/>
          <w:szCs w:val="28"/>
          <w:lang w:val="en-CA"/>
        </w:rPr>
        <w:tab/>
        <w:t>SPECIAL WARNING THAT THE MEDICINAL PRODUCT MUST BE STORED OUT OF THE SIGHT AND REACH OF CHILDREN</w:t>
      </w:r>
    </w:p>
    <w:p w14:paraId="7ACD9498" w14:textId="77777777" w:rsidR="003A1F38" w:rsidRPr="004611A6" w:rsidRDefault="003A1F38" w:rsidP="00875236">
      <w:r w:rsidRPr="004611A6">
        <w:t>Keep out of the sight and reach of children.</w:t>
      </w:r>
    </w:p>
    <w:p w14:paraId="3BCA84C1"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7.</w:t>
      </w:r>
      <w:r>
        <w:rPr>
          <w:b/>
          <w:bCs/>
          <w:caps/>
          <w:szCs w:val="28"/>
          <w:lang w:val="en-CA"/>
        </w:rPr>
        <w:tab/>
        <w:t>OTHER SPECIAL WARNING(S), IF NECESSARY</w:t>
      </w:r>
    </w:p>
    <w:p w14:paraId="6353AB90" w14:textId="77777777" w:rsidR="003A1F38" w:rsidRPr="004611A6" w:rsidRDefault="003A1F38" w:rsidP="00875236">
      <w:r>
        <w:t xml:space="preserve"> </w:t>
      </w:r>
    </w:p>
    <w:p w14:paraId="1BE9B025"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8.</w:t>
      </w:r>
      <w:r>
        <w:rPr>
          <w:b/>
          <w:bCs/>
          <w:caps/>
          <w:szCs w:val="28"/>
          <w:lang w:val="en-CA"/>
        </w:rPr>
        <w:tab/>
        <w:t>EXPIRY DATE</w:t>
      </w:r>
    </w:p>
    <w:p w14:paraId="6F174671" w14:textId="77777777" w:rsidR="003A1F38" w:rsidRPr="002D23A4" w:rsidRDefault="003A1F38" w:rsidP="00875236">
      <w:pPr>
        <w:rPr>
          <w:lang w:val="en-GB"/>
        </w:rPr>
      </w:pPr>
      <w:r>
        <w:rPr>
          <w:lang w:val="en-GB"/>
        </w:rPr>
        <w:t>EXP</w:t>
      </w:r>
    </w:p>
    <w:p w14:paraId="6AF6566F"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lastRenderedPageBreak/>
        <w:t>9.</w:t>
      </w:r>
      <w:r>
        <w:rPr>
          <w:b/>
          <w:bCs/>
          <w:caps/>
          <w:szCs w:val="28"/>
          <w:lang w:val="en-CA"/>
        </w:rPr>
        <w:tab/>
        <w:t>SPECIAL STORAGE CONDITIONS</w:t>
      </w:r>
    </w:p>
    <w:p w14:paraId="075EC40F" w14:textId="77777777" w:rsidR="003A1F38" w:rsidRPr="004611A6" w:rsidRDefault="003A1F38" w:rsidP="00875236">
      <w:r>
        <w:t xml:space="preserve"> </w:t>
      </w:r>
    </w:p>
    <w:p w14:paraId="59941DEF"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10.</w:t>
      </w:r>
      <w:r>
        <w:rPr>
          <w:b/>
          <w:bCs/>
          <w:caps/>
          <w:szCs w:val="28"/>
          <w:lang w:val="en-CA"/>
        </w:rPr>
        <w:tab/>
        <w:t>SPECIAL PRECAUTIONS FOR DISPOSAL OF UNUSED MEDICINAL PRODUCTS OR WASTE MATERIALS DERIVED FROM SUCH MEDICINAL PRODUCTS, IF APPROPRIATE</w:t>
      </w:r>
    </w:p>
    <w:p w14:paraId="224D334A" w14:textId="77777777" w:rsidR="003A1F38" w:rsidRPr="004611A6" w:rsidRDefault="003A1F38" w:rsidP="00875236">
      <w:r>
        <w:t xml:space="preserve"> </w:t>
      </w:r>
    </w:p>
    <w:p w14:paraId="06B57315"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11.</w:t>
      </w:r>
      <w:r>
        <w:rPr>
          <w:b/>
          <w:bCs/>
          <w:caps/>
          <w:szCs w:val="28"/>
          <w:lang w:val="en-CA"/>
        </w:rPr>
        <w:tab/>
        <w:t>NAME AND ADDRESS OF THE MARKETING AUTHORISATION HOLDER</w:t>
      </w:r>
    </w:p>
    <w:p w14:paraId="7A0C8DE5" w14:textId="77777777" w:rsidR="003A1F38" w:rsidRPr="002D23A4" w:rsidRDefault="003A1F38" w:rsidP="002D23A4">
      <w:pPr>
        <w:rPr>
          <w:lang w:val="fi-FI"/>
        </w:rPr>
      </w:pPr>
      <w:r w:rsidRPr="002D23A4">
        <w:rPr>
          <w:lang w:val="fi-FI"/>
        </w:rPr>
        <w:t>Astellas Pharma Europe B.V.</w:t>
      </w:r>
    </w:p>
    <w:p w14:paraId="4EAC7CE8" w14:textId="77777777" w:rsidR="003A1F38" w:rsidRPr="002D23A4" w:rsidRDefault="003A1F38" w:rsidP="002D23A4">
      <w:pPr>
        <w:rPr>
          <w:lang w:val="en-GB"/>
        </w:rPr>
      </w:pPr>
      <w:r w:rsidRPr="002D23A4">
        <w:rPr>
          <w:lang w:val="en-GB"/>
        </w:rPr>
        <w:t>Sylviusweg 62</w:t>
      </w:r>
    </w:p>
    <w:p w14:paraId="4A40ADB7" w14:textId="77777777" w:rsidR="003A1F38" w:rsidRPr="002D23A4" w:rsidRDefault="003A1F38" w:rsidP="002D23A4">
      <w:pPr>
        <w:rPr>
          <w:lang w:val="en-GB"/>
        </w:rPr>
      </w:pPr>
      <w:r w:rsidRPr="002D23A4">
        <w:rPr>
          <w:lang w:val="en-GB"/>
        </w:rPr>
        <w:t>2333 BE Leiden</w:t>
      </w:r>
    </w:p>
    <w:p w14:paraId="2E5532BA" w14:textId="77777777" w:rsidR="003A1F38" w:rsidRPr="002D23A4" w:rsidRDefault="003A1F38" w:rsidP="002D23A4">
      <w:pPr>
        <w:rPr>
          <w:lang w:val="en-GB"/>
        </w:rPr>
      </w:pPr>
      <w:r w:rsidRPr="002D23A4">
        <w:rPr>
          <w:lang w:val="en-GB"/>
        </w:rPr>
        <w:t>The Netherlands</w:t>
      </w:r>
    </w:p>
    <w:p w14:paraId="1587DCF8" w14:textId="77777777" w:rsidR="003A1F38" w:rsidRPr="00F13B6A" w:rsidRDefault="003A1F38" w:rsidP="00F800D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GB"/>
        </w:rPr>
      </w:pPr>
      <w:r w:rsidRPr="00427998">
        <w:rPr>
          <w:b/>
          <w:bCs/>
          <w:caps/>
          <w:szCs w:val="28"/>
          <w:lang w:val="en-GB"/>
        </w:rPr>
        <w:t xml:space="preserve">12. </w:t>
      </w:r>
      <w:r w:rsidRPr="00427998">
        <w:rPr>
          <w:b/>
          <w:bCs/>
          <w:caps/>
          <w:szCs w:val="28"/>
          <w:lang w:val="en-GB"/>
        </w:rPr>
        <w:tab/>
        <w:t>MARKETING AUTHORISATION NUMBER</w:t>
      </w:r>
      <w:r>
        <w:rPr>
          <w:b/>
          <w:bCs/>
          <w:caps/>
          <w:szCs w:val="28"/>
          <w:lang w:val="en-GB"/>
        </w:rPr>
        <w:t>(s)</w:t>
      </w:r>
    </w:p>
    <w:p w14:paraId="1834CFF1" w14:textId="77777777" w:rsidR="003A1F38" w:rsidRPr="00620320" w:rsidRDefault="003A1F38" w:rsidP="007C204F">
      <w:pPr>
        <w:rPr>
          <w:lang w:val="en-GB"/>
        </w:rPr>
      </w:pPr>
      <w:bookmarkStart w:id="209" w:name="_i4i5Z5gzFcHvn58HaH4xyA3fx"/>
      <w:bookmarkEnd w:id="209"/>
      <w:r w:rsidRPr="00F13B6A">
        <w:rPr>
          <w:lang w:val="en-GB"/>
        </w:rPr>
        <w:t xml:space="preserve"> </w:t>
      </w:r>
    </w:p>
    <w:p w14:paraId="3D1A0CB8" w14:textId="77777777" w:rsidR="003A1F38" w:rsidRDefault="003A1F38" w:rsidP="007C204F">
      <w:pPr>
        <w:keepNext/>
        <w:keepLines/>
        <w:pBdr>
          <w:top w:val="single" w:sz="4" w:space="1" w:color="auto"/>
          <w:left w:val="single" w:sz="4" w:space="4" w:color="auto"/>
          <w:bottom w:val="single" w:sz="4" w:space="1" w:color="auto"/>
          <w:right w:val="single" w:sz="4" w:space="4" w:color="auto"/>
        </w:pBdr>
        <w:spacing w:before="440" w:after="220" w:line="260" w:lineRule="atLeast"/>
        <w:rPr>
          <w:b/>
          <w:bCs/>
          <w:caps/>
          <w:szCs w:val="28"/>
          <w:lang w:val="en-CA"/>
        </w:rPr>
      </w:pPr>
      <w:r>
        <w:rPr>
          <w:b/>
          <w:bCs/>
          <w:caps/>
          <w:szCs w:val="28"/>
          <w:lang w:val="en-CA"/>
        </w:rPr>
        <w:t>13.</w:t>
      </w:r>
      <w:r>
        <w:rPr>
          <w:b/>
          <w:bCs/>
          <w:caps/>
          <w:szCs w:val="28"/>
          <w:lang w:val="en-CA"/>
        </w:rPr>
        <w:tab/>
        <w:t>BATCH NUMBER</w:t>
      </w:r>
    </w:p>
    <w:p w14:paraId="2B66C337" w14:textId="77777777" w:rsidR="003A1F38" w:rsidRPr="00620320" w:rsidRDefault="003A1F38" w:rsidP="002C7375">
      <w:pPr>
        <w:rPr>
          <w:lang w:val="en-GB"/>
        </w:rPr>
      </w:pPr>
      <w:r>
        <w:rPr>
          <w:lang w:val="en-GB"/>
        </w:rPr>
        <w:t>Lot</w:t>
      </w:r>
    </w:p>
    <w:p w14:paraId="205BDCB0"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14.</w:t>
      </w:r>
      <w:r>
        <w:rPr>
          <w:b/>
          <w:bCs/>
          <w:caps/>
          <w:szCs w:val="28"/>
          <w:lang w:val="en-CA"/>
        </w:rPr>
        <w:tab/>
        <w:t>GENERAL CLASSIFICATION FOR SUPPLY</w:t>
      </w:r>
    </w:p>
    <w:p w14:paraId="7F2E1F41" w14:textId="77777777" w:rsidR="003A1F38" w:rsidRPr="004611A6" w:rsidRDefault="003A1F38" w:rsidP="00875236">
      <w:r w:rsidRPr="002D23A4">
        <w:rPr>
          <w:lang w:val="en-GB"/>
        </w:rPr>
        <w:t>Medicinal product subject to medical prescription.</w:t>
      </w:r>
    </w:p>
    <w:p w14:paraId="27720038"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15.</w:t>
      </w:r>
      <w:r>
        <w:rPr>
          <w:b/>
          <w:bCs/>
          <w:caps/>
          <w:szCs w:val="28"/>
          <w:lang w:val="en-CA"/>
        </w:rPr>
        <w:tab/>
        <w:t>INSTRUCTIONS ON USE</w:t>
      </w:r>
    </w:p>
    <w:p w14:paraId="5B7F24B5" w14:textId="77777777" w:rsidR="003A1F38" w:rsidRPr="004611A6" w:rsidRDefault="003A1F38" w:rsidP="00875236">
      <w:r>
        <w:t xml:space="preserve"> </w:t>
      </w:r>
    </w:p>
    <w:p w14:paraId="37B00EB8" w14:textId="77777777" w:rsidR="003A1F38" w:rsidRPr="00F13B6A" w:rsidRDefault="003A1F38" w:rsidP="002C7375">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16.</w:t>
      </w:r>
      <w:r>
        <w:rPr>
          <w:b/>
          <w:bCs/>
          <w:caps/>
          <w:szCs w:val="28"/>
          <w:lang w:val="en-CA"/>
        </w:rPr>
        <w:tab/>
        <w:t>INFORMATION IN BRAILLE</w:t>
      </w:r>
    </w:p>
    <w:p w14:paraId="78316FF3" w14:textId="77777777" w:rsidR="003A1F38" w:rsidRPr="00620320" w:rsidRDefault="003A1F38" w:rsidP="002D23A4">
      <w:pPr>
        <w:rPr>
          <w:lang w:val="en-GB"/>
        </w:rPr>
      </w:pPr>
      <w:r w:rsidRPr="00F13B6A">
        <w:rPr>
          <w:lang w:val="en-GB"/>
        </w:rPr>
        <w:br/>
        <w:t>xtandi 40 mg</w:t>
      </w:r>
    </w:p>
    <w:p w14:paraId="1BA0A594" w14:textId="77777777" w:rsidR="003A1F38" w:rsidRPr="00F13B6A"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883A69">
        <w:rPr>
          <w:b/>
          <w:bCs/>
          <w:caps/>
          <w:szCs w:val="28"/>
          <w:lang w:val="en-CA"/>
        </w:rPr>
        <w:t>17.</w:t>
      </w:r>
      <w:r w:rsidRPr="00883A69">
        <w:rPr>
          <w:b/>
          <w:bCs/>
          <w:caps/>
          <w:szCs w:val="28"/>
          <w:lang w:val="en-CA"/>
        </w:rPr>
        <w:tab/>
        <w:t>UNIQUE IDENTIFIER - 2D BARCODE</w:t>
      </w:r>
    </w:p>
    <w:p w14:paraId="7CFCF29B" w14:textId="77777777" w:rsidR="003A1F38" w:rsidRPr="00427998" w:rsidRDefault="003A1F38" w:rsidP="00227765">
      <w:pPr>
        <w:rPr>
          <w:lang w:val="en-GB"/>
        </w:rPr>
      </w:pPr>
      <w:r w:rsidRPr="00F13B6A">
        <w:rPr>
          <w:lang w:val="en-GB"/>
        </w:rPr>
        <w:t xml:space="preserve"> </w:t>
      </w:r>
    </w:p>
    <w:p w14:paraId="0EF42E54" w14:textId="77777777" w:rsidR="003A1F38" w:rsidRPr="00F13B6A"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883A69">
        <w:rPr>
          <w:b/>
          <w:bCs/>
          <w:caps/>
          <w:szCs w:val="28"/>
          <w:lang w:val="en-CA"/>
        </w:rPr>
        <w:t>18.</w:t>
      </w:r>
      <w:r w:rsidRPr="00883A69">
        <w:rPr>
          <w:b/>
          <w:bCs/>
          <w:caps/>
          <w:szCs w:val="28"/>
          <w:lang w:val="en-CA"/>
        </w:rPr>
        <w:tab/>
        <w:t>UNIQUE IDENTIFIER - HUMAN READABLE DATA</w:t>
      </w:r>
    </w:p>
    <w:p w14:paraId="48A21678" w14:textId="77777777" w:rsidR="003A1F38" w:rsidRDefault="003A1F38">
      <w:pPr>
        <w:spacing w:after="200" w:line="276" w:lineRule="auto"/>
        <w:rPr>
          <w:b/>
          <w:noProof/>
        </w:rPr>
      </w:pPr>
      <w:r>
        <w:rPr>
          <w:b/>
          <w:noProof/>
        </w:rPr>
        <w:br w:type="page"/>
      </w:r>
    </w:p>
    <w:p w14:paraId="0D44DE27" w14:textId="77777777" w:rsidR="003A1F38" w:rsidRDefault="003A1F38">
      <w:pPr>
        <w:keepNext/>
        <w:keepLines/>
        <w:pBdr>
          <w:top w:val="single" w:sz="4" w:space="1" w:color="auto"/>
          <w:left w:val="single" w:sz="4" w:space="4" w:color="auto"/>
          <w:bottom w:val="single" w:sz="4" w:space="1" w:color="auto"/>
          <w:right w:val="single" w:sz="4" w:space="4" w:color="auto"/>
        </w:pBdr>
        <w:spacing w:after="220"/>
        <w:ind w:left="432" w:hanging="432"/>
        <w:rPr>
          <w:b/>
          <w:bCs/>
          <w:lang w:eastAsia="en-CA"/>
        </w:rPr>
      </w:pPr>
      <w:r w:rsidRPr="00456C11">
        <w:rPr>
          <w:b/>
          <w:bCs/>
          <w:lang w:eastAsia="en-CA"/>
        </w:rPr>
        <w:lastRenderedPageBreak/>
        <w:t>MINIMUM PARTICULARS TO APPEAR ON BLISTERS OR STRIPS</w:t>
      </w:r>
    </w:p>
    <w:p w14:paraId="260B2881" w14:textId="77777777" w:rsidR="003A1F38" w:rsidRPr="00C305D0" w:rsidRDefault="003A1F38" w:rsidP="00C305D0">
      <w:pPr>
        <w:keepNext/>
        <w:keepLines/>
        <w:pBdr>
          <w:top w:val="single" w:sz="4" w:space="1" w:color="auto"/>
          <w:left w:val="single" w:sz="4" w:space="4" w:color="auto"/>
          <w:bottom w:val="single" w:sz="4" w:space="1" w:color="auto"/>
          <w:right w:val="single" w:sz="4" w:space="4" w:color="auto"/>
        </w:pBdr>
        <w:spacing w:line="260" w:lineRule="atLeast"/>
        <w:ind w:left="562" w:hanging="562"/>
      </w:pPr>
      <w:r>
        <w:rPr>
          <w:b/>
          <w:bCs/>
          <w:caps/>
          <w:szCs w:val="28"/>
          <w:lang w:val="en-CA"/>
        </w:rPr>
        <w:t>blister</w:t>
      </w:r>
    </w:p>
    <w:p w14:paraId="151DA865" w14:textId="77777777" w:rsidR="003A1F38" w:rsidRDefault="003A1F38" w:rsidP="00567BB4">
      <w:pPr>
        <w:rPr>
          <w:color w:val="808080"/>
          <w:lang w:val="en-CA"/>
        </w:rPr>
      </w:pPr>
    </w:p>
    <w:p w14:paraId="2DD1E1C4" w14:textId="77777777" w:rsidR="003A1F38" w:rsidRPr="00652F1F" w:rsidRDefault="003A1F38">
      <w:pPr>
        <w:keepNext/>
        <w:keepLines/>
        <w:pBdr>
          <w:top w:val="single" w:sz="4" w:space="1" w:color="auto"/>
          <w:left w:val="single" w:sz="4" w:space="4" w:color="auto"/>
          <w:bottom w:val="single" w:sz="4" w:space="1" w:color="auto"/>
          <w:right w:val="single" w:sz="4" w:space="4" w:color="auto"/>
        </w:pBdr>
        <w:spacing w:before="440" w:after="220"/>
        <w:ind w:left="432" w:hanging="432"/>
        <w:rPr>
          <w:b/>
          <w:bCs/>
          <w:caps/>
          <w:szCs w:val="28"/>
          <w:lang w:val="en-CA"/>
        </w:rPr>
      </w:pPr>
      <w:r w:rsidRPr="00434D84">
        <w:rPr>
          <w:b/>
          <w:bCs/>
          <w:caps/>
          <w:szCs w:val="28"/>
          <w:lang w:val="en-CA"/>
        </w:rPr>
        <w:t>1.</w:t>
      </w:r>
      <w:r w:rsidRPr="00434D84">
        <w:rPr>
          <w:b/>
          <w:bCs/>
          <w:caps/>
          <w:szCs w:val="28"/>
          <w:lang w:val="en-CA"/>
        </w:rPr>
        <w:tab/>
        <w:t>NAME OF THE MEDICINAL PRODUCT</w:t>
      </w:r>
    </w:p>
    <w:p w14:paraId="67CEE315" w14:textId="77777777" w:rsidR="003A1F38" w:rsidRPr="00652F1F" w:rsidRDefault="003A1F38" w:rsidP="00567BB4">
      <w:r w:rsidRPr="00652F1F">
        <w:br/>
      </w:r>
      <w:r w:rsidRPr="00652F1F">
        <w:rPr>
          <w:lang w:val="en-GB"/>
        </w:rPr>
        <w:t>Xtandi 40 mg</w:t>
      </w:r>
    </w:p>
    <w:p w14:paraId="06EA9664"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ind w:left="432" w:hanging="432"/>
        <w:rPr>
          <w:b/>
          <w:bCs/>
          <w:caps/>
          <w:szCs w:val="28"/>
          <w:lang w:val="en-CA"/>
        </w:rPr>
      </w:pPr>
      <w:bookmarkStart w:id="210" w:name="_i4i1Av4EjJpmWHVmFADo8craM"/>
      <w:bookmarkEnd w:id="210"/>
      <w:r>
        <w:rPr>
          <w:b/>
          <w:bCs/>
          <w:caps/>
          <w:szCs w:val="28"/>
          <w:lang w:val="en-CA"/>
        </w:rPr>
        <w:t>2.</w:t>
      </w:r>
      <w:r>
        <w:rPr>
          <w:b/>
          <w:bCs/>
          <w:caps/>
          <w:szCs w:val="28"/>
          <w:lang w:val="en-CA"/>
        </w:rPr>
        <w:tab/>
        <w:t>NAME OF THE MARKETING AUTHORISATION HOLDER</w:t>
      </w:r>
    </w:p>
    <w:p w14:paraId="7098342C" w14:textId="77777777" w:rsidR="003A1F38" w:rsidRDefault="003A1F38" w:rsidP="00567BB4">
      <w:bookmarkStart w:id="211" w:name="_i4i3f7FQbkKr1i36E2zK1FJIC"/>
      <w:bookmarkEnd w:id="211"/>
      <w:r>
        <w:t xml:space="preserve"> </w:t>
      </w:r>
    </w:p>
    <w:p w14:paraId="1A165E85"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ind w:left="432" w:hanging="432"/>
        <w:rPr>
          <w:b/>
          <w:bCs/>
          <w:caps/>
          <w:szCs w:val="28"/>
          <w:lang w:val="en-CA"/>
        </w:rPr>
      </w:pPr>
      <w:r>
        <w:rPr>
          <w:b/>
          <w:bCs/>
          <w:caps/>
          <w:szCs w:val="28"/>
          <w:lang w:val="en-CA"/>
        </w:rPr>
        <w:t>3.</w:t>
      </w:r>
      <w:r>
        <w:rPr>
          <w:b/>
          <w:bCs/>
          <w:caps/>
          <w:szCs w:val="28"/>
          <w:lang w:val="en-CA"/>
        </w:rPr>
        <w:tab/>
        <w:t>EXPIRY DATE</w:t>
      </w:r>
    </w:p>
    <w:p w14:paraId="6734C265" w14:textId="77777777" w:rsidR="003A1F38" w:rsidRDefault="003A1F38" w:rsidP="00567BB4">
      <w:bookmarkStart w:id="212" w:name="_i4i6haKMd1uhfO1xWqP7hsvB3"/>
      <w:bookmarkEnd w:id="212"/>
      <w:r>
        <w:t>EXP</w:t>
      </w:r>
    </w:p>
    <w:p w14:paraId="6E1291BA" w14:textId="77777777" w:rsidR="003A1F38" w:rsidRPr="00F26D12" w:rsidRDefault="003A1F38">
      <w:pPr>
        <w:keepNext/>
        <w:keepLines/>
        <w:pBdr>
          <w:top w:val="single" w:sz="4" w:space="1" w:color="auto"/>
          <w:left w:val="single" w:sz="4" w:space="4" w:color="auto"/>
          <w:bottom w:val="single" w:sz="4" w:space="1" w:color="auto"/>
          <w:right w:val="single" w:sz="4" w:space="4" w:color="auto"/>
        </w:pBdr>
        <w:spacing w:before="440" w:after="220"/>
        <w:ind w:left="432" w:hanging="432"/>
        <w:rPr>
          <w:b/>
          <w:bCs/>
          <w:caps/>
          <w:szCs w:val="28"/>
          <w:lang w:val="en-GB"/>
        </w:rPr>
      </w:pPr>
      <w:r w:rsidRPr="00D90ACE">
        <w:rPr>
          <w:b/>
          <w:bCs/>
          <w:caps/>
          <w:szCs w:val="28"/>
          <w:lang w:val="en-GB"/>
        </w:rPr>
        <w:t>4.</w:t>
      </w:r>
      <w:r w:rsidRPr="00D90ACE">
        <w:rPr>
          <w:b/>
          <w:bCs/>
          <w:caps/>
          <w:szCs w:val="28"/>
          <w:lang w:val="en-CA"/>
        </w:rPr>
        <w:tab/>
        <w:t>BATCH NUMBER</w:t>
      </w:r>
    </w:p>
    <w:p w14:paraId="596D8222" w14:textId="77777777" w:rsidR="003A1F38" w:rsidRDefault="003A1F38" w:rsidP="00567BB4">
      <w:bookmarkStart w:id="213" w:name="_i4i77X1naPGQjsUHQSXnz0F1G"/>
      <w:bookmarkEnd w:id="213"/>
      <w:r>
        <w:t>Lot</w:t>
      </w:r>
    </w:p>
    <w:p w14:paraId="59262C0A" w14:textId="77777777" w:rsidR="003A1F38" w:rsidRDefault="003A1F38" w:rsidP="00B03912">
      <w:pPr>
        <w:keepNext/>
        <w:keepLines/>
        <w:pBdr>
          <w:top w:val="single" w:sz="4" w:space="1" w:color="auto"/>
          <w:left w:val="single" w:sz="4" w:space="4" w:color="auto"/>
          <w:bottom w:val="single" w:sz="4" w:space="1" w:color="auto"/>
          <w:right w:val="single" w:sz="4" w:space="4" w:color="auto"/>
        </w:pBdr>
        <w:spacing w:before="440" w:after="220"/>
        <w:ind w:left="432" w:hanging="432"/>
        <w:rPr>
          <w:b/>
          <w:bCs/>
          <w:caps/>
          <w:szCs w:val="28"/>
          <w:lang w:val="en-CA"/>
        </w:rPr>
      </w:pPr>
      <w:r>
        <w:rPr>
          <w:b/>
          <w:bCs/>
          <w:caps/>
          <w:szCs w:val="28"/>
          <w:lang w:val="en-CA"/>
        </w:rPr>
        <w:t>5.</w:t>
      </w:r>
      <w:r>
        <w:rPr>
          <w:b/>
          <w:bCs/>
          <w:caps/>
          <w:szCs w:val="28"/>
          <w:lang w:val="en-CA"/>
        </w:rPr>
        <w:tab/>
      </w:r>
      <w:r w:rsidRPr="00B03912">
        <w:rPr>
          <w:b/>
          <w:bCs/>
          <w:caps/>
          <w:szCs w:val="28"/>
          <w:lang w:val="en-CA"/>
        </w:rPr>
        <w:t>OTHER</w:t>
      </w:r>
    </w:p>
    <w:p w14:paraId="287465BC" w14:textId="77777777" w:rsidR="003A1F38" w:rsidRDefault="003A1F38" w:rsidP="00CB7E82">
      <w:pPr>
        <w:rPr>
          <w:lang w:val="en-GB"/>
        </w:rPr>
      </w:pPr>
      <w:bookmarkStart w:id="214" w:name="_i4i7ECRSxOeJMzaC1laFAbJy9"/>
      <w:bookmarkEnd w:id="214"/>
      <w:r>
        <w:rPr>
          <w:lang w:val="en-GB"/>
        </w:rPr>
        <w:t xml:space="preserve">        </w:t>
      </w:r>
    </w:p>
    <w:p w14:paraId="146F9891" w14:textId="77777777" w:rsidR="003A1F38" w:rsidRPr="00E417BF" w:rsidRDefault="003A1F38" w:rsidP="00CB7E82">
      <w:pPr>
        <w:rPr>
          <w:lang w:val="en-GB"/>
        </w:rPr>
      </w:pPr>
      <w:r>
        <w:rPr>
          <w:lang w:val="en-GB"/>
        </w:rPr>
        <w:t xml:space="preserve">  </w:t>
      </w:r>
    </w:p>
    <w:p w14:paraId="183CC028" w14:textId="77777777" w:rsidR="003A1F38" w:rsidRPr="001B2C01" w:rsidRDefault="003A1F38" w:rsidP="00567BB4">
      <w:bookmarkStart w:id="215" w:name="_i4i2mYBEDrKuUu5XjSnfZMWRW"/>
      <w:bookmarkStart w:id="216" w:name="_i4i38rt7M7U5EFiIIPRifvYGL"/>
      <w:bookmarkEnd w:id="215"/>
      <w:bookmarkEnd w:id="216"/>
      <w:r>
        <w:t xml:space="preserve"> </w:t>
      </w:r>
    </w:p>
    <w:p w14:paraId="6DA46AF6" w14:textId="77777777" w:rsidR="003A1F38" w:rsidRDefault="003A1F38">
      <w:pPr>
        <w:spacing w:after="200" w:line="276" w:lineRule="auto"/>
        <w:rPr>
          <w:b/>
          <w:noProof/>
        </w:rPr>
      </w:pPr>
      <w:r>
        <w:rPr>
          <w:b/>
          <w:noProof/>
        </w:rPr>
        <w:br w:type="page"/>
      </w:r>
    </w:p>
    <w:p w14:paraId="57A8548E" w14:textId="77777777" w:rsidR="003A1F38" w:rsidRPr="00321969" w:rsidRDefault="003A1F38" w:rsidP="008E4ACC">
      <w:pPr>
        <w:pBdr>
          <w:top w:val="single" w:sz="4" w:space="1" w:color="auto"/>
          <w:left w:val="single" w:sz="4" w:space="4" w:color="auto"/>
          <w:bottom w:val="single" w:sz="4" w:space="1" w:color="auto"/>
          <w:right w:val="single" w:sz="4" w:space="4" w:color="auto"/>
        </w:pBdr>
        <w:rPr>
          <w:b/>
          <w:noProof/>
          <w:lang w:val="en-GB"/>
        </w:rPr>
      </w:pPr>
      <w:r w:rsidRPr="00321969">
        <w:rPr>
          <w:b/>
          <w:noProof/>
          <w:lang w:val="en-GB"/>
        </w:rPr>
        <w:lastRenderedPageBreak/>
        <w:t>PARTICULARS TO APPEAR ON THE OUTER PACKAGING</w:t>
      </w:r>
    </w:p>
    <w:p w14:paraId="6FC0A8B8" w14:textId="77777777" w:rsidR="003A1F38" w:rsidRPr="00321969" w:rsidRDefault="003A1F38" w:rsidP="008E4ACC">
      <w:pPr>
        <w:pBdr>
          <w:top w:val="single" w:sz="4" w:space="1" w:color="auto"/>
          <w:left w:val="single" w:sz="4" w:space="4" w:color="auto"/>
          <w:bottom w:val="single" w:sz="4" w:space="1" w:color="auto"/>
          <w:right w:val="single" w:sz="4" w:space="4" w:color="auto"/>
        </w:pBdr>
        <w:rPr>
          <w:b/>
          <w:noProof/>
          <w:lang w:val="en-GB"/>
        </w:rPr>
      </w:pPr>
    </w:p>
    <w:p w14:paraId="4D159294" w14:textId="77777777" w:rsidR="003A1F38" w:rsidRPr="00321969" w:rsidRDefault="003A1F38" w:rsidP="008E4ACC">
      <w:pPr>
        <w:pBdr>
          <w:top w:val="single" w:sz="4" w:space="1" w:color="auto"/>
          <w:left w:val="single" w:sz="4" w:space="4" w:color="auto"/>
          <w:bottom w:val="single" w:sz="4" w:space="1" w:color="auto"/>
          <w:right w:val="single" w:sz="4" w:space="4" w:color="auto"/>
        </w:pBdr>
        <w:ind w:left="567" w:hanging="567"/>
        <w:rPr>
          <w:lang w:val="en-GB"/>
        </w:rPr>
      </w:pPr>
      <w:r w:rsidRPr="00321969">
        <w:rPr>
          <w:b/>
          <w:bCs/>
          <w:noProof/>
          <w:lang w:val="en-GB"/>
        </w:rPr>
        <w:t>OUTER CARTON WITH BLUE BOX</w:t>
      </w:r>
    </w:p>
    <w:p w14:paraId="4FA51BCB" w14:textId="77777777" w:rsidR="003A1F38" w:rsidRDefault="003A1F38">
      <w:pPr>
        <w:rPr>
          <w:lang w:val="en-CA"/>
        </w:rPr>
      </w:pPr>
    </w:p>
    <w:p w14:paraId="0C282765" w14:textId="77777777" w:rsidR="003A1F38" w:rsidRPr="00321969"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A9666E">
        <w:rPr>
          <w:b/>
          <w:bCs/>
          <w:caps/>
          <w:szCs w:val="28"/>
          <w:lang w:val="en-CA"/>
        </w:rPr>
        <w:t>1.</w:t>
      </w:r>
      <w:r w:rsidRPr="00A9666E">
        <w:rPr>
          <w:b/>
          <w:bCs/>
          <w:caps/>
          <w:szCs w:val="28"/>
          <w:lang w:val="en-CA"/>
        </w:rPr>
        <w:tab/>
        <w:t>NAME OF THE MEDICINAL PRODUCT</w:t>
      </w:r>
    </w:p>
    <w:p w14:paraId="7B7C0FB3" w14:textId="77777777" w:rsidR="003A1F38" w:rsidRPr="00321969" w:rsidRDefault="003A1F38" w:rsidP="008E4ACC">
      <w:pPr>
        <w:rPr>
          <w:lang w:val="en-GB"/>
        </w:rPr>
      </w:pPr>
    </w:p>
    <w:p w14:paraId="61734734" w14:textId="77777777" w:rsidR="003A1F38" w:rsidRPr="00321969" w:rsidRDefault="003A1F38" w:rsidP="008E4ACC">
      <w:pPr>
        <w:rPr>
          <w:lang w:val="en-GB"/>
        </w:rPr>
      </w:pPr>
      <w:r w:rsidRPr="00321969">
        <w:rPr>
          <w:lang w:val="en-GB"/>
        </w:rPr>
        <w:t>Xtandi 40 mg film</w:t>
      </w:r>
      <w:r w:rsidRPr="00321969">
        <w:rPr>
          <w:lang w:val="en-GB"/>
        </w:rPr>
        <w:noBreakHyphen/>
        <w:t>coated tablets</w:t>
      </w:r>
    </w:p>
    <w:p w14:paraId="1E7F756D" w14:textId="77777777" w:rsidR="003A1F38" w:rsidRPr="008E4ACC" w:rsidRDefault="003A1F38" w:rsidP="008E4ACC">
      <w:pPr>
        <w:rPr>
          <w:b/>
          <w:lang w:val="en-GB"/>
        </w:rPr>
      </w:pPr>
      <w:r w:rsidRPr="008E4ACC">
        <w:rPr>
          <w:lang w:val="en-GB"/>
        </w:rPr>
        <w:t>enzalutamide</w:t>
      </w:r>
      <w:r>
        <w:rPr>
          <w:b/>
          <w:lang w:val="en-GB"/>
        </w:rPr>
        <w:t xml:space="preserve"> </w:t>
      </w:r>
    </w:p>
    <w:p w14:paraId="1AC8A0C7" w14:textId="77777777" w:rsidR="003A1F38" w:rsidRPr="00321969"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2.</w:t>
      </w:r>
      <w:r>
        <w:rPr>
          <w:b/>
          <w:bCs/>
          <w:caps/>
          <w:szCs w:val="28"/>
          <w:lang w:val="en-CA"/>
        </w:rPr>
        <w:tab/>
        <w:t>STATEMENT OF ACTIVE SUBSTANCE(S)</w:t>
      </w:r>
    </w:p>
    <w:p w14:paraId="1DCCC564" w14:textId="77777777" w:rsidR="003A1F38" w:rsidRPr="00321969" w:rsidRDefault="003A1F38" w:rsidP="00F35FE0">
      <w:pPr>
        <w:rPr>
          <w:lang w:val="en-GB"/>
        </w:rPr>
      </w:pPr>
      <w:r w:rsidRPr="00321969">
        <w:rPr>
          <w:lang w:val="en-GB"/>
        </w:rPr>
        <w:br/>
      </w:r>
      <w:r w:rsidRPr="00321969">
        <w:rPr>
          <w:noProof/>
          <w:lang w:val="en-GB"/>
        </w:rPr>
        <w:t>Each film-coated tablet contains 40 mg enzalutamide.</w:t>
      </w:r>
    </w:p>
    <w:p w14:paraId="53BD51A9" w14:textId="77777777" w:rsidR="003A1F38" w:rsidRPr="00321969"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3.</w:t>
      </w:r>
      <w:r>
        <w:rPr>
          <w:b/>
          <w:bCs/>
          <w:caps/>
          <w:szCs w:val="28"/>
          <w:lang w:val="en-CA"/>
        </w:rPr>
        <w:tab/>
        <w:t>LIST OF EXCIPIENTS</w:t>
      </w:r>
    </w:p>
    <w:p w14:paraId="20F2B369" w14:textId="77777777" w:rsidR="003A1F38" w:rsidRPr="00321969" w:rsidRDefault="003A1F38" w:rsidP="00D3283E">
      <w:pPr>
        <w:rPr>
          <w:lang w:val="en-GB"/>
        </w:rPr>
      </w:pPr>
      <w:bookmarkStart w:id="217" w:name="_i4i4tp3ulbhiYCwKtl5nSMzOu"/>
      <w:bookmarkEnd w:id="217"/>
      <w:r w:rsidRPr="00321969">
        <w:rPr>
          <w:lang w:val="en-GB"/>
        </w:rPr>
        <w:t xml:space="preserve"> </w:t>
      </w:r>
    </w:p>
    <w:p w14:paraId="19D99605" w14:textId="77777777" w:rsidR="003A1F38" w:rsidRPr="00321969" w:rsidRDefault="003A1F38" w:rsidP="00F70C0A">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4.</w:t>
      </w:r>
      <w:r>
        <w:rPr>
          <w:b/>
          <w:bCs/>
          <w:caps/>
          <w:szCs w:val="28"/>
          <w:lang w:val="en-CA"/>
        </w:rPr>
        <w:tab/>
        <w:t>PHARMACEUTICAL FORM AND CONTENTS</w:t>
      </w:r>
    </w:p>
    <w:p w14:paraId="4B5CED3F" w14:textId="77777777" w:rsidR="003A1F38" w:rsidRPr="00321969" w:rsidRDefault="003A1F38" w:rsidP="00F800D8">
      <w:pPr>
        <w:rPr>
          <w:lang w:val="en-GB"/>
        </w:rPr>
      </w:pPr>
      <w:r w:rsidRPr="00321969">
        <w:rPr>
          <w:lang w:val="en-GB"/>
        </w:rPr>
        <w:br/>
        <w:t>112 film</w:t>
      </w:r>
      <w:r w:rsidRPr="00321969">
        <w:rPr>
          <w:lang w:val="en-GB"/>
        </w:rPr>
        <w:noBreakHyphen/>
        <w:t>coated tablets</w:t>
      </w:r>
    </w:p>
    <w:p w14:paraId="470662E7" w14:textId="77777777" w:rsidR="003A1F38" w:rsidRPr="00427998" w:rsidRDefault="003A1F38" w:rsidP="00B27B74">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GB"/>
        </w:rPr>
      </w:pPr>
      <w:r w:rsidRPr="00427998">
        <w:rPr>
          <w:b/>
          <w:bCs/>
          <w:caps/>
          <w:szCs w:val="28"/>
          <w:lang w:val="en-GB"/>
        </w:rPr>
        <w:t xml:space="preserve">5. </w:t>
      </w:r>
      <w:r w:rsidRPr="00427998">
        <w:rPr>
          <w:b/>
          <w:bCs/>
          <w:caps/>
          <w:szCs w:val="28"/>
          <w:lang w:val="en-GB"/>
        </w:rPr>
        <w:tab/>
        <w:t>METHOD AND ROUTE(S) OF ADMINISTRATION</w:t>
      </w:r>
    </w:p>
    <w:p w14:paraId="5B0D09AA" w14:textId="77777777" w:rsidR="003A1F38" w:rsidRPr="00321969" w:rsidRDefault="003A1F38" w:rsidP="00875236">
      <w:r w:rsidRPr="004611A6">
        <w:t>Read the package leaflet before use.</w:t>
      </w:r>
    </w:p>
    <w:p w14:paraId="1E389F1E" w14:textId="77777777" w:rsidR="003A1F38" w:rsidRPr="00321969" w:rsidRDefault="003A1F38" w:rsidP="00875236">
      <w:pPr>
        <w:rPr>
          <w:lang w:val="en-GB"/>
        </w:rPr>
      </w:pPr>
      <w:r w:rsidRPr="00321969">
        <w:rPr>
          <w:lang w:val="en-GB"/>
        </w:rPr>
        <w:t>Oral use.</w:t>
      </w:r>
    </w:p>
    <w:p w14:paraId="7D3D0C00" w14:textId="77777777" w:rsidR="003A1F38" w:rsidRPr="00321969" w:rsidRDefault="003A1F38" w:rsidP="00AD730A"/>
    <w:p w14:paraId="2A024E7E"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6.</w:t>
      </w:r>
      <w:r>
        <w:rPr>
          <w:b/>
          <w:bCs/>
          <w:caps/>
          <w:szCs w:val="28"/>
          <w:lang w:val="en-CA"/>
        </w:rPr>
        <w:tab/>
        <w:t>SPECIAL WARNING THAT THE MEDICINAL PRODUCT MUST BE STORED OUT OF THE SIGHT AND REACH OF CHILDREN</w:t>
      </w:r>
    </w:p>
    <w:p w14:paraId="358A003B" w14:textId="77777777" w:rsidR="003A1F38" w:rsidRPr="004611A6" w:rsidRDefault="003A1F38" w:rsidP="00875236">
      <w:r w:rsidRPr="004611A6">
        <w:t>Keep out of the sight and reach of children.</w:t>
      </w:r>
    </w:p>
    <w:p w14:paraId="0A37A3B7"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7.</w:t>
      </w:r>
      <w:r>
        <w:rPr>
          <w:b/>
          <w:bCs/>
          <w:caps/>
          <w:szCs w:val="28"/>
          <w:lang w:val="en-CA"/>
        </w:rPr>
        <w:tab/>
        <w:t>OTHER SPECIAL WARNING(S), IF NECESSARY</w:t>
      </w:r>
    </w:p>
    <w:p w14:paraId="13905383" w14:textId="77777777" w:rsidR="003A1F38" w:rsidRPr="004611A6" w:rsidRDefault="003A1F38" w:rsidP="00875236">
      <w:r>
        <w:t xml:space="preserve"> </w:t>
      </w:r>
    </w:p>
    <w:p w14:paraId="22E08CA0"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8.</w:t>
      </w:r>
      <w:r>
        <w:rPr>
          <w:b/>
          <w:bCs/>
          <w:caps/>
          <w:szCs w:val="28"/>
          <w:lang w:val="en-CA"/>
        </w:rPr>
        <w:tab/>
        <w:t>EXPIRY DATE</w:t>
      </w:r>
    </w:p>
    <w:p w14:paraId="1B7FAD45" w14:textId="77777777" w:rsidR="003A1F38" w:rsidRPr="002D23A4" w:rsidRDefault="003A1F38" w:rsidP="00875236">
      <w:pPr>
        <w:rPr>
          <w:lang w:val="en-GB"/>
        </w:rPr>
      </w:pPr>
      <w:r>
        <w:rPr>
          <w:lang w:val="en-GB"/>
        </w:rPr>
        <w:t>EXP</w:t>
      </w:r>
    </w:p>
    <w:p w14:paraId="0C26ED10"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9.</w:t>
      </w:r>
      <w:r>
        <w:rPr>
          <w:b/>
          <w:bCs/>
          <w:caps/>
          <w:szCs w:val="28"/>
          <w:lang w:val="en-CA"/>
        </w:rPr>
        <w:tab/>
        <w:t>SPECIAL STORAGE CONDITIONS</w:t>
      </w:r>
    </w:p>
    <w:p w14:paraId="4C612CBE" w14:textId="77777777" w:rsidR="003A1F38" w:rsidRPr="004611A6" w:rsidRDefault="003A1F38" w:rsidP="00875236">
      <w:r>
        <w:t xml:space="preserve"> </w:t>
      </w:r>
    </w:p>
    <w:p w14:paraId="46FE5C20"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lastRenderedPageBreak/>
        <w:t>10.</w:t>
      </w:r>
      <w:r>
        <w:rPr>
          <w:b/>
          <w:bCs/>
          <w:caps/>
          <w:szCs w:val="28"/>
          <w:lang w:val="en-CA"/>
        </w:rPr>
        <w:tab/>
        <w:t>SPECIAL PRECAUTIONS FOR DISPOSAL OF UNUSED MEDICINAL PRODUCTS OR WASTE MATERIALS DERIVED FROM SUCH MEDICINAL PRODUCTS, IF APPROPRIATE</w:t>
      </w:r>
    </w:p>
    <w:p w14:paraId="27210F11" w14:textId="77777777" w:rsidR="003A1F38" w:rsidRPr="004611A6" w:rsidRDefault="003A1F38" w:rsidP="00875236">
      <w:r>
        <w:t xml:space="preserve"> </w:t>
      </w:r>
    </w:p>
    <w:p w14:paraId="3A4BD80B"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11.</w:t>
      </w:r>
      <w:r>
        <w:rPr>
          <w:b/>
          <w:bCs/>
          <w:caps/>
          <w:szCs w:val="28"/>
          <w:lang w:val="en-CA"/>
        </w:rPr>
        <w:tab/>
        <w:t>NAME AND ADDRESS OF THE MARKETING AUTHORISATION HOLDER</w:t>
      </w:r>
    </w:p>
    <w:p w14:paraId="0AABE1CF" w14:textId="77777777" w:rsidR="003A1F38" w:rsidRPr="002D23A4" w:rsidRDefault="003A1F38" w:rsidP="002D23A4">
      <w:pPr>
        <w:rPr>
          <w:lang w:val="fi-FI"/>
        </w:rPr>
      </w:pPr>
      <w:r w:rsidRPr="002D23A4">
        <w:rPr>
          <w:lang w:val="fi-FI"/>
        </w:rPr>
        <w:t>Astellas Pharma Europe B.V.</w:t>
      </w:r>
    </w:p>
    <w:p w14:paraId="7F02846F" w14:textId="77777777" w:rsidR="003A1F38" w:rsidRPr="002D23A4" w:rsidRDefault="003A1F38" w:rsidP="002D23A4">
      <w:pPr>
        <w:rPr>
          <w:lang w:val="en-GB"/>
        </w:rPr>
      </w:pPr>
      <w:r w:rsidRPr="002D23A4">
        <w:rPr>
          <w:lang w:val="en-GB"/>
        </w:rPr>
        <w:t>Sylviusweg 62</w:t>
      </w:r>
    </w:p>
    <w:p w14:paraId="1E9F860B" w14:textId="77777777" w:rsidR="003A1F38" w:rsidRPr="002D23A4" w:rsidRDefault="003A1F38" w:rsidP="002D23A4">
      <w:pPr>
        <w:rPr>
          <w:lang w:val="en-GB"/>
        </w:rPr>
      </w:pPr>
      <w:r w:rsidRPr="002D23A4">
        <w:rPr>
          <w:lang w:val="en-GB"/>
        </w:rPr>
        <w:t>2333 BE Leiden</w:t>
      </w:r>
    </w:p>
    <w:p w14:paraId="68E6273D" w14:textId="77777777" w:rsidR="003A1F38" w:rsidRPr="002D23A4" w:rsidRDefault="003A1F38" w:rsidP="002D23A4">
      <w:pPr>
        <w:rPr>
          <w:lang w:val="en-GB"/>
        </w:rPr>
      </w:pPr>
      <w:r w:rsidRPr="002D23A4">
        <w:rPr>
          <w:lang w:val="en-GB"/>
        </w:rPr>
        <w:t>The Netherlands</w:t>
      </w:r>
    </w:p>
    <w:p w14:paraId="607C47CB" w14:textId="77777777" w:rsidR="003A1F38" w:rsidRPr="00321969" w:rsidRDefault="003A1F38" w:rsidP="00F800D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GB"/>
        </w:rPr>
      </w:pPr>
      <w:r w:rsidRPr="00427998">
        <w:rPr>
          <w:b/>
          <w:bCs/>
          <w:caps/>
          <w:szCs w:val="28"/>
          <w:lang w:val="en-GB"/>
        </w:rPr>
        <w:t xml:space="preserve">12. </w:t>
      </w:r>
      <w:r w:rsidRPr="00427998">
        <w:rPr>
          <w:b/>
          <w:bCs/>
          <w:caps/>
          <w:szCs w:val="28"/>
          <w:lang w:val="en-GB"/>
        </w:rPr>
        <w:tab/>
        <w:t>MARKETING AUTHORISATION NUMBER</w:t>
      </w:r>
      <w:r>
        <w:rPr>
          <w:b/>
          <w:bCs/>
          <w:caps/>
          <w:szCs w:val="28"/>
          <w:lang w:val="en-GB"/>
        </w:rPr>
        <w:t>(s)</w:t>
      </w:r>
    </w:p>
    <w:p w14:paraId="1ADB2186" w14:textId="77777777" w:rsidR="003A1F38" w:rsidRPr="00321969" w:rsidRDefault="003A1F38" w:rsidP="007C204F">
      <w:pPr>
        <w:rPr>
          <w:lang w:val="en-GB"/>
        </w:rPr>
      </w:pPr>
    </w:p>
    <w:p w14:paraId="63A1BEEF" w14:textId="77777777" w:rsidR="003A1F38" w:rsidRPr="00321969" w:rsidRDefault="003A1F38" w:rsidP="007C204F">
      <w:pPr>
        <w:rPr>
          <w:lang w:val="en-GB"/>
        </w:rPr>
      </w:pPr>
      <w:r w:rsidRPr="00321969">
        <w:rPr>
          <w:lang w:val="en-GB"/>
        </w:rPr>
        <w:t>EU/1/13/846/002</w:t>
      </w:r>
    </w:p>
    <w:p w14:paraId="4F26CBF0" w14:textId="77777777" w:rsidR="003A1F38" w:rsidRDefault="003A1F38" w:rsidP="007C204F">
      <w:pPr>
        <w:keepNext/>
        <w:keepLines/>
        <w:pBdr>
          <w:top w:val="single" w:sz="4" w:space="1" w:color="auto"/>
          <w:left w:val="single" w:sz="4" w:space="4" w:color="auto"/>
          <w:bottom w:val="single" w:sz="4" w:space="1" w:color="auto"/>
          <w:right w:val="single" w:sz="4" w:space="4" w:color="auto"/>
        </w:pBdr>
        <w:spacing w:before="440" w:after="220" w:line="260" w:lineRule="atLeast"/>
        <w:rPr>
          <w:b/>
          <w:bCs/>
          <w:caps/>
          <w:szCs w:val="28"/>
          <w:lang w:val="en-CA"/>
        </w:rPr>
      </w:pPr>
      <w:r>
        <w:rPr>
          <w:b/>
          <w:bCs/>
          <w:caps/>
          <w:szCs w:val="28"/>
          <w:lang w:val="en-CA"/>
        </w:rPr>
        <w:t>13.</w:t>
      </w:r>
      <w:r>
        <w:rPr>
          <w:b/>
          <w:bCs/>
          <w:caps/>
          <w:szCs w:val="28"/>
          <w:lang w:val="en-CA"/>
        </w:rPr>
        <w:tab/>
        <w:t>BATCH NUMBER</w:t>
      </w:r>
    </w:p>
    <w:p w14:paraId="1E6A8C5B" w14:textId="77777777" w:rsidR="003A1F38" w:rsidRPr="00620320" w:rsidRDefault="003A1F38" w:rsidP="002C7375">
      <w:pPr>
        <w:rPr>
          <w:lang w:val="en-GB"/>
        </w:rPr>
      </w:pPr>
      <w:r>
        <w:rPr>
          <w:lang w:val="en-GB"/>
        </w:rPr>
        <w:t>Lot</w:t>
      </w:r>
    </w:p>
    <w:p w14:paraId="7897548C"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14.</w:t>
      </w:r>
      <w:r>
        <w:rPr>
          <w:b/>
          <w:bCs/>
          <w:caps/>
          <w:szCs w:val="28"/>
          <w:lang w:val="en-CA"/>
        </w:rPr>
        <w:tab/>
        <w:t>GENERAL CLASSIFICATION FOR SUPPLY</w:t>
      </w:r>
    </w:p>
    <w:p w14:paraId="609388BA" w14:textId="77777777" w:rsidR="003A1F38" w:rsidRPr="004611A6" w:rsidRDefault="003A1F38" w:rsidP="00875236">
      <w:r w:rsidRPr="002D23A4">
        <w:rPr>
          <w:lang w:val="en-GB"/>
        </w:rPr>
        <w:t>Medicinal product subject to medical prescription.</w:t>
      </w:r>
    </w:p>
    <w:p w14:paraId="16F129CE"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15.</w:t>
      </w:r>
      <w:r>
        <w:rPr>
          <w:b/>
          <w:bCs/>
          <w:caps/>
          <w:szCs w:val="28"/>
          <w:lang w:val="en-CA"/>
        </w:rPr>
        <w:tab/>
        <w:t>INSTRUCTIONS ON USE</w:t>
      </w:r>
    </w:p>
    <w:p w14:paraId="3CDD7C55" w14:textId="77777777" w:rsidR="003A1F38" w:rsidRPr="004611A6" w:rsidRDefault="003A1F38" w:rsidP="00875236">
      <w:r>
        <w:t xml:space="preserve"> </w:t>
      </w:r>
    </w:p>
    <w:p w14:paraId="17F7A113" w14:textId="77777777" w:rsidR="003A1F38" w:rsidRPr="00321969" w:rsidRDefault="003A1F38" w:rsidP="002C7375">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16.</w:t>
      </w:r>
      <w:r>
        <w:rPr>
          <w:b/>
          <w:bCs/>
          <w:caps/>
          <w:szCs w:val="28"/>
          <w:lang w:val="en-CA"/>
        </w:rPr>
        <w:tab/>
        <w:t>INFORMATION IN BRAILLE</w:t>
      </w:r>
    </w:p>
    <w:p w14:paraId="11EB015D" w14:textId="77777777" w:rsidR="003A1F38" w:rsidRPr="00321969" w:rsidRDefault="003A1F38" w:rsidP="002D23A4">
      <w:pPr>
        <w:rPr>
          <w:lang w:val="en-GB"/>
        </w:rPr>
      </w:pPr>
      <w:r w:rsidRPr="00321969">
        <w:rPr>
          <w:lang w:val="en-GB"/>
        </w:rPr>
        <w:br/>
        <w:t>xtandi 40 mg film</w:t>
      </w:r>
      <w:r w:rsidRPr="00321969">
        <w:rPr>
          <w:lang w:val="en-GB"/>
        </w:rPr>
        <w:noBreakHyphen/>
        <w:t>coated tablets</w:t>
      </w:r>
    </w:p>
    <w:p w14:paraId="7FA00DBF" w14:textId="77777777" w:rsidR="003A1F38" w:rsidRPr="00321969"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883A69">
        <w:rPr>
          <w:b/>
          <w:bCs/>
          <w:caps/>
          <w:szCs w:val="28"/>
          <w:lang w:val="en-CA"/>
        </w:rPr>
        <w:t>17.</w:t>
      </w:r>
      <w:r w:rsidRPr="00883A69">
        <w:rPr>
          <w:b/>
          <w:bCs/>
          <w:caps/>
          <w:szCs w:val="28"/>
          <w:lang w:val="en-CA"/>
        </w:rPr>
        <w:tab/>
        <w:t>UNIQUE IDENTIFIER - 2D BARCODE</w:t>
      </w:r>
    </w:p>
    <w:p w14:paraId="3A3C44BC" w14:textId="77777777" w:rsidR="003A1F38" w:rsidRPr="00321969" w:rsidRDefault="003A1F38">
      <w:pPr>
        <w:rPr>
          <w:lang w:val="en-GB"/>
        </w:rPr>
      </w:pPr>
      <w:r w:rsidRPr="00321969">
        <w:rPr>
          <w:highlight w:val="lightGray"/>
        </w:rPr>
        <w:t>2D barcode carrying the unique identifier included.</w:t>
      </w:r>
    </w:p>
    <w:p w14:paraId="3525ACF3" w14:textId="77777777" w:rsidR="003A1F38" w:rsidRPr="00321969"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883A69">
        <w:rPr>
          <w:b/>
          <w:bCs/>
          <w:caps/>
          <w:szCs w:val="28"/>
          <w:lang w:val="en-CA"/>
        </w:rPr>
        <w:t>18.</w:t>
      </w:r>
      <w:r w:rsidRPr="00883A69">
        <w:rPr>
          <w:b/>
          <w:bCs/>
          <w:caps/>
          <w:szCs w:val="28"/>
          <w:lang w:val="en-CA"/>
        </w:rPr>
        <w:tab/>
        <w:t>UNIQUE IDENTIFIER - HUMAN READABLE DATA</w:t>
      </w:r>
    </w:p>
    <w:p w14:paraId="0168B927" w14:textId="77777777" w:rsidR="003A1F38" w:rsidRPr="00321969" w:rsidRDefault="003A1F38" w:rsidP="00AD730A">
      <w:pPr>
        <w:rPr>
          <w:lang w:val="en-GB"/>
        </w:rPr>
      </w:pPr>
      <w:r w:rsidRPr="00321969">
        <w:rPr>
          <w:lang w:val="en-GB"/>
        </w:rPr>
        <w:t>PC</w:t>
      </w:r>
    </w:p>
    <w:p w14:paraId="2993BC99" w14:textId="77777777" w:rsidR="003A1F38" w:rsidRPr="00321969" w:rsidRDefault="003A1F38" w:rsidP="00AD730A">
      <w:pPr>
        <w:rPr>
          <w:lang w:val="en-GB"/>
        </w:rPr>
      </w:pPr>
      <w:r w:rsidRPr="00321969">
        <w:rPr>
          <w:lang w:val="en-GB"/>
        </w:rPr>
        <w:t>SN</w:t>
      </w:r>
    </w:p>
    <w:p w14:paraId="23B7129A" w14:textId="77777777" w:rsidR="003A1F38" w:rsidRPr="00AD730A" w:rsidRDefault="003A1F38">
      <w:pPr>
        <w:rPr>
          <w:lang w:val="en-GB"/>
        </w:rPr>
      </w:pPr>
      <w:r w:rsidRPr="00321969">
        <w:rPr>
          <w:lang w:val="en-GB"/>
        </w:rPr>
        <w:t xml:space="preserve">NN </w:t>
      </w:r>
    </w:p>
    <w:p w14:paraId="415154D5" w14:textId="77777777" w:rsidR="003A1F38" w:rsidRDefault="003A1F38">
      <w:pPr>
        <w:spacing w:after="200" w:line="276" w:lineRule="auto"/>
        <w:rPr>
          <w:b/>
          <w:noProof/>
        </w:rPr>
      </w:pPr>
      <w:r>
        <w:rPr>
          <w:b/>
          <w:noProof/>
        </w:rPr>
        <w:br w:type="page"/>
      </w:r>
    </w:p>
    <w:p w14:paraId="68303805" w14:textId="77777777" w:rsidR="003A1F38" w:rsidRPr="00046FE6" w:rsidRDefault="003A1F38" w:rsidP="008E4ACC">
      <w:pPr>
        <w:pBdr>
          <w:top w:val="single" w:sz="4" w:space="1" w:color="auto"/>
          <w:left w:val="single" w:sz="4" w:space="4" w:color="auto"/>
          <w:bottom w:val="single" w:sz="4" w:space="1" w:color="auto"/>
          <w:right w:val="single" w:sz="4" w:space="4" w:color="auto"/>
        </w:pBdr>
        <w:rPr>
          <w:b/>
          <w:noProof/>
          <w:lang w:val="en-GB"/>
        </w:rPr>
      </w:pPr>
      <w:r w:rsidRPr="00046FE6">
        <w:rPr>
          <w:b/>
          <w:noProof/>
          <w:lang w:val="en-GB"/>
        </w:rPr>
        <w:lastRenderedPageBreak/>
        <w:t>PARTICULARS TO APPEAR ON THE OUTER PACKAGING</w:t>
      </w:r>
    </w:p>
    <w:p w14:paraId="1CE208A9" w14:textId="77777777" w:rsidR="003A1F38" w:rsidRPr="00046FE6" w:rsidRDefault="003A1F38" w:rsidP="008E4ACC">
      <w:pPr>
        <w:pBdr>
          <w:top w:val="single" w:sz="4" w:space="1" w:color="auto"/>
          <w:left w:val="single" w:sz="4" w:space="4" w:color="auto"/>
          <w:bottom w:val="single" w:sz="4" w:space="1" w:color="auto"/>
          <w:right w:val="single" w:sz="4" w:space="4" w:color="auto"/>
        </w:pBdr>
        <w:rPr>
          <w:b/>
          <w:noProof/>
          <w:lang w:val="en-GB"/>
        </w:rPr>
      </w:pPr>
    </w:p>
    <w:p w14:paraId="26730400" w14:textId="77777777" w:rsidR="003A1F38" w:rsidRPr="00046FE6" w:rsidRDefault="003A1F38" w:rsidP="008E4ACC">
      <w:pPr>
        <w:pBdr>
          <w:top w:val="single" w:sz="4" w:space="1" w:color="auto"/>
          <w:left w:val="single" w:sz="4" w:space="4" w:color="auto"/>
          <w:bottom w:val="single" w:sz="4" w:space="1" w:color="auto"/>
          <w:right w:val="single" w:sz="4" w:space="4" w:color="auto"/>
        </w:pBdr>
        <w:ind w:left="567" w:hanging="567"/>
        <w:rPr>
          <w:lang w:val="en-GB"/>
        </w:rPr>
      </w:pPr>
      <w:r w:rsidRPr="00046FE6">
        <w:rPr>
          <w:b/>
          <w:bCs/>
          <w:noProof/>
          <w:lang w:val="en-GB"/>
        </w:rPr>
        <w:t>OUTER CARTON WITH BLUE BOX</w:t>
      </w:r>
    </w:p>
    <w:p w14:paraId="256D4E37" w14:textId="77777777" w:rsidR="003A1F38" w:rsidRDefault="003A1F38">
      <w:pPr>
        <w:rPr>
          <w:lang w:val="en-CA"/>
        </w:rPr>
      </w:pPr>
    </w:p>
    <w:p w14:paraId="6D5E6221" w14:textId="77777777" w:rsidR="003A1F38" w:rsidRPr="00046FE6"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A9666E">
        <w:rPr>
          <w:b/>
          <w:bCs/>
          <w:caps/>
          <w:szCs w:val="28"/>
          <w:lang w:val="en-CA"/>
        </w:rPr>
        <w:t>1.</w:t>
      </w:r>
      <w:r w:rsidRPr="00A9666E">
        <w:rPr>
          <w:b/>
          <w:bCs/>
          <w:caps/>
          <w:szCs w:val="28"/>
          <w:lang w:val="en-CA"/>
        </w:rPr>
        <w:tab/>
        <w:t>NAME OF THE MEDICINAL PRODUCT</w:t>
      </w:r>
    </w:p>
    <w:p w14:paraId="58E77722" w14:textId="77777777" w:rsidR="003A1F38" w:rsidRPr="00046FE6" w:rsidRDefault="003A1F38" w:rsidP="008E4ACC">
      <w:pPr>
        <w:rPr>
          <w:lang w:val="en-GB"/>
        </w:rPr>
      </w:pPr>
    </w:p>
    <w:p w14:paraId="42D249F7" w14:textId="77777777" w:rsidR="003A1F38" w:rsidRPr="008E4ACC" w:rsidRDefault="003A1F38" w:rsidP="008E4ACC">
      <w:pPr>
        <w:rPr>
          <w:b/>
          <w:lang w:val="en-GB"/>
        </w:rPr>
      </w:pPr>
      <w:r w:rsidRPr="00046FE6">
        <w:rPr>
          <w:lang w:val="en-GB"/>
        </w:rPr>
        <w:t>Xtandi 80 mg film</w:t>
      </w:r>
      <w:r w:rsidRPr="00046FE6">
        <w:rPr>
          <w:lang w:val="en-GB"/>
        </w:rPr>
        <w:noBreakHyphen/>
        <w:t>coated tablets</w:t>
      </w:r>
    </w:p>
    <w:p w14:paraId="186C50D0" w14:textId="77777777" w:rsidR="003A1F38" w:rsidRPr="008E4ACC" w:rsidRDefault="003A1F38" w:rsidP="008E4ACC">
      <w:pPr>
        <w:rPr>
          <w:b/>
          <w:lang w:val="en-GB"/>
        </w:rPr>
      </w:pPr>
      <w:r w:rsidRPr="008E4ACC">
        <w:rPr>
          <w:lang w:val="en-GB"/>
        </w:rPr>
        <w:t>enzalutamide</w:t>
      </w:r>
      <w:r>
        <w:rPr>
          <w:b/>
          <w:lang w:val="en-GB"/>
        </w:rPr>
        <w:t xml:space="preserve"> </w:t>
      </w:r>
    </w:p>
    <w:p w14:paraId="0E650B5D" w14:textId="77777777" w:rsidR="003A1F38" w:rsidRPr="00046FE6"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2.</w:t>
      </w:r>
      <w:r>
        <w:rPr>
          <w:b/>
          <w:bCs/>
          <w:caps/>
          <w:szCs w:val="28"/>
          <w:lang w:val="en-CA"/>
        </w:rPr>
        <w:tab/>
        <w:t>STATEMENT OF ACTIVE SUBSTANCE(S)</w:t>
      </w:r>
    </w:p>
    <w:p w14:paraId="5571B36B" w14:textId="77777777" w:rsidR="003A1F38" w:rsidRPr="00620320" w:rsidRDefault="003A1F38" w:rsidP="00150C9E">
      <w:pPr>
        <w:rPr>
          <w:lang w:val="en-GB"/>
        </w:rPr>
      </w:pPr>
      <w:r w:rsidRPr="00046FE6">
        <w:rPr>
          <w:lang w:val="en-GB"/>
        </w:rPr>
        <w:br/>
        <w:t>Each film-coated tablet contains 80 mg enzalutamide.</w:t>
      </w:r>
    </w:p>
    <w:p w14:paraId="05FCF866" w14:textId="77777777" w:rsidR="003A1F38" w:rsidRPr="00046FE6"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3.</w:t>
      </w:r>
      <w:r>
        <w:rPr>
          <w:b/>
          <w:bCs/>
          <w:caps/>
          <w:szCs w:val="28"/>
          <w:lang w:val="en-CA"/>
        </w:rPr>
        <w:tab/>
        <w:t>LIST OF EXCIPIENTS</w:t>
      </w:r>
    </w:p>
    <w:p w14:paraId="54D22371" w14:textId="77777777" w:rsidR="003A1F38" w:rsidRPr="00046FE6" w:rsidRDefault="003A1F38" w:rsidP="00D3283E">
      <w:pPr>
        <w:rPr>
          <w:lang w:val="en-GB"/>
        </w:rPr>
      </w:pPr>
      <w:r w:rsidRPr="00046FE6">
        <w:rPr>
          <w:lang w:val="en-GB"/>
        </w:rPr>
        <w:t xml:space="preserve"> </w:t>
      </w:r>
    </w:p>
    <w:p w14:paraId="1CA67D58" w14:textId="77777777" w:rsidR="003A1F38" w:rsidRPr="00046FE6" w:rsidRDefault="003A1F38" w:rsidP="00F70C0A">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4.</w:t>
      </w:r>
      <w:r>
        <w:rPr>
          <w:b/>
          <w:bCs/>
          <w:caps/>
          <w:szCs w:val="28"/>
          <w:lang w:val="en-CA"/>
        </w:rPr>
        <w:tab/>
        <w:t>PHARMACEUTICAL FORM AND CONTENTS</w:t>
      </w:r>
    </w:p>
    <w:p w14:paraId="3A2363E6" w14:textId="77777777" w:rsidR="003A1F38" w:rsidRPr="00046FE6" w:rsidRDefault="003A1F38" w:rsidP="00B27B74">
      <w:pPr>
        <w:rPr>
          <w:lang w:val="en-GB"/>
        </w:rPr>
      </w:pPr>
      <w:r w:rsidRPr="00046FE6">
        <w:rPr>
          <w:lang w:val="en-GB"/>
        </w:rPr>
        <w:t>56 film-coated tablets</w:t>
      </w:r>
    </w:p>
    <w:p w14:paraId="7ABC3A9B" w14:textId="77777777" w:rsidR="003A1F38" w:rsidRPr="00427998" w:rsidRDefault="003A1F38" w:rsidP="00B27B74">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GB"/>
        </w:rPr>
      </w:pPr>
      <w:r w:rsidRPr="00427998">
        <w:rPr>
          <w:b/>
          <w:bCs/>
          <w:caps/>
          <w:szCs w:val="28"/>
          <w:lang w:val="en-GB"/>
        </w:rPr>
        <w:t xml:space="preserve">5. </w:t>
      </w:r>
      <w:r w:rsidRPr="00427998">
        <w:rPr>
          <w:b/>
          <w:bCs/>
          <w:caps/>
          <w:szCs w:val="28"/>
          <w:lang w:val="en-GB"/>
        </w:rPr>
        <w:tab/>
        <w:t>METHOD AND ROUTE(S) OF ADMINISTRATION</w:t>
      </w:r>
    </w:p>
    <w:p w14:paraId="22213429" w14:textId="77777777" w:rsidR="003A1F38" w:rsidRPr="00046FE6" w:rsidRDefault="003A1F38" w:rsidP="00875236">
      <w:r w:rsidRPr="004611A6">
        <w:t>Read the package leaflet before use.</w:t>
      </w:r>
    </w:p>
    <w:p w14:paraId="6EDAD971" w14:textId="77777777" w:rsidR="003A1F38" w:rsidRPr="00046FE6" w:rsidRDefault="003A1F38" w:rsidP="00875236">
      <w:pPr>
        <w:rPr>
          <w:lang w:val="en-GB"/>
        </w:rPr>
      </w:pPr>
      <w:r w:rsidRPr="00046FE6">
        <w:rPr>
          <w:lang w:val="en-GB"/>
        </w:rPr>
        <w:t>Oral use.</w:t>
      </w:r>
    </w:p>
    <w:p w14:paraId="5CD4A801" w14:textId="77777777" w:rsidR="003A1F38" w:rsidRPr="00046FE6" w:rsidRDefault="003A1F38" w:rsidP="00AD730A"/>
    <w:p w14:paraId="653E1430"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6.</w:t>
      </w:r>
      <w:r>
        <w:rPr>
          <w:b/>
          <w:bCs/>
          <w:caps/>
          <w:szCs w:val="28"/>
          <w:lang w:val="en-CA"/>
        </w:rPr>
        <w:tab/>
        <w:t>SPECIAL WARNING THAT THE MEDICINAL PRODUCT MUST BE STORED OUT OF THE SIGHT AND REACH OF CHILDREN</w:t>
      </w:r>
    </w:p>
    <w:p w14:paraId="19996FDF" w14:textId="77777777" w:rsidR="003A1F38" w:rsidRPr="004611A6" w:rsidRDefault="003A1F38" w:rsidP="00875236">
      <w:r w:rsidRPr="004611A6">
        <w:t>Keep out of the sight and reach of children.</w:t>
      </w:r>
    </w:p>
    <w:p w14:paraId="2E659036"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7.</w:t>
      </w:r>
      <w:r>
        <w:rPr>
          <w:b/>
          <w:bCs/>
          <w:caps/>
          <w:szCs w:val="28"/>
          <w:lang w:val="en-CA"/>
        </w:rPr>
        <w:tab/>
        <w:t>OTHER SPECIAL WARNING(S), IF NECESSARY</w:t>
      </w:r>
    </w:p>
    <w:p w14:paraId="095A2510" w14:textId="77777777" w:rsidR="003A1F38" w:rsidRPr="004611A6" w:rsidRDefault="003A1F38" w:rsidP="00875236">
      <w:r>
        <w:t xml:space="preserve"> </w:t>
      </w:r>
    </w:p>
    <w:p w14:paraId="624C8830"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8.</w:t>
      </w:r>
      <w:r>
        <w:rPr>
          <w:b/>
          <w:bCs/>
          <w:caps/>
          <w:szCs w:val="28"/>
          <w:lang w:val="en-CA"/>
        </w:rPr>
        <w:tab/>
        <w:t>EXPIRY DATE</w:t>
      </w:r>
    </w:p>
    <w:p w14:paraId="2D118E2D" w14:textId="77777777" w:rsidR="003A1F38" w:rsidRPr="002D23A4" w:rsidRDefault="003A1F38" w:rsidP="00875236">
      <w:pPr>
        <w:rPr>
          <w:lang w:val="en-GB"/>
        </w:rPr>
      </w:pPr>
      <w:r>
        <w:rPr>
          <w:lang w:val="en-GB"/>
        </w:rPr>
        <w:t>EXP</w:t>
      </w:r>
    </w:p>
    <w:p w14:paraId="15882E0A"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9.</w:t>
      </w:r>
      <w:r>
        <w:rPr>
          <w:b/>
          <w:bCs/>
          <w:caps/>
          <w:szCs w:val="28"/>
          <w:lang w:val="en-CA"/>
        </w:rPr>
        <w:tab/>
        <w:t>SPECIAL STORAGE CONDITIONS</w:t>
      </w:r>
    </w:p>
    <w:p w14:paraId="245AF95F" w14:textId="77777777" w:rsidR="003A1F38" w:rsidRPr="004611A6" w:rsidRDefault="003A1F38" w:rsidP="00875236">
      <w:r>
        <w:t xml:space="preserve"> </w:t>
      </w:r>
    </w:p>
    <w:p w14:paraId="511D6CC7"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lastRenderedPageBreak/>
        <w:t>10.</w:t>
      </w:r>
      <w:r>
        <w:rPr>
          <w:b/>
          <w:bCs/>
          <w:caps/>
          <w:szCs w:val="28"/>
          <w:lang w:val="en-CA"/>
        </w:rPr>
        <w:tab/>
        <w:t>SPECIAL PRECAUTIONS FOR DISPOSAL OF UNUSED MEDICINAL PRODUCTS OR WASTE MATERIALS DERIVED FROM SUCH MEDICINAL PRODUCTS, IF APPROPRIATE</w:t>
      </w:r>
    </w:p>
    <w:p w14:paraId="70E30221" w14:textId="77777777" w:rsidR="003A1F38" w:rsidRPr="004611A6" w:rsidRDefault="003A1F38" w:rsidP="00875236">
      <w:r>
        <w:t xml:space="preserve"> </w:t>
      </w:r>
    </w:p>
    <w:p w14:paraId="4FD5A526"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11.</w:t>
      </w:r>
      <w:r>
        <w:rPr>
          <w:b/>
          <w:bCs/>
          <w:caps/>
          <w:szCs w:val="28"/>
          <w:lang w:val="en-CA"/>
        </w:rPr>
        <w:tab/>
        <w:t>NAME AND ADDRESS OF THE MARKETING AUTHORISATION HOLDER</w:t>
      </w:r>
    </w:p>
    <w:p w14:paraId="522D71B4" w14:textId="77777777" w:rsidR="003A1F38" w:rsidRPr="002D23A4" w:rsidRDefault="003A1F38" w:rsidP="002D23A4">
      <w:pPr>
        <w:rPr>
          <w:lang w:val="fi-FI"/>
        </w:rPr>
      </w:pPr>
      <w:r w:rsidRPr="002D23A4">
        <w:rPr>
          <w:lang w:val="fi-FI"/>
        </w:rPr>
        <w:t>Astellas Pharma Europe B.V.</w:t>
      </w:r>
    </w:p>
    <w:p w14:paraId="346FEA7F" w14:textId="77777777" w:rsidR="003A1F38" w:rsidRPr="002D23A4" w:rsidRDefault="003A1F38" w:rsidP="002D23A4">
      <w:pPr>
        <w:rPr>
          <w:lang w:val="en-GB"/>
        </w:rPr>
      </w:pPr>
      <w:r w:rsidRPr="002D23A4">
        <w:rPr>
          <w:lang w:val="en-GB"/>
        </w:rPr>
        <w:t>Sylviusweg 62</w:t>
      </w:r>
    </w:p>
    <w:p w14:paraId="4483D763" w14:textId="77777777" w:rsidR="003A1F38" w:rsidRPr="002D23A4" w:rsidRDefault="003A1F38" w:rsidP="002D23A4">
      <w:pPr>
        <w:rPr>
          <w:lang w:val="en-GB"/>
        </w:rPr>
      </w:pPr>
      <w:r w:rsidRPr="002D23A4">
        <w:rPr>
          <w:lang w:val="en-GB"/>
        </w:rPr>
        <w:t>2333 BE Leiden</w:t>
      </w:r>
    </w:p>
    <w:p w14:paraId="10EAD539" w14:textId="77777777" w:rsidR="003A1F38" w:rsidRPr="002D23A4" w:rsidRDefault="003A1F38" w:rsidP="002D23A4">
      <w:pPr>
        <w:rPr>
          <w:lang w:val="en-GB"/>
        </w:rPr>
      </w:pPr>
      <w:r w:rsidRPr="002D23A4">
        <w:rPr>
          <w:lang w:val="en-GB"/>
        </w:rPr>
        <w:t>The Netherlands</w:t>
      </w:r>
    </w:p>
    <w:p w14:paraId="1C02A089" w14:textId="77777777" w:rsidR="003A1F38" w:rsidRPr="00046FE6" w:rsidRDefault="003A1F38" w:rsidP="00F800D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GB"/>
        </w:rPr>
      </w:pPr>
      <w:r w:rsidRPr="00427998">
        <w:rPr>
          <w:b/>
          <w:bCs/>
          <w:caps/>
          <w:szCs w:val="28"/>
          <w:lang w:val="en-GB"/>
        </w:rPr>
        <w:t xml:space="preserve">12. </w:t>
      </w:r>
      <w:r w:rsidRPr="00427998">
        <w:rPr>
          <w:b/>
          <w:bCs/>
          <w:caps/>
          <w:szCs w:val="28"/>
          <w:lang w:val="en-GB"/>
        </w:rPr>
        <w:tab/>
        <w:t>MARKETING AUTHORISATION NUMBER</w:t>
      </w:r>
      <w:r>
        <w:rPr>
          <w:b/>
          <w:bCs/>
          <w:caps/>
          <w:szCs w:val="28"/>
          <w:lang w:val="en-GB"/>
        </w:rPr>
        <w:t>(s)</w:t>
      </w:r>
    </w:p>
    <w:p w14:paraId="2BD55D6B" w14:textId="77777777" w:rsidR="003A1F38" w:rsidRPr="00046FE6" w:rsidRDefault="003A1F38" w:rsidP="00B27B74">
      <w:pPr>
        <w:rPr>
          <w:lang w:val="en-GB"/>
        </w:rPr>
      </w:pPr>
    </w:p>
    <w:p w14:paraId="336DADCF" w14:textId="77777777" w:rsidR="003A1F38" w:rsidRPr="00046FE6" w:rsidRDefault="003A1F38" w:rsidP="00B27B74">
      <w:pPr>
        <w:rPr>
          <w:lang w:val="en-GB"/>
        </w:rPr>
      </w:pPr>
      <w:r w:rsidRPr="00046FE6">
        <w:rPr>
          <w:lang w:val="en-GB"/>
        </w:rPr>
        <w:t>EU/1/13/846/003</w:t>
      </w:r>
    </w:p>
    <w:p w14:paraId="11B1B32C" w14:textId="77777777" w:rsidR="003A1F38" w:rsidRDefault="003A1F38" w:rsidP="007C204F">
      <w:pPr>
        <w:keepNext/>
        <w:keepLines/>
        <w:pBdr>
          <w:top w:val="single" w:sz="4" w:space="1" w:color="auto"/>
          <w:left w:val="single" w:sz="4" w:space="4" w:color="auto"/>
          <w:bottom w:val="single" w:sz="4" w:space="1" w:color="auto"/>
          <w:right w:val="single" w:sz="4" w:space="4" w:color="auto"/>
        </w:pBdr>
        <w:spacing w:before="440" w:after="220" w:line="260" w:lineRule="atLeast"/>
        <w:rPr>
          <w:b/>
          <w:bCs/>
          <w:caps/>
          <w:szCs w:val="28"/>
          <w:lang w:val="en-CA"/>
        </w:rPr>
      </w:pPr>
      <w:r>
        <w:rPr>
          <w:b/>
          <w:bCs/>
          <w:caps/>
          <w:szCs w:val="28"/>
          <w:lang w:val="en-CA"/>
        </w:rPr>
        <w:t>13.</w:t>
      </w:r>
      <w:r>
        <w:rPr>
          <w:b/>
          <w:bCs/>
          <w:caps/>
          <w:szCs w:val="28"/>
          <w:lang w:val="en-CA"/>
        </w:rPr>
        <w:tab/>
        <w:t>BATCH NUMBER</w:t>
      </w:r>
    </w:p>
    <w:p w14:paraId="693351B5" w14:textId="77777777" w:rsidR="003A1F38" w:rsidRPr="00620320" w:rsidRDefault="003A1F38" w:rsidP="002C7375">
      <w:pPr>
        <w:rPr>
          <w:lang w:val="en-GB"/>
        </w:rPr>
      </w:pPr>
      <w:r>
        <w:rPr>
          <w:lang w:val="en-GB"/>
        </w:rPr>
        <w:t>Lot</w:t>
      </w:r>
    </w:p>
    <w:p w14:paraId="70D28BD4"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14.</w:t>
      </w:r>
      <w:r>
        <w:rPr>
          <w:b/>
          <w:bCs/>
          <w:caps/>
          <w:szCs w:val="28"/>
          <w:lang w:val="en-CA"/>
        </w:rPr>
        <w:tab/>
        <w:t>GENERAL CLASSIFICATION FOR SUPPLY</w:t>
      </w:r>
    </w:p>
    <w:p w14:paraId="584B469D" w14:textId="77777777" w:rsidR="003A1F38" w:rsidRPr="004611A6" w:rsidRDefault="003A1F38" w:rsidP="00875236">
      <w:r w:rsidRPr="002D23A4">
        <w:rPr>
          <w:lang w:val="en-GB"/>
        </w:rPr>
        <w:t>Medicinal product subject to medical prescription.</w:t>
      </w:r>
    </w:p>
    <w:p w14:paraId="5AE0E5F3"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15.</w:t>
      </w:r>
      <w:r>
        <w:rPr>
          <w:b/>
          <w:bCs/>
          <w:caps/>
          <w:szCs w:val="28"/>
          <w:lang w:val="en-CA"/>
        </w:rPr>
        <w:tab/>
        <w:t>INSTRUCTIONS ON USE</w:t>
      </w:r>
    </w:p>
    <w:p w14:paraId="00E29138" w14:textId="77777777" w:rsidR="003A1F38" w:rsidRPr="004611A6" w:rsidRDefault="003A1F38" w:rsidP="00875236">
      <w:r>
        <w:t xml:space="preserve"> </w:t>
      </w:r>
    </w:p>
    <w:p w14:paraId="0EE9C114" w14:textId="77777777" w:rsidR="003A1F38" w:rsidRPr="00046FE6" w:rsidRDefault="003A1F38" w:rsidP="002C7375">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16.</w:t>
      </w:r>
      <w:r>
        <w:rPr>
          <w:b/>
          <w:bCs/>
          <w:caps/>
          <w:szCs w:val="28"/>
          <w:lang w:val="en-CA"/>
        </w:rPr>
        <w:tab/>
        <w:t>INFORMATION IN BRAILLE</w:t>
      </w:r>
    </w:p>
    <w:p w14:paraId="38A0C46E" w14:textId="77777777" w:rsidR="003A1F38" w:rsidRPr="00046FE6" w:rsidRDefault="003A1F38" w:rsidP="00875236">
      <w:r w:rsidRPr="00046FE6">
        <w:rPr>
          <w:lang w:val="en-GB"/>
        </w:rPr>
        <w:t>xtandi 80 mg film</w:t>
      </w:r>
      <w:r w:rsidRPr="00046FE6">
        <w:rPr>
          <w:lang w:val="en-GB"/>
        </w:rPr>
        <w:noBreakHyphen/>
        <w:t>coated tablets</w:t>
      </w:r>
    </w:p>
    <w:p w14:paraId="0A9C7CBB" w14:textId="77777777" w:rsidR="003A1F38" w:rsidRPr="00046FE6"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883A69">
        <w:rPr>
          <w:b/>
          <w:bCs/>
          <w:caps/>
          <w:szCs w:val="28"/>
          <w:lang w:val="en-CA"/>
        </w:rPr>
        <w:t>17.</w:t>
      </w:r>
      <w:r w:rsidRPr="00883A69">
        <w:rPr>
          <w:b/>
          <w:bCs/>
          <w:caps/>
          <w:szCs w:val="28"/>
          <w:lang w:val="en-CA"/>
        </w:rPr>
        <w:tab/>
        <w:t>UNIQUE IDENTIFIER - 2D BARCODE</w:t>
      </w:r>
    </w:p>
    <w:p w14:paraId="3069B5C0" w14:textId="77777777" w:rsidR="003A1F38" w:rsidRPr="00046FE6" w:rsidRDefault="003A1F38">
      <w:pPr>
        <w:rPr>
          <w:lang w:val="en-GB"/>
        </w:rPr>
      </w:pPr>
      <w:r w:rsidRPr="00046FE6">
        <w:rPr>
          <w:highlight w:val="lightGray"/>
        </w:rPr>
        <w:t>2D barcode carrying the unique identifier included.</w:t>
      </w:r>
    </w:p>
    <w:p w14:paraId="626E59D8" w14:textId="77777777" w:rsidR="003A1F38" w:rsidRPr="00046FE6"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883A69">
        <w:rPr>
          <w:b/>
          <w:bCs/>
          <w:caps/>
          <w:szCs w:val="28"/>
          <w:lang w:val="en-CA"/>
        </w:rPr>
        <w:t>18.</w:t>
      </w:r>
      <w:r w:rsidRPr="00883A69">
        <w:rPr>
          <w:b/>
          <w:bCs/>
          <w:caps/>
          <w:szCs w:val="28"/>
          <w:lang w:val="en-CA"/>
        </w:rPr>
        <w:tab/>
        <w:t>UNIQUE IDENTIFIER - HUMAN READABLE DATA</w:t>
      </w:r>
    </w:p>
    <w:p w14:paraId="3E799E2B" w14:textId="77777777" w:rsidR="003A1F38" w:rsidRPr="00046FE6" w:rsidRDefault="003A1F38" w:rsidP="00AD730A">
      <w:pPr>
        <w:rPr>
          <w:lang w:val="en-GB"/>
        </w:rPr>
      </w:pPr>
      <w:r w:rsidRPr="00046FE6">
        <w:rPr>
          <w:lang w:val="en-GB"/>
        </w:rPr>
        <w:t>PC</w:t>
      </w:r>
    </w:p>
    <w:p w14:paraId="5AB5A445" w14:textId="77777777" w:rsidR="003A1F38" w:rsidRPr="00046FE6" w:rsidRDefault="003A1F38" w:rsidP="00AD730A">
      <w:pPr>
        <w:rPr>
          <w:lang w:val="en-GB"/>
        </w:rPr>
      </w:pPr>
      <w:r w:rsidRPr="00046FE6">
        <w:rPr>
          <w:lang w:val="en-GB"/>
        </w:rPr>
        <w:t>SN</w:t>
      </w:r>
    </w:p>
    <w:p w14:paraId="056BE44E" w14:textId="77777777" w:rsidR="003A1F38" w:rsidRPr="00AD730A" w:rsidRDefault="003A1F38">
      <w:pPr>
        <w:rPr>
          <w:lang w:val="en-GB"/>
        </w:rPr>
      </w:pPr>
      <w:r w:rsidRPr="00046FE6">
        <w:rPr>
          <w:lang w:val="en-GB"/>
        </w:rPr>
        <w:t xml:space="preserve">NN </w:t>
      </w:r>
    </w:p>
    <w:p w14:paraId="172233C5" w14:textId="77777777" w:rsidR="003A1F38" w:rsidRDefault="003A1F38">
      <w:pPr>
        <w:spacing w:after="200" w:line="276" w:lineRule="auto"/>
        <w:rPr>
          <w:b/>
          <w:noProof/>
        </w:rPr>
      </w:pPr>
      <w:r>
        <w:rPr>
          <w:b/>
          <w:noProof/>
        </w:rPr>
        <w:br w:type="page"/>
      </w:r>
    </w:p>
    <w:p w14:paraId="1628BF39" w14:textId="77777777" w:rsidR="003A1F38" w:rsidRPr="00061B96" w:rsidRDefault="003A1F38" w:rsidP="00526B3E">
      <w:pPr>
        <w:pBdr>
          <w:top w:val="single" w:sz="4" w:space="1" w:color="auto"/>
          <w:left w:val="single" w:sz="4" w:space="4" w:color="auto"/>
          <w:bottom w:val="single" w:sz="4" w:space="1" w:color="auto"/>
          <w:right w:val="single" w:sz="4" w:space="4" w:color="auto"/>
        </w:pBdr>
        <w:rPr>
          <w:b/>
          <w:noProof/>
          <w:lang w:val="en-GB"/>
        </w:rPr>
      </w:pPr>
      <w:r w:rsidRPr="00061B96">
        <w:rPr>
          <w:b/>
          <w:noProof/>
          <w:lang w:val="en-GB"/>
        </w:rPr>
        <w:lastRenderedPageBreak/>
        <w:t xml:space="preserve">PARTICULARS TO APPEAR ON THE IMMEDIATE PACKAGING </w:t>
      </w:r>
    </w:p>
    <w:p w14:paraId="343C9917" w14:textId="77777777" w:rsidR="003A1F38" w:rsidRPr="00061B96" w:rsidRDefault="003A1F38" w:rsidP="00526B3E">
      <w:pPr>
        <w:pBdr>
          <w:top w:val="single" w:sz="4" w:space="1" w:color="auto"/>
          <w:left w:val="single" w:sz="4" w:space="4" w:color="auto"/>
          <w:bottom w:val="single" w:sz="4" w:space="1" w:color="auto"/>
          <w:right w:val="single" w:sz="4" w:space="4" w:color="auto"/>
        </w:pBdr>
        <w:ind w:left="567" w:hanging="567"/>
        <w:rPr>
          <w:bCs/>
          <w:noProof/>
          <w:lang w:val="en-GB"/>
        </w:rPr>
      </w:pPr>
    </w:p>
    <w:p w14:paraId="13C9E7B7" w14:textId="77777777" w:rsidR="003A1F38" w:rsidRPr="00526B3E" w:rsidRDefault="003A1F38" w:rsidP="00526B3E">
      <w:pPr>
        <w:pBdr>
          <w:top w:val="single" w:sz="4" w:space="1" w:color="auto"/>
          <w:left w:val="single" w:sz="4" w:space="4" w:color="auto"/>
          <w:bottom w:val="single" w:sz="4" w:space="1" w:color="auto"/>
          <w:right w:val="single" w:sz="4" w:space="4" w:color="auto"/>
        </w:pBdr>
        <w:rPr>
          <w:bCs/>
          <w:noProof/>
          <w:lang w:val="en-GB"/>
        </w:rPr>
      </w:pPr>
      <w:r w:rsidRPr="00061B96">
        <w:rPr>
          <w:b/>
          <w:noProof/>
          <w:lang w:val="en-GB"/>
        </w:rPr>
        <w:t>WALLET WITHOUT BLUE BOX</w:t>
      </w:r>
    </w:p>
    <w:p w14:paraId="43CB2196" w14:textId="77777777" w:rsidR="003A1F38" w:rsidRDefault="003A1F38">
      <w:pPr>
        <w:rPr>
          <w:lang w:val="en-CA"/>
        </w:rPr>
      </w:pPr>
    </w:p>
    <w:p w14:paraId="62D4439E" w14:textId="77777777" w:rsidR="003A1F38" w:rsidRPr="00061B96"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A9666E">
        <w:rPr>
          <w:b/>
          <w:bCs/>
          <w:caps/>
          <w:szCs w:val="28"/>
          <w:lang w:val="en-CA"/>
        </w:rPr>
        <w:t>1.</w:t>
      </w:r>
      <w:r w:rsidRPr="00A9666E">
        <w:rPr>
          <w:b/>
          <w:bCs/>
          <w:caps/>
          <w:szCs w:val="28"/>
          <w:lang w:val="en-CA"/>
        </w:rPr>
        <w:tab/>
        <w:t>NAME OF THE MEDICINAL PRODUCT</w:t>
      </w:r>
    </w:p>
    <w:p w14:paraId="0432F339" w14:textId="77777777" w:rsidR="003A1F38" w:rsidRPr="00061B96" w:rsidRDefault="003A1F38" w:rsidP="008E4ACC">
      <w:pPr>
        <w:rPr>
          <w:lang w:val="en-GB"/>
        </w:rPr>
      </w:pPr>
    </w:p>
    <w:p w14:paraId="31A9779F" w14:textId="77777777" w:rsidR="003A1F38" w:rsidRPr="00061B96" w:rsidRDefault="003A1F38" w:rsidP="008E4ACC">
      <w:pPr>
        <w:rPr>
          <w:lang w:val="en-GB"/>
        </w:rPr>
      </w:pPr>
      <w:r w:rsidRPr="00061B96">
        <w:rPr>
          <w:lang w:val="en-GB"/>
        </w:rPr>
        <w:t>Xtandi 40 mg film</w:t>
      </w:r>
      <w:r w:rsidRPr="00061B96">
        <w:rPr>
          <w:lang w:val="en-GB"/>
        </w:rPr>
        <w:noBreakHyphen/>
        <w:t>coated tablets</w:t>
      </w:r>
    </w:p>
    <w:p w14:paraId="4D5EE527" w14:textId="77777777" w:rsidR="003A1F38" w:rsidRPr="008E4ACC" w:rsidRDefault="003A1F38" w:rsidP="008E4ACC">
      <w:pPr>
        <w:rPr>
          <w:b/>
          <w:lang w:val="en-GB"/>
        </w:rPr>
      </w:pPr>
      <w:r w:rsidRPr="008E4ACC">
        <w:rPr>
          <w:lang w:val="en-GB"/>
        </w:rPr>
        <w:t>enzalutamide</w:t>
      </w:r>
      <w:r>
        <w:rPr>
          <w:b/>
          <w:lang w:val="en-GB"/>
        </w:rPr>
        <w:t xml:space="preserve"> </w:t>
      </w:r>
    </w:p>
    <w:p w14:paraId="4C89F391" w14:textId="77777777" w:rsidR="003A1F38" w:rsidRPr="00061B96"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2.</w:t>
      </w:r>
      <w:r>
        <w:rPr>
          <w:b/>
          <w:bCs/>
          <w:caps/>
          <w:szCs w:val="28"/>
          <w:lang w:val="en-CA"/>
        </w:rPr>
        <w:tab/>
        <w:t>STATEMENT OF ACTIVE SUBSTANCE(S)</w:t>
      </w:r>
    </w:p>
    <w:p w14:paraId="6351D8D1" w14:textId="77777777" w:rsidR="003A1F38" w:rsidRPr="00061B96" w:rsidRDefault="003A1F38" w:rsidP="00F35FE0">
      <w:pPr>
        <w:rPr>
          <w:lang w:val="en-GB"/>
        </w:rPr>
      </w:pPr>
      <w:r w:rsidRPr="00061B96">
        <w:rPr>
          <w:lang w:val="en-GB"/>
        </w:rPr>
        <w:br/>
      </w:r>
      <w:r w:rsidRPr="00061B96">
        <w:rPr>
          <w:noProof/>
          <w:lang w:val="en-GB"/>
        </w:rPr>
        <w:t>Each film-coated tablet contains 40 mg enzalutamide.</w:t>
      </w:r>
    </w:p>
    <w:p w14:paraId="55F7AD48" w14:textId="77777777" w:rsidR="003A1F38" w:rsidRPr="00061B96"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3.</w:t>
      </w:r>
      <w:r>
        <w:rPr>
          <w:b/>
          <w:bCs/>
          <w:caps/>
          <w:szCs w:val="28"/>
          <w:lang w:val="en-CA"/>
        </w:rPr>
        <w:tab/>
        <w:t>LIST OF EXCIPIENTS</w:t>
      </w:r>
    </w:p>
    <w:p w14:paraId="19BF7774" w14:textId="77777777" w:rsidR="003A1F38" w:rsidRPr="00061B96" w:rsidRDefault="003A1F38" w:rsidP="00D3283E">
      <w:pPr>
        <w:rPr>
          <w:lang w:val="en-GB"/>
        </w:rPr>
      </w:pPr>
      <w:r w:rsidRPr="00061B96">
        <w:rPr>
          <w:lang w:val="en-GB"/>
        </w:rPr>
        <w:t xml:space="preserve"> </w:t>
      </w:r>
    </w:p>
    <w:p w14:paraId="61565DE1" w14:textId="77777777" w:rsidR="003A1F38" w:rsidRPr="00061B96" w:rsidRDefault="003A1F38" w:rsidP="00F70C0A">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4.</w:t>
      </w:r>
      <w:r>
        <w:rPr>
          <w:b/>
          <w:bCs/>
          <w:caps/>
          <w:szCs w:val="28"/>
          <w:lang w:val="en-CA"/>
        </w:rPr>
        <w:tab/>
        <w:t>PHARMACEUTICAL FORM AND CONTENTS</w:t>
      </w:r>
    </w:p>
    <w:p w14:paraId="495C582E" w14:textId="77777777" w:rsidR="003A1F38" w:rsidRPr="00061B96" w:rsidRDefault="003A1F38" w:rsidP="00F70C0A">
      <w:pPr>
        <w:rPr>
          <w:lang w:val="en-GB"/>
        </w:rPr>
      </w:pPr>
      <w:r w:rsidRPr="00061B96">
        <w:rPr>
          <w:lang w:val="en-GB"/>
        </w:rPr>
        <w:br/>
        <w:t>28 film</w:t>
      </w:r>
      <w:r w:rsidRPr="00061B96">
        <w:rPr>
          <w:lang w:val="en-GB"/>
        </w:rPr>
        <w:noBreakHyphen/>
        <w:t xml:space="preserve">coated tablets </w:t>
      </w:r>
    </w:p>
    <w:p w14:paraId="76AFB593" w14:textId="77777777" w:rsidR="003A1F38" w:rsidRPr="00427998" w:rsidRDefault="003A1F38" w:rsidP="00B27B74">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GB"/>
        </w:rPr>
      </w:pPr>
      <w:r w:rsidRPr="00427998">
        <w:rPr>
          <w:b/>
          <w:bCs/>
          <w:caps/>
          <w:szCs w:val="28"/>
          <w:lang w:val="en-GB"/>
        </w:rPr>
        <w:t xml:space="preserve">5. </w:t>
      </w:r>
      <w:r w:rsidRPr="00427998">
        <w:rPr>
          <w:b/>
          <w:bCs/>
          <w:caps/>
          <w:szCs w:val="28"/>
          <w:lang w:val="en-GB"/>
        </w:rPr>
        <w:tab/>
        <w:t>METHOD AND ROUTE(S) OF ADMINISTRATION</w:t>
      </w:r>
    </w:p>
    <w:p w14:paraId="4DD5B293" w14:textId="77777777" w:rsidR="003A1F38" w:rsidRPr="00061B96" w:rsidRDefault="003A1F38" w:rsidP="00875236">
      <w:r w:rsidRPr="004611A6">
        <w:t>Read the package leaflet before use.</w:t>
      </w:r>
    </w:p>
    <w:p w14:paraId="1A309A14" w14:textId="77777777" w:rsidR="003A1F38" w:rsidRPr="00061B96" w:rsidRDefault="003A1F38" w:rsidP="00875236">
      <w:pPr>
        <w:rPr>
          <w:lang w:val="en-GB"/>
        </w:rPr>
      </w:pPr>
      <w:r w:rsidRPr="00061B96">
        <w:rPr>
          <w:lang w:val="en-GB"/>
        </w:rPr>
        <w:t>Oral use.</w:t>
      </w:r>
    </w:p>
    <w:p w14:paraId="5593C196" w14:textId="77777777" w:rsidR="003A1F38" w:rsidRPr="00061B96" w:rsidRDefault="003A1F38" w:rsidP="00AD730A"/>
    <w:p w14:paraId="20768CE8" w14:textId="77777777" w:rsidR="003A1F38" w:rsidRPr="00061B96" w:rsidRDefault="003A1F38" w:rsidP="00AD730A">
      <w:pPr>
        <w:rPr>
          <w:lang w:val="en-GB"/>
        </w:rPr>
      </w:pPr>
      <w:r w:rsidRPr="00061B96">
        <w:rPr>
          <w:lang w:val="en-GB"/>
        </w:rPr>
        <w:t>Monday</w:t>
      </w:r>
    </w:p>
    <w:p w14:paraId="7F086BF5" w14:textId="77777777" w:rsidR="003A1F38" w:rsidRPr="00061B96" w:rsidRDefault="003A1F38" w:rsidP="00AD730A">
      <w:pPr>
        <w:rPr>
          <w:lang w:val="en-GB"/>
        </w:rPr>
      </w:pPr>
      <w:r w:rsidRPr="00061B96">
        <w:rPr>
          <w:lang w:val="en-GB"/>
        </w:rPr>
        <w:t>Tuesday</w:t>
      </w:r>
    </w:p>
    <w:p w14:paraId="01228161" w14:textId="77777777" w:rsidR="003A1F38" w:rsidRPr="00061B96" w:rsidRDefault="003A1F38" w:rsidP="00AD730A">
      <w:pPr>
        <w:rPr>
          <w:lang w:val="en-GB"/>
        </w:rPr>
      </w:pPr>
      <w:r w:rsidRPr="00061B96">
        <w:rPr>
          <w:lang w:val="en-GB"/>
        </w:rPr>
        <w:t>Wednesday</w:t>
      </w:r>
    </w:p>
    <w:p w14:paraId="23CA24F5" w14:textId="77777777" w:rsidR="003A1F38" w:rsidRPr="00061B96" w:rsidRDefault="003A1F38" w:rsidP="00AD730A">
      <w:pPr>
        <w:rPr>
          <w:lang w:val="en-GB"/>
        </w:rPr>
      </w:pPr>
      <w:r w:rsidRPr="00061B96">
        <w:rPr>
          <w:lang w:val="en-GB"/>
        </w:rPr>
        <w:t>Thursday</w:t>
      </w:r>
    </w:p>
    <w:p w14:paraId="1CF87FC2" w14:textId="77777777" w:rsidR="003A1F38" w:rsidRPr="00061B96" w:rsidRDefault="003A1F38" w:rsidP="00AD730A">
      <w:pPr>
        <w:rPr>
          <w:lang w:val="en-GB"/>
        </w:rPr>
      </w:pPr>
      <w:r w:rsidRPr="00061B96">
        <w:rPr>
          <w:lang w:val="en-GB"/>
        </w:rPr>
        <w:t>Friday</w:t>
      </w:r>
    </w:p>
    <w:p w14:paraId="0449EFAA" w14:textId="77777777" w:rsidR="003A1F38" w:rsidRPr="00061B96" w:rsidRDefault="003A1F38" w:rsidP="00AD730A">
      <w:pPr>
        <w:rPr>
          <w:lang w:val="en-GB"/>
        </w:rPr>
      </w:pPr>
      <w:r w:rsidRPr="00061B96">
        <w:rPr>
          <w:lang w:val="en-GB"/>
        </w:rPr>
        <w:t>Saturday</w:t>
      </w:r>
    </w:p>
    <w:p w14:paraId="237BEEBD" w14:textId="77777777" w:rsidR="003A1F38" w:rsidRPr="002D23A4" w:rsidRDefault="003A1F38" w:rsidP="00875236">
      <w:pPr>
        <w:rPr>
          <w:lang w:val="en-GB"/>
        </w:rPr>
      </w:pPr>
      <w:r w:rsidRPr="00061B96">
        <w:rPr>
          <w:lang w:val="en-GB"/>
        </w:rPr>
        <w:t>Sunday</w:t>
      </w:r>
    </w:p>
    <w:p w14:paraId="64829DAA"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6.</w:t>
      </w:r>
      <w:r>
        <w:rPr>
          <w:b/>
          <w:bCs/>
          <w:caps/>
          <w:szCs w:val="28"/>
          <w:lang w:val="en-CA"/>
        </w:rPr>
        <w:tab/>
        <w:t>SPECIAL WARNING THAT THE MEDICINAL PRODUCT MUST BE STORED OUT OF THE SIGHT AND REACH OF CHILDREN</w:t>
      </w:r>
    </w:p>
    <w:p w14:paraId="01E77284" w14:textId="77777777" w:rsidR="003A1F38" w:rsidRPr="004611A6" w:rsidRDefault="003A1F38" w:rsidP="00875236">
      <w:r w:rsidRPr="004611A6">
        <w:t>Keep out of the sight and reach of children.</w:t>
      </w:r>
    </w:p>
    <w:p w14:paraId="2720F564"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7.</w:t>
      </w:r>
      <w:r>
        <w:rPr>
          <w:b/>
          <w:bCs/>
          <w:caps/>
          <w:szCs w:val="28"/>
          <w:lang w:val="en-CA"/>
        </w:rPr>
        <w:tab/>
        <w:t>OTHER SPECIAL WARNING(S), IF NECESSARY</w:t>
      </w:r>
    </w:p>
    <w:p w14:paraId="3672C317" w14:textId="77777777" w:rsidR="003A1F38" w:rsidRPr="004611A6" w:rsidRDefault="003A1F38" w:rsidP="00875236">
      <w:r>
        <w:t xml:space="preserve"> </w:t>
      </w:r>
    </w:p>
    <w:p w14:paraId="6BB317F4"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8.</w:t>
      </w:r>
      <w:r>
        <w:rPr>
          <w:b/>
          <w:bCs/>
          <w:caps/>
          <w:szCs w:val="28"/>
          <w:lang w:val="en-CA"/>
        </w:rPr>
        <w:tab/>
        <w:t>EXPIRY DATE</w:t>
      </w:r>
    </w:p>
    <w:p w14:paraId="50AADA3C" w14:textId="77777777" w:rsidR="003A1F38" w:rsidRPr="002D23A4" w:rsidRDefault="003A1F38" w:rsidP="00875236">
      <w:pPr>
        <w:rPr>
          <w:lang w:val="en-GB"/>
        </w:rPr>
      </w:pPr>
      <w:r>
        <w:rPr>
          <w:lang w:val="en-GB"/>
        </w:rPr>
        <w:t>EXP</w:t>
      </w:r>
    </w:p>
    <w:p w14:paraId="45830D88"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lastRenderedPageBreak/>
        <w:t>9.</w:t>
      </w:r>
      <w:r>
        <w:rPr>
          <w:b/>
          <w:bCs/>
          <w:caps/>
          <w:szCs w:val="28"/>
          <w:lang w:val="en-CA"/>
        </w:rPr>
        <w:tab/>
        <w:t>SPECIAL STORAGE CONDITIONS</w:t>
      </w:r>
    </w:p>
    <w:p w14:paraId="4FAAFD29" w14:textId="77777777" w:rsidR="003A1F38" w:rsidRPr="004611A6" w:rsidRDefault="003A1F38" w:rsidP="00875236">
      <w:r>
        <w:t xml:space="preserve"> </w:t>
      </w:r>
    </w:p>
    <w:p w14:paraId="6DBEF72B"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10.</w:t>
      </w:r>
      <w:r>
        <w:rPr>
          <w:b/>
          <w:bCs/>
          <w:caps/>
          <w:szCs w:val="28"/>
          <w:lang w:val="en-CA"/>
        </w:rPr>
        <w:tab/>
        <w:t>SPECIAL PRECAUTIONS FOR DISPOSAL OF UNUSED MEDICINAL PRODUCTS OR WASTE MATERIALS DERIVED FROM SUCH MEDICINAL PRODUCTS, IF APPROPRIATE</w:t>
      </w:r>
    </w:p>
    <w:p w14:paraId="521D0E54" w14:textId="77777777" w:rsidR="003A1F38" w:rsidRPr="004611A6" w:rsidRDefault="003A1F38" w:rsidP="00875236">
      <w:r>
        <w:t xml:space="preserve"> </w:t>
      </w:r>
    </w:p>
    <w:p w14:paraId="3FBB80F6"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11.</w:t>
      </w:r>
      <w:r>
        <w:rPr>
          <w:b/>
          <w:bCs/>
          <w:caps/>
          <w:szCs w:val="28"/>
          <w:lang w:val="en-CA"/>
        </w:rPr>
        <w:tab/>
        <w:t>NAME AND ADDRESS OF THE MARKETING AUTHORISATION HOLDER</w:t>
      </w:r>
    </w:p>
    <w:p w14:paraId="174F2C0B" w14:textId="77777777" w:rsidR="003A1F38" w:rsidRPr="002D23A4" w:rsidRDefault="003A1F38" w:rsidP="002D23A4">
      <w:pPr>
        <w:rPr>
          <w:lang w:val="fi-FI"/>
        </w:rPr>
      </w:pPr>
      <w:r w:rsidRPr="002D23A4">
        <w:rPr>
          <w:lang w:val="fi-FI"/>
        </w:rPr>
        <w:t>Astellas Pharma Europe B.V.</w:t>
      </w:r>
    </w:p>
    <w:p w14:paraId="53597132" w14:textId="77777777" w:rsidR="003A1F38" w:rsidRPr="002D23A4" w:rsidRDefault="003A1F38" w:rsidP="002D23A4">
      <w:pPr>
        <w:rPr>
          <w:lang w:val="en-GB"/>
        </w:rPr>
      </w:pPr>
      <w:r w:rsidRPr="002D23A4">
        <w:rPr>
          <w:lang w:val="en-GB"/>
        </w:rPr>
        <w:t>Sylviusweg 62</w:t>
      </w:r>
    </w:p>
    <w:p w14:paraId="295864C8" w14:textId="77777777" w:rsidR="003A1F38" w:rsidRPr="002D23A4" w:rsidRDefault="003A1F38" w:rsidP="002D23A4">
      <w:pPr>
        <w:rPr>
          <w:lang w:val="en-GB"/>
        </w:rPr>
      </w:pPr>
      <w:r w:rsidRPr="002D23A4">
        <w:rPr>
          <w:lang w:val="en-GB"/>
        </w:rPr>
        <w:t>2333 BE Leiden</w:t>
      </w:r>
    </w:p>
    <w:p w14:paraId="3F1F096C" w14:textId="77777777" w:rsidR="003A1F38" w:rsidRPr="002D23A4" w:rsidRDefault="003A1F38" w:rsidP="002D23A4">
      <w:pPr>
        <w:rPr>
          <w:lang w:val="en-GB"/>
        </w:rPr>
      </w:pPr>
      <w:r w:rsidRPr="002D23A4">
        <w:rPr>
          <w:lang w:val="en-GB"/>
        </w:rPr>
        <w:t>The Netherlands</w:t>
      </w:r>
    </w:p>
    <w:p w14:paraId="24B959FD" w14:textId="77777777" w:rsidR="003A1F38" w:rsidRPr="00061B96" w:rsidRDefault="003A1F38" w:rsidP="00F800D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GB"/>
        </w:rPr>
      </w:pPr>
      <w:r w:rsidRPr="00427998">
        <w:rPr>
          <w:b/>
          <w:bCs/>
          <w:caps/>
          <w:szCs w:val="28"/>
          <w:lang w:val="en-GB"/>
        </w:rPr>
        <w:t xml:space="preserve">12. </w:t>
      </w:r>
      <w:r w:rsidRPr="00427998">
        <w:rPr>
          <w:b/>
          <w:bCs/>
          <w:caps/>
          <w:szCs w:val="28"/>
          <w:lang w:val="en-GB"/>
        </w:rPr>
        <w:tab/>
        <w:t>MARKETING AUTHORISATION NUMBER</w:t>
      </w:r>
      <w:r>
        <w:rPr>
          <w:b/>
          <w:bCs/>
          <w:caps/>
          <w:szCs w:val="28"/>
          <w:lang w:val="en-GB"/>
        </w:rPr>
        <w:t>(s)</w:t>
      </w:r>
    </w:p>
    <w:p w14:paraId="75BE0C02" w14:textId="77777777" w:rsidR="003A1F38" w:rsidRPr="00620320" w:rsidRDefault="003A1F38" w:rsidP="007C204F">
      <w:pPr>
        <w:rPr>
          <w:lang w:val="en-GB"/>
        </w:rPr>
      </w:pPr>
      <w:r w:rsidRPr="00061B96">
        <w:rPr>
          <w:lang w:val="en-GB"/>
        </w:rPr>
        <w:t xml:space="preserve"> </w:t>
      </w:r>
    </w:p>
    <w:p w14:paraId="16DFA569" w14:textId="77777777" w:rsidR="003A1F38" w:rsidRDefault="003A1F38" w:rsidP="007C204F">
      <w:pPr>
        <w:keepNext/>
        <w:keepLines/>
        <w:pBdr>
          <w:top w:val="single" w:sz="4" w:space="1" w:color="auto"/>
          <w:left w:val="single" w:sz="4" w:space="4" w:color="auto"/>
          <w:bottom w:val="single" w:sz="4" w:space="1" w:color="auto"/>
          <w:right w:val="single" w:sz="4" w:space="4" w:color="auto"/>
        </w:pBdr>
        <w:spacing w:before="440" w:after="220" w:line="260" w:lineRule="atLeast"/>
        <w:rPr>
          <w:b/>
          <w:bCs/>
          <w:caps/>
          <w:szCs w:val="28"/>
          <w:lang w:val="en-CA"/>
        </w:rPr>
      </w:pPr>
      <w:r>
        <w:rPr>
          <w:b/>
          <w:bCs/>
          <w:caps/>
          <w:szCs w:val="28"/>
          <w:lang w:val="en-CA"/>
        </w:rPr>
        <w:t>13.</w:t>
      </w:r>
      <w:r>
        <w:rPr>
          <w:b/>
          <w:bCs/>
          <w:caps/>
          <w:szCs w:val="28"/>
          <w:lang w:val="en-CA"/>
        </w:rPr>
        <w:tab/>
        <w:t>BATCH NUMBER</w:t>
      </w:r>
    </w:p>
    <w:p w14:paraId="1CD96A37" w14:textId="77777777" w:rsidR="003A1F38" w:rsidRPr="00620320" w:rsidRDefault="003A1F38" w:rsidP="002C7375">
      <w:pPr>
        <w:rPr>
          <w:lang w:val="en-GB"/>
        </w:rPr>
      </w:pPr>
      <w:r>
        <w:rPr>
          <w:lang w:val="en-GB"/>
        </w:rPr>
        <w:t>Lot</w:t>
      </w:r>
    </w:p>
    <w:p w14:paraId="5BCC74E1"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14.</w:t>
      </w:r>
      <w:r>
        <w:rPr>
          <w:b/>
          <w:bCs/>
          <w:caps/>
          <w:szCs w:val="28"/>
          <w:lang w:val="en-CA"/>
        </w:rPr>
        <w:tab/>
        <w:t>GENERAL CLASSIFICATION FOR SUPPLY</w:t>
      </w:r>
    </w:p>
    <w:p w14:paraId="4DACBEB8" w14:textId="77777777" w:rsidR="003A1F38" w:rsidRPr="004611A6" w:rsidRDefault="003A1F38" w:rsidP="00875236">
      <w:r w:rsidRPr="002D23A4">
        <w:rPr>
          <w:lang w:val="en-GB"/>
        </w:rPr>
        <w:t>Medicinal product subject to medical prescription.</w:t>
      </w:r>
    </w:p>
    <w:p w14:paraId="771D70A8"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15.</w:t>
      </w:r>
      <w:r>
        <w:rPr>
          <w:b/>
          <w:bCs/>
          <w:caps/>
          <w:szCs w:val="28"/>
          <w:lang w:val="en-CA"/>
        </w:rPr>
        <w:tab/>
        <w:t>INSTRUCTIONS ON USE</w:t>
      </w:r>
    </w:p>
    <w:p w14:paraId="3F77D8BD" w14:textId="77777777" w:rsidR="003A1F38" w:rsidRPr="004611A6" w:rsidRDefault="003A1F38" w:rsidP="00875236">
      <w:r>
        <w:t xml:space="preserve"> </w:t>
      </w:r>
    </w:p>
    <w:p w14:paraId="73C2A04D" w14:textId="77777777" w:rsidR="003A1F38" w:rsidRPr="00061B96" w:rsidRDefault="003A1F38" w:rsidP="002C7375">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16.</w:t>
      </w:r>
      <w:r>
        <w:rPr>
          <w:b/>
          <w:bCs/>
          <w:caps/>
          <w:szCs w:val="28"/>
          <w:lang w:val="en-CA"/>
        </w:rPr>
        <w:tab/>
        <w:t>INFORMATION IN BRAILLE</w:t>
      </w:r>
    </w:p>
    <w:p w14:paraId="0C8C9B6B" w14:textId="77777777" w:rsidR="003A1F38" w:rsidRPr="00061B96" w:rsidRDefault="003A1F38" w:rsidP="002D23A4">
      <w:pPr>
        <w:rPr>
          <w:lang w:val="en-GB"/>
        </w:rPr>
      </w:pPr>
      <w:r w:rsidRPr="00061B96">
        <w:rPr>
          <w:lang w:val="en-GB"/>
        </w:rPr>
        <w:br/>
        <w:t>xtandi 40 mg film</w:t>
      </w:r>
      <w:r w:rsidRPr="00061B96">
        <w:rPr>
          <w:lang w:val="en-GB"/>
        </w:rPr>
        <w:noBreakHyphen/>
        <w:t>coated tablets</w:t>
      </w:r>
    </w:p>
    <w:p w14:paraId="09330BA6" w14:textId="77777777" w:rsidR="003A1F38" w:rsidRPr="00061B96"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883A69">
        <w:rPr>
          <w:b/>
          <w:bCs/>
          <w:caps/>
          <w:szCs w:val="28"/>
          <w:lang w:val="en-CA"/>
        </w:rPr>
        <w:t>17.</w:t>
      </w:r>
      <w:r w:rsidRPr="00883A69">
        <w:rPr>
          <w:b/>
          <w:bCs/>
          <w:caps/>
          <w:szCs w:val="28"/>
          <w:lang w:val="en-CA"/>
        </w:rPr>
        <w:tab/>
        <w:t>UNIQUE IDENTIFIER - 2D BARCODE</w:t>
      </w:r>
    </w:p>
    <w:p w14:paraId="0652A67E" w14:textId="77777777" w:rsidR="003A1F38" w:rsidRPr="00427998" w:rsidRDefault="003A1F38" w:rsidP="00227765">
      <w:pPr>
        <w:rPr>
          <w:lang w:val="en-GB"/>
        </w:rPr>
      </w:pPr>
      <w:r w:rsidRPr="00061B96">
        <w:rPr>
          <w:lang w:val="en-GB"/>
        </w:rPr>
        <w:t xml:space="preserve"> </w:t>
      </w:r>
    </w:p>
    <w:p w14:paraId="2BC9D251" w14:textId="77777777" w:rsidR="003A1F38" w:rsidRPr="00061B96"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883A69">
        <w:rPr>
          <w:b/>
          <w:bCs/>
          <w:caps/>
          <w:szCs w:val="28"/>
          <w:lang w:val="en-CA"/>
        </w:rPr>
        <w:t>18.</w:t>
      </w:r>
      <w:r w:rsidRPr="00883A69">
        <w:rPr>
          <w:b/>
          <w:bCs/>
          <w:caps/>
          <w:szCs w:val="28"/>
          <w:lang w:val="en-CA"/>
        </w:rPr>
        <w:tab/>
        <w:t>UNIQUE IDENTIFIER - HUMAN READABLE DATA</w:t>
      </w:r>
    </w:p>
    <w:p w14:paraId="78963D25" w14:textId="77777777" w:rsidR="003A1F38" w:rsidRDefault="003A1F38">
      <w:pPr>
        <w:spacing w:after="200" w:line="276" w:lineRule="auto"/>
        <w:rPr>
          <w:b/>
          <w:noProof/>
        </w:rPr>
      </w:pPr>
      <w:r>
        <w:rPr>
          <w:b/>
          <w:noProof/>
        </w:rPr>
        <w:br w:type="page"/>
      </w:r>
    </w:p>
    <w:p w14:paraId="36B4BED6" w14:textId="77777777" w:rsidR="003A1F38" w:rsidRPr="000D3F8F" w:rsidRDefault="003A1F38" w:rsidP="00526B3E">
      <w:pPr>
        <w:pBdr>
          <w:top w:val="single" w:sz="4" w:space="1" w:color="auto"/>
          <w:left w:val="single" w:sz="4" w:space="4" w:color="auto"/>
          <w:bottom w:val="single" w:sz="4" w:space="1" w:color="auto"/>
          <w:right w:val="single" w:sz="4" w:space="4" w:color="auto"/>
        </w:pBdr>
        <w:rPr>
          <w:b/>
          <w:noProof/>
          <w:lang w:val="en-GB"/>
        </w:rPr>
      </w:pPr>
      <w:r w:rsidRPr="000D3F8F">
        <w:rPr>
          <w:b/>
          <w:noProof/>
          <w:lang w:val="en-GB"/>
        </w:rPr>
        <w:lastRenderedPageBreak/>
        <w:t xml:space="preserve">PARTICULARS TO APPEAR ON THE IMMEDIATE PACKAGING </w:t>
      </w:r>
    </w:p>
    <w:p w14:paraId="4F09DE19" w14:textId="77777777" w:rsidR="003A1F38" w:rsidRPr="000D3F8F" w:rsidRDefault="003A1F38" w:rsidP="00526B3E">
      <w:pPr>
        <w:pBdr>
          <w:top w:val="single" w:sz="4" w:space="1" w:color="auto"/>
          <w:left w:val="single" w:sz="4" w:space="4" w:color="auto"/>
          <w:bottom w:val="single" w:sz="4" w:space="1" w:color="auto"/>
          <w:right w:val="single" w:sz="4" w:space="4" w:color="auto"/>
        </w:pBdr>
        <w:ind w:left="567" w:hanging="567"/>
        <w:rPr>
          <w:bCs/>
          <w:noProof/>
          <w:lang w:val="en-GB"/>
        </w:rPr>
      </w:pPr>
    </w:p>
    <w:p w14:paraId="489A546D" w14:textId="77777777" w:rsidR="003A1F38" w:rsidRPr="00526B3E" w:rsidRDefault="003A1F38" w:rsidP="00526B3E">
      <w:pPr>
        <w:pBdr>
          <w:top w:val="single" w:sz="4" w:space="1" w:color="auto"/>
          <w:left w:val="single" w:sz="4" w:space="4" w:color="auto"/>
          <w:bottom w:val="single" w:sz="4" w:space="1" w:color="auto"/>
          <w:right w:val="single" w:sz="4" w:space="4" w:color="auto"/>
        </w:pBdr>
        <w:rPr>
          <w:bCs/>
          <w:noProof/>
          <w:lang w:val="en-GB"/>
        </w:rPr>
      </w:pPr>
      <w:r w:rsidRPr="000D3F8F">
        <w:rPr>
          <w:b/>
          <w:noProof/>
          <w:lang w:val="en-GB"/>
        </w:rPr>
        <w:t>WALLET WITHOUT BLUE BOX</w:t>
      </w:r>
    </w:p>
    <w:p w14:paraId="63A5B04A" w14:textId="77777777" w:rsidR="003A1F38" w:rsidRDefault="003A1F38">
      <w:pPr>
        <w:rPr>
          <w:lang w:val="en-CA"/>
        </w:rPr>
      </w:pPr>
    </w:p>
    <w:p w14:paraId="6668E6CA" w14:textId="77777777" w:rsidR="003A1F38" w:rsidRPr="000D3F8F"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A9666E">
        <w:rPr>
          <w:b/>
          <w:bCs/>
          <w:caps/>
          <w:szCs w:val="28"/>
          <w:lang w:val="en-CA"/>
        </w:rPr>
        <w:t>1.</w:t>
      </w:r>
      <w:r w:rsidRPr="00A9666E">
        <w:rPr>
          <w:b/>
          <w:bCs/>
          <w:caps/>
          <w:szCs w:val="28"/>
          <w:lang w:val="en-CA"/>
        </w:rPr>
        <w:tab/>
        <w:t>NAME OF THE MEDICINAL PRODUCT</w:t>
      </w:r>
    </w:p>
    <w:p w14:paraId="616AC067" w14:textId="77777777" w:rsidR="003A1F38" w:rsidRPr="000D3F8F" w:rsidRDefault="003A1F38" w:rsidP="008E4ACC">
      <w:pPr>
        <w:rPr>
          <w:lang w:val="en-GB"/>
        </w:rPr>
      </w:pPr>
    </w:p>
    <w:p w14:paraId="57641445" w14:textId="77777777" w:rsidR="003A1F38" w:rsidRPr="008E4ACC" w:rsidRDefault="003A1F38" w:rsidP="008E4ACC">
      <w:pPr>
        <w:rPr>
          <w:b/>
          <w:lang w:val="en-GB"/>
        </w:rPr>
      </w:pPr>
      <w:r w:rsidRPr="000D3F8F">
        <w:rPr>
          <w:lang w:val="en-GB"/>
        </w:rPr>
        <w:t>Xtandi 80 mg film</w:t>
      </w:r>
      <w:r w:rsidRPr="000D3F8F">
        <w:rPr>
          <w:lang w:val="en-GB"/>
        </w:rPr>
        <w:noBreakHyphen/>
        <w:t>coated tablets</w:t>
      </w:r>
    </w:p>
    <w:p w14:paraId="356A87A3" w14:textId="77777777" w:rsidR="003A1F38" w:rsidRPr="008E4ACC" w:rsidRDefault="003A1F38" w:rsidP="008E4ACC">
      <w:pPr>
        <w:rPr>
          <w:b/>
          <w:lang w:val="en-GB"/>
        </w:rPr>
      </w:pPr>
      <w:r w:rsidRPr="008E4ACC">
        <w:rPr>
          <w:lang w:val="en-GB"/>
        </w:rPr>
        <w:t>enzalutamide</w:t>
      </w:r>
      <w:r>
        <w:rPr>
          <w:b/>
          <w:lang w:val="en-GB"/>
        </w:rPr>
        <w:t xml:space="preserve"> </w:t>
      </w:r>
    </w:p>
    <w:p w14:paraId="52E2599F" w14:textId="77777777" w:rsidR="003A1F38" w:rsidRPr="000D3F8F"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2.</w:t>
      </w:r>
      <w:r>
        <w:rPr>
          <w:b/>
          <w:bCs/>
          <w:caps/>
          <w:szCs w:val="28"/>
          <w:lang w:val="en-CA"/>
        </w:rPr>
        <w:tab/>
        <w:t>STATEMENT OF ACTIVE SUBSTANCE(S)</w:t>
      </w:r>
    </w:p>
    <w:p w14:paraId="509507B2" w14:textId="77777777" w:rsidR="003A1F38" w:rsidRPr="00620320" w:rsidRDefault="003A1F38" w:rsidP="00150C9E">
      <w:pPr>
        <w:rPr>
          <w:lang w:val="en-GB"/>
        </w:rPr>
      </w:pPr>
      <w:r w:rsidRPr="000D3F8F">
        <w:rPr>
          <w:lang w:val="en-GB"/>
        </w:rPr>
        <w:br/>
        <w:t>Each film-coated tablet contains 80 mg enzalutamide.</w:t>
      </w:r>
    </w:p>
    <w:p w14:paraId="005516D4" w14:textId="77777777" w:rsidR="003A1F38" w:rsidRPr="000D3F8F"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3.</w:t>
      </w:r>
      <w:r>
        <w:rPr>
          <w:b/>
          <w:bCs/>
          <w:caps/>
          <w:szCs w:val="28"/>
          <w:lang w:val="en-CA"/>
        </w:rPr>
        <w:tab/>
        <w:t>LIST OF EXCIPIENTS</w:t>
      </w:r>
    </w:p>
    <w:p w14:paraId="5B596A5A" w14:textId="77777777" w:rsidR="003A1F38" w:rsidRPr="000D3F8F" w:rsidRDefault="003A1F38" w:rsidP="00D3283E">
      <w:pPr>
        <w:rPr>
          <w:lang w:val="en-GB"/>
        </w:rPr>
      </w:pPr>
      <w:r w:rsidRPr="000D3F8F">
        <w:rPr>
          <w:lang w:val="en-GB"/>
        </w:rPr>
        <w:t xml:space="preserve"> </w:t>
      </w:r>
    </w:p>
    <w:p w14:paraId="1051E667" w14:textId="77777777" w:rsidR="003A1F38" w:rsidRPr="000D3F8F" w:rsidRDefault="003A1F38" w:rsidP="00F70C0A">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4.</w:t>
      </w:r>
      <w:r>
        <w:rPr>
          <w:b/>
          <w:bCs/>
          <w:caps/>
          <w:szCs w:val="28"/>
          <w:lang w:val="en-CA"/>
        </w:rPr>
        <w:tab/>
        <w:t>PHARMACEUTICAL FORM AND CONTENTS</w:t>
      </w:r>
    </w:p>
    <w:p w14:paraId="3100A7E7" w14:textId="77777777" w:rsidR="003A1F38" w:rsidRPr="000D3F8F" w:rsidRDefault="003A1F38" w:rsidP="00F70C0A">
      <w:pPr>
        <w:rPr>
          <w:lang w:val="en-GB"/>
        </w:rPr>
      </w:pPr>
    </w:p>
    <w:p w14:paraId="01362263" w14:textId="77777777" w:rsidR="003A1F38" w:rsidRDefault="003A1F38" w:rsidP="00F70C0A">
      <w:pPr>
        <w:rPr>
          <w:lang w:val="en-GB"/>
        </w:rPr>
      </w:pPr>
      <w:r w:rsidRPr="000D3F8F">
        <w:rPr>
          <w:lang w:val="en-GB"/>
        </w:rPr>
        <w:t>14 film</w:t>
      </w:r>
      <w:r w:rsidRPr="000D3F8F">
        <w:rPr>
          <w:lang w:val="en-GB"/>
        </w:rPr>
        <w:noBreakHyphen/>
        <w:t>coated tablets</w:t>
      </w:r>
    </w:p>
    <w:p w14:paraId="14D1DECC" w14:textId="77777777" w:rsidR="003A1F38" w:rsidRPr="00427998" w:rsidRDefault="003A1F38" w:rsidP="00B27B74">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GB"/>
        </w:rPr>
      </w:pPr>
      <w:r w:rsidRPr="00427998">
        <w:rPr>
          <w:b/>
          <w:bCs/>
          <w:caps/>
          <w:szCs w:val="28"/>
          <w:lang w:val="en-GB"/>
        </w:rPr>
        <w:t xml:space="preserve">5. </w:t>
      </w:r>
      <w:r w:rsidRPr="00427998">
        <w:rPr>
          <w:b/>
          <w:bCs/>
          <w:caps/>
          <w:szCs w:val="28"/>
          <w:lang w:val="en-GB"/>
        </w:rPr>
        <w:tab/>
        <w:t>METHOD AND ROUTE(S) OF ADMINISTRATION</w:t>
      </w:r>
    </w:p>
    <w:p w14:paraId="525CFFBE" w14:textId="77777777" w:rsidR="003A1F38" w:rsidRPr="000D3F8F" w:rsidRDefault="003A1F38" w:rsidP="00875236">
      <w:r w:rsidRPr="004611A6">
        <w:t>Read the package leaflet before use.</w:t>
      </w:r>
    </w:p>
    <w:p w14:paraId="54CBF3E0" w14:textId="77777777" w:rsidR="003A1F38" w:rsidRPr="000D3F8F" w:rsidRDefault="003A1F38" w:rsidP="00875236">
      <w:pPr>
        <w:rPr>
          <w:lang w:val="en-GB"/>
        </w:rPr>
      </w:pPr>
      <w:r w:rsidRPr="000D3F8F">
        <w:rPr>
          <w:lang w:val="en-GB"/>
        </w:rPr>
        <w:t>Oral use.</w:t>
      </w:r>
    </w:p>
    <w:p w14:paraId="2F57C46C" w14:textId="77777777" w:rsidR="003A1F38" w:rsidRPr="000D3F8F" w:rsidRDefault="003A1F38" w:rsidP="00AD730A"/>
    <w:p w14:paraId="55173A3A" w14:textId="77777777" w:rsidR="003A1F38" w:rsidRPr="000D3F8F" w:rsidRDefault="003A1F38" w:rsidP="00AD730A">
      <w:pPr>
        <w:rPr>
          <w:lang w:val="en-GB"/>
        </w:rPr>
      </w:pPr>
      <w:r w:rsidRPr="000D3F8F">
        <w:rPr>
          <w:lang w:val="en-GB"/>
        </w:rPr>
        <w:t>Monday</w:t>
      </w:r>
    </w:p>
    <w:p w14:paraId="7721987C" w14:textId="77777777" w:rsidR="003A1F38" w:rsidRPr="000D3F8F" w:rsidRDefault="003A1F38" w:rsidP="00AD730A">
      <w:pPr>
        <w:rPr>
          <w:lang w:val="en-GB"/>
        </w:rPr>
      </w:pPr>
      <w:r w:rsidRPr="000D3F8F">
        <w:rPr>
          <w:lang w:val="en-GB"/>
        </w:rPr>
        <w:t>Tuesday</w:t>
      </w:r>
    </w:p>
    <w:p w14:paraId="5EE3CFF2" w14:textId="77777777" w:rsidR="003A1F38" w:rsidRPr="000D3F8F" w:rsidRDefault="003A1F38" w:rsidP="00AD730A">
      <w:pPr>
        <w:rPr>
          <w:lang w:val="en-GB"/>
        </w:rPr>
      </w:pPr>
      <w:r w:rsidRPr="000D3F8F">
        <w:rPr>
          <w:lang w:val="en-GB"/>
        </w:rPr>
        <w:t>Wednesday</w:t>
      </w:r>
    </w:p>
    <w:p w14:paraId="64AD5D57" w14:textId="77777777" w:rsidR="003A1F38" w:rsidRPr="000D3F8F" w:rsidRDefault="003A1F38" w:rsidP="00AD730A">
      <w:pPr>
        <w:rPr>
          <w:lang w:val="en-GB"/>
        </w:rPr>
      </w:pPr>
      <w:r w:rsidRPr="000D3F8F">
        <w:rPr>
          <w:lang w:val="en-GB"/>
        </w:rPr>
        <w:t>Thursday</w:t>
      </w:r>
    </w:p>
    <w:p w14:paraId="69E2B80E" w14:textId="77777777" w:rsidR="003A1F38" w:rsidRPr="000D3F8F" w:rsidRDefault="003A1F38" w:rsidP="00AD730A">
      <w:pPr>
        <w:rPr>
          <w:lang w:val="en-GB"/>
        </w:rPr>
      </w:pPr>
      <w:r w:rsidRPr="000D3F8F">
        <w:rPr>
          <w:lang w:val="en-GB"/>
        </w:rPr>
        <w:t>Friday</w:t>
      </w:r>
    </w:p>
    <w:p w14:paraId="39BBEF0B" w14:textId="77777777" w:rsidR="003A1F38" w:rsidRPr="000D3F8F" w:rsidRDefault="003A1F38" w:rsidP="00AD730A">
      <w:pPr>
        <w:rPr>
          <w:lang w:val="en-GB"/>
        </w:rPr>
      </w:pPr>
      <w:r w:rsidRPr="000D3F8F">
        <w:rPr>
          <w:lang w:val="en-GB"/>
        </w:rPr>
        <w:t>Saturday</w:t>
      </w:r>
    </w:p>
    <w:p w14:paraId="79CE396E" w14:textId="77777777" w:rsidR="003A1F38" w:rsidRPr="002D23A4" w:rsidRDefault="003A1F38" w:rsidP="00875236">
      <w:pPr>
        <w:rPr>
          <w:lang w:val="en-GB"/>
        </w:rPr>
      </w:pPr>
      <w:r w:rsidRPr="000D3F8F">
        <w:rPr>
          <w:lang w:val="en-GB"/>
        </w:rPr>
        <w:t>Sunday</w:t>
      </w:r>
    </w:p>
    <w:p w14:paraId="777E3941"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6.</w:t>
      </w:r>
      <w:r>
        <w:rPr>
          <w:b/>
          <w:bCs/>
          <w:caps/>
          <w:szCs w:val="28"/>
          <w:lang w:val="en-CA"/>
        </w:rPr>
        <w:tab/>
        <w:t>SPECIAL WARNING THAT THE MEDICINAL PRODUCT MUST BE STORED OUT OF THE SIGHT AND REACH OF CHILDREN</w:t>
      </w:r>
    </w:p>
    <w:p w14:paraId="40675C0A" w14:textId="77777777" w:rsidR="003A1F38" w:rsidRPr="004611A6" w:rsidRDefault="003A1F38" w:rsidP="00875236">
      <w:r w:rsidRPr="004611A6">
        <w:t>Keep out of the sight and reach of children.</w:t>
      </w:r>
    </w:p>
    <w:p w14:paraId="5842B4FD"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7.</w:t>
      </w:r>
      <w:r>
        <w:rPr>
          <w:b/>
          <w:bCs/>
          <w:caps/>
          <w:szCs w:val="28"/>
          <w:lang w:val="en-CA"/>
        </w:rPr>
        <w:tab/>
        <w:t>OTHER SPECIAL WARNING(S), IF NECESSARY</w:t>
      </w:r>
    </w:p>
    <w:p w14:paraId="12262115" w14:textId="77777777" w:rsidR="003A1F38" w:rsidRPr="004611A6" w:rsidRDefault="003A1F38" w:rsidP="00875236">
      <w:r>
        <w:t xml:space="preserve"> </w:t>
      </w:r>
    </w:p>
    <w:p w14:paraId="5BCFEDEE"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8.</w:t>
      </w:r>
      <w:r>
        <w:rPr>
          <w:b/>
          <w:bCs/>
          <w:caps/>
          <w:szCs w:val="28"/>
          <w:lang w:val="en-CA"/>
        </w:rPr>
        <w:tab/>
        <w:t>EXPIRY DATE</w:t>
      </w:r>
    </w:p>
    <w:p w14:paraId="52E7B25B" w14:textId="77777777" w:rsidR="003A1F38" w:rsidRPr="002D23A4" w:rsidRDefault="003A1F38" w:rsidP="00875236">
      <w:pPr>
        <w:rPr>
          <w:lang w:val="en-GB"/>
        </w:rPr>
      </w:pPr>
      <w:r>
        <w:rPr>
          <w:lang w:val="en-GB"/>
        </w:rPr>
        <w:t>EXP</w:t>
      </w:r>
    </w:p>
    <w:p w14:paraId="1DB2204E"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lastRenderedPageBreak/>
        <w:t>9.</w:t>
      </w:r>
      <w:r>
        <w:rPr>
          <w:b/>
          <w:bCs/>
          <w:caps/>
          <w:szCs w:val="28"/>
          <w:lang w:val="en-CA"/>
        </w:rPr>
        <w:tab/>
        <w:t>SPECIAL STORAGE CONDITIONS</w:t>
      </w:r>
    </w:p>
    <w:p w14:paraId="558E229B" w14:textId="77777777" w:rsidR="003A1F38" w:rsidRPr="004611A6" w:rsidRDefault="003A1F38" w:rsidP="00875236">
      <w:r>
        <w:t xml:space="preserve"> </w:t>
      </w:r>
    </w:p>
    <w:p w14:paraId="48D27F15"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10.</w:t>
      </w:r>
      <w:r>
        <w:rPr>
          <w:b/>
          <w:bCs/>
          <w:caps/>
          <w:szCs w:val="28"/>
          <w:lang w:val="en-CA"/>
        </w:rPr>
        <w:tab/>
        <w:t>SPECIAL PRECAUTIONS FOR DISPOSAL OF UNUSED MEDICINAL PRODUCTS OR WASTE MATERIALS DERIVED FROM SUCH MEDICINAL PRODUCTS, IF APPROPRIATE</w:t>
      </w:r>
    </w:p>
    <w:p w14:paraId="4E621C40" w14:textId="77777777" w:rsidR="003A1F38" w:rsidRPr="004611A6" w:rsidRDefault="003A1F38" w:rsidP="00875236">
      <w:r>
        <w:t xml:space="preserve"> </w:t>
      </w:r>
    </w:p>
    <w:p w14:paraId="24E29200"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11.</w:t>
      </w:r>
      <w:r>
        <w:rPr>
          <w:b/>
          <w:bCs/>
          <w:caps/>
          <w:szCs w:val="28"/>
          <w:lang w:val="en-CA"/>
        </w:rPr>
        <w:tab/>
        <w:t>NAME AND ADDRESS OF THE MARKETING AUTHORISATION HOLDER</w:t>
      </w:r>
    </w:p>
    <w:p w14:paraId="2307E02B" w14:textId="77777777" w:rsidR="003A1F38" w:rsidRPr="002D23A4" w:rsidRDefault="003A1F38" w:rsidP="002D23A4">
      <w:pPr>
        <w:rPr>
          <w:lang w:val="fi-FI"/>
        </w:rPr>
      </w:pPr>
      <w:r w:rsidRPr="002D23A4">
        <w:rPr>
          <w:lang w:val="fi-FI"/>
        </w:rPr>
        <w:t>Astellas Pharma Europe B.V.</w:t>
      </w:r>
    </w:p>
    <w:p w14:paraId="002FA71E" w14:textId="77777777" w:rsidR="003A1F38" w:rsidRPr="002D23A4" w:rsidRDefault="003A1F38" w:rsidP="002D23A4">
      <w:pPr>
        <w:rPr>
          <w:lang w:val="en-GB"/>
        </w:rPr>
      </w:pPr>
      <w:r w:rsidRPr="002D23A4">
        <w:rPr>
          <w:lang w:val="en-GB"/>
        </w:rPr>
        <w:t>Sylviusweg 62</w:t>
      </w:r>
    </w:p>
    <w:p w14:paraId="3F2AE70A" w14:textId="77777777" w:rsidR="003A1F38" w:rsidRPr="002D23A4" w:rsidRDefault="003A1F38" w:rsidP="002D23A4">
      <w:pPr>
        <w:rPr>
          <w:lang w:val="en-GB"/>
        </w:rPr>
      </w:pPr>
      <w:r w:rsidRPr="002D23A4">
        <w:rPr>
          <w:lang w:val="en-GB"/>
        </w:rPr>
        <w:t>2333 BE Leiden</w:t>
      </w:r>
    </w:p>
    <w:p w14:paraId="6BEE4CDD" w14:textId="77777777" w:rsidR="003A1F38" w:rsidRPr="002D23A4" w:rsidRDefault="003A1F38" w:rsidP="002D23A4">
      <w:pPr>
        <w:rPr>
          <w:lang w:val="en-GB"/>
        </w:rPr>
      </w:pPr>
      <w:r w:rsidRPr="002D23A4">
        <w:rPr>
          <w:lang w:val="en-GB"/>
        </w:rPr>
        <w:t>The Netherlands</w:t>
      </w:r>
    </w:p>
    <w:p w14:paraId="3007A788" w14:textId="77777777" w:rsidR="003A1F38" w:rsidRPr="000D3F8F" w:rsidRDefault="003A1F38" w:rsidP="00F800D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GB"/>
        </w:rPr>
      </w:pPr>
      <w:r w:rsidRPr="00427998">
        <w:rPr>
          <w:b/>
          <w:bCs/>
          <w:caps/>
          <w:szCs w:val="28"/>
          <w:lang w:val="en-GB"/>
        </w:rPr>
        <w:t xml:space="preserve">12. </w:t>
      </w:r>
      <w:r w:rsidRPr="00427998">
        <w:rPr>
          <w:b/>
          <w:bCs/>
          <w:caps/>
          <w:szCs w:val="28"/>
          <w:lang w:val="en-GB"/>
        </w:rPr>
        <w:tab/>
        <w:t>MARKETING AUTHORISATION NUMBER</w:t>
      </w:r>
      <w:r>
        <w:rPr>
          <w:b/>
          <w:bCs/>
          <w:caps/>
          <w:szCs w:val="28"/>
          <w:lang w:val="en-GB"/>
        </w:rPr>
        <w:t>(s)</w:t>
      </w:r>
    </w:p>
    <w:p w14:paraId="30B2DFF4" w14:textId="77777777" w:rsidR="003A1F38" w:rsidRPr="00620320" w:rsidRDefault="003A1F38" w:rsidP="007C204F">
      <w:pPr>
        <w:rPr>
          <w:lang w:val="en-GB"/>
        </w:rPr>
      </w:pPr>
      <w:r w:rsidRPr="000D3F8F">
        <w:rPr>
          <w:lang w:val="en-GB"/>
        </w:rPr>
        <w:t xml:space="preserve"> </w:t>
      </w:r>
    </w:p>
    <w:p w14:paraId="59465B6C" w14:textId="77777777" w:rsidR="003A1F38" w:rsidRDefault="003A1F38" w:rsidP="007C204F">
      <w:pPr>
        <w:keepNext/>
        <w:keepLines/>
        <w:pBdr>
          <w:top w:val="single" w:sz="4" w:space="1" w:color="auto"/>
          <w:left w:val="single" w:sz="4" w:space="4" w:color="auto"/>
          <w:bottom w:val="single" w:sz="4" w:space="1" w:color="auto"/>
          <w:right w:val="single" w:sz="4" w:space="4" w:color="auto"/>
        </w:pBdr>
        <w:spacing w:before="440" w:after="220" w:line="260" w:lineRule="atLeast"/>
        <w:rPr>
          <w:b/>
          <w:bCs/>
          <w:caps/>
          <w:szCs w:val="28"/>
          <w:lang w:val="en-CA"/>
        </w:rPr>
      </w:pPr>
      <w:r>
        <w:rPr>
          <w:b/>
          <w:bCs/>
          <w:caps/>
          <w:szCs w:val="28"/>
          <w:lang w:val="en-CA"/>
        </w:rPr>
        <w:t>13.</w:t>
      </w:r>
      <w:r>
        <w:rPr>
          <w:b/>
          <w:bCs/>
          <w:caps/>
          <w:szCs w:val="28"/>
          <w:lang w:val="en-CA"/>
        </w:rPr>
        <w:tab/>
        <w:t>BATCH NUMBER</w:t>
      </w:r>
    </w:p>
    <w:p w14:paraId="7B2E1885" w14:textId="77777777" w:rsidR="003A1F38" w:rsidRPr="00620320" w:rsidRDefault="003A1F38" w:rsidP="002C7375">
      <w:pPr>
        <w:rPr>
          <w:lang w:val="en-GB"/>
        </w:rPr>
      </w:pPr>
      <w:r>
        <w:rPr>
          <w:lang w:val="en-GB"/>
        </w:rPr>
        <w:t>Lot</w:t>
      </w:r>
    </w:p>
    <w:p w14:paraId="326FA1CD"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14.</w:t>
      </w:r>
      <w:r>
        <w:rPr>
          <w:b/>
          <w:bCs/>
          <w:caps/>
          <w:szCs w:val="28"/>
          <w:lang w:val="en-CA"/>
        </w:rPr>
        <w:tab/>
        <w:t>GENERAL CLASSIFICATION FOR SUPPLY</w:t>
      </w:r>
    </w:p>
    <w:p w14:paraId="7F9EF622" w14:textId="77777777" w:rsidR="003A1F38" w:rsidRPr="004611A6" w:rsidRDefault="003A1F38" w:rsidP="00875236">
      <w:r w:rsidRPr="002D23A4">
        <w:rPr>
          <w:lang w:val="en-GB"/>
        </w:rPr>
        <w:t>Medicinal product subject to medical prescription.</w:t>
      </w:r>
    </w:p>
    <w:p w14:paraId="10556D31"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15.</w:t>
      </w:r>
      <w:r>
        <w:rPr>
          <w:b/>
          <w:bCs/>
          <w:caps/>
          <w:szCs w:val="28"/>
          <w:lang w:val="en-CA"/>
        </w:rPr>
        <w:tab/>
        <w:t>INSTRUCTIONS ON USE</w:t>
      </w:r>
    </w:p>
    <w:p w14:paraId="384AA793" w14:textId="77777777" w:rsidR="003A1F38" w:rsidRPr="004611A6" w:rsidRDefault="003A1F38" w:rsidP="00875236">
      <w:r>
        <w:t xml:space="preserve"> </w:t>
      </w:r>
    </w:p>
    <w:p w14:paraId="230B83C7" w14:textId="77777777" w:rsidR="003A1F38" w:rsidRPr="000D3F8F" w:rsidRDefault="003A1F38" w:rsidP="002C7375">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Pr>
          <w:b/>
          <w:bCs/>
          <w:caps/>
          <w:szCs w:val="28"/>
          <w:lang w:val="en-CA"/>
        </w:rPr>
        <w:t>16.</w:t>
      </w:r>
      <w:r>
        <w:rPr>
          <w:b/>
          <w:bCs/>
          <w:caps/>
          <w:szCs w:val="28"/>
          <w:lang w:val="en-CA"/>
        </w:rPr>
        <w:tab/>
        <w:t>INFORMATION IN BRAILLE</w:t>
      </w:r>
    </w:p>
    <w:p w14:paraId="0BCB26D0" w14:textId="77777777" w:rsidR="003A1F38" w:rsidRPr="000D3F8F" w:rsidRDefault="003A1F38" w:rsidP="00875236">
      <w:r w:rsidRPr="000D3F8F">
        <w:rPr>
          <w:lang w:val="en-GB"/>
        </w:rPr>
        <w:t>xtandi 80 mg film</w:t>
      </w:r>
      <w:r w:rsidRPr="000D3F8F">
        <w:rPr>
          <w:lang w:val="en-GB"/>
        </w:rPr>
        <w:noBreakHyphen/>
        <w:t>coated tablets</w:t>
      </w:r>
    </w:p>
    <w:p w14:paraId="0B9CB1E9" w14:textId="77777777" w:rsidR="003A1F38" w:rsidRPr="000D3F8F"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883A69">
        <w:rPr>
          <w:b/>
          <w:bCs/>
          <w:caps/>
          <w:szCs w:val="28"/>
          <w:lang w:val="en-CA"/>
        </w:rPr>
        <w:t>17.</w:t>
      </w:r>
      <w:r w:rsidRPr="00883A69">
        <w:rPr>
          <w:b/>
          <w:bCs/>
          <w:caps/>
          <w:szCs w:val="28"/>
          <w:lang w:val="en-CA"/>
        </w:rPr>
        <w:tab/>
        <w:t>UNIQUE IDENTIFIER - 2D BARCODE</w:t>
      </w:r>
    </w:p>
    <w:p w14:paraId="156201E7" w14:textId="77777777" w:rsidR="003A1F38" w:rsidRPr="00427998" w:rsidRDefault="003A1F38" w:rsidP="00227765">
      <w:pPr>
        <w:rPr>
          <w:lang w:val="en-GB"/>
        </w:rPr>
      </w:pPr>
      <w:r w:rsidRPr="000D3F8F">
        <w:rPr>
          <w:lang w:val="en-GB"/>
        </w:rPr>
        <w:t xml:space="preserve"> </w:t>
      </w:r>
    </w:p>
    <w:p w14:paraId="6BEFAE9E" w14:textId="77777777" w:rsidR="003A1F38" w:rsidRPr="000D3F8F" w:rsidRDefault="003A1F38">
      <w:pPr>
        <w:keepNext/>
        <w:keepLines/>
        <w:pBdr>
          <w:top w:val="single" w:sz="4" w:space="1" w:color="auto"/>
          <w:left w:val="single" w:sz="4" w:space="4" w:color="auto"/>
          <w:bottom w:val="single" w:sz="4" w:space="1" w:color="auto"/>
          <w:right w:val="single" w:sz="4" w:space="4" w:color="auto"/>
        </w:pBdr>
        <w:spacing w:before="440" w:after="220" w:line="260" w:lineRule="atLeast"/>
        <w:ind w:left="567" w:hanging="567"/>
        <w:rPr>
          <w:b/>
          <w:bCs/>
          <w:caps/>
          <w:szCs w:val="28"/>
          <w:lang w:val="en-CA"/>
        </w:rPr>
      </w:pPr>
      <w:r w:rsidRPr="00883A69">
        <w:rPr>
          <w:b/>
          <w:bCs/>
          <w:caps/>
          <w:szCs w:val="28"/>
          <w:lang w:val="en-CA"/>
        </w:rPr>
        <w:t>18.</w:t>
      </w:r>
      <w:r w:rsidRPr="00883A69">
        <w:rPr>
          <w:b/>
          <w:bCs/>
          <w:caps/>
          <w:szCs w:val="28"/>
          <w:lang w:val="en-CA"/>
        </w:rPr>
        <w:tab/>
        <w:t>UNIQUE IDENTIFIER - HUMAN READABLE DATA</w:t>
      </w:r>
    </w:p>
    <w:p w14:paraId="650AC9F9" w14:textId="77777777" w:rsidR="003A1F38" w:rsidRDefault="003A1F38">
      <w:pPr>
        <w:spacing w:after="200" w:line="276" w:lineRule="auto"/>
        <w:rPr>
          <w:b/>
          <w:noProof/>
        </w:rPr>
      </w:pPr>
      <w:r>
        <w:rPr>
          <w:b/>
          <w:noProof/>
        </w:rPr>
        <w:br w:type="page"/>
      </w:r>
    </w:p>
    <w:p w14:paraId="69F348EB" w14:textId="77777777" w:rsidR="003A1F38" w:rsidRDefault="003A1F38">
      <w:pPr>
        <w:keepNext/>
        <w:keepLines/>
        <w:pBdr>
          <w:top w:val="single" w:sz="4" w:space="1" w:color="auto"/>
          <w:left w:val="single" w:sz="4" w:space="4" w:color="auto"/>
          <w:bottom w:val="single" w:sz="4" w:space="1" w:color="auto"/>
          <w:right w:val="single" w:sz="4" w:space="4" w:color="auto"/>
        </w:pBdr>
        <w:spacing w:after="220"/>
        <w:ind w:left="432" w:hanging="432"/>
        <w:rPr>
          <w:b/>
          <w:bCs/>
          <w:lang w:eastAsia="en-CA"/>
        </w:rPr>
      </w:pPr>
      <w:r w:rsidRPr="00456C11">
        <w:rPr>
          <w:b/>
          <w:bCs/>
          <w:lang w:eastAsia="en-CA"/>
        </w:rPr>
        <w:lastRenderedPageBreak/>
        <w:t>MINIMUM PARTICULARS TO APPEAR ON BLISTERS OR STRIPS</w:t>
      </w:r>
    </w:p>
    <w:p w14:paraId="35415C0E" w14:textId="77777777" w:rsidR="003A1F38" w:rsidRPr="00C305D0" w:rsidRDefault="003A1F38" w:rsidP="00C305D0">
      <w:pPr>
        <w:keepNext/>
        <w:keepLines/>
        <w:pBdr>
          <w:top w:val="single" w:sz="4" w:space="1" w:color="auto"/>
          <w:left w:val="single" w:sz="4" w:space="4" w:color="auto"/>
          <w:bottom w:val="single" w:sz="4" w:space="1" w:color="auto"/>
          <w:right w:val="single" w:sz="4" w:space="4" w:color="auto"/>
        </w:pBdr>
        <w:spacing w:line="260" w:lineRule="atLeast"/>
        <w:ind w:left="562" w:hanging="562"/>
      </w:pPr>
      <w:r>
        <w:rPr>
          <w:b/>
          <w:bCs/>
          <w:caps/>
          <w:szCs w:val="28"/>
          <w:lang w:val="en-CA"/>
        </w:rPr>
        <w:t>blister</w:t>
      </w:r>
    </w:p>
    <w:p w14:paraId="27754228" w14:textId="77777777" w:rsidR="003A1F38" w:rsidRDefault="003A1F38" w:rsidP="00567BB4">
      <w:pPr>
        <w:rPr>
          <w:color w:val="808080"/>
          <w:lang w:val="en-CA"/>
        </w:rPr>
      </w:pPr>
    </w:p>
    <w:p w14:paraId="5877AD6E" w14:textId="77777777" w:rsidR="003A1F38" w:rsidRPr="00664C6A" w:rsidRDefault="003A1F38">
      <w:pPr>
        <w:keepNext/>
        <w:keepLines/>
        <w:pBdr>
          <w:top w:val="single" w:sz="4" w:space="1" w:color="auto"/>
          <w:left w:val="single" w:sz="4" w:space="4" w:color="auto"/>
          <w:bottom w:val="single" w:sz="4" w:space="1" w:color="auto"/>
          <w:right w:val="single" w:sz="4" w:space="4" w:color="auto"/>
        </w:pBdr>
        <w:spacing w:before="440" w:after="220"/>
        <w:ind w:left="432" w:hanging="432"/>
        <w:rPr>
          <w:b/>
          <w:bCs/>
          <w:caps/>
          <w:szCs w:val="28"/>
          <w:lang w:val="en-CA"/>
        </w:rPr>
      </w:pPr>
      <w:r w:rsidRPr="00434D84">
        <w:rPr>
          <w:b/>
          <w:bCs/>
          <w:caps/>
          <w:szCs w:val="28"/>
          <w:lang w:val="en-CA"/>
        </w:rPr>
        <w:t>1.</w:t>
      </w:r>
      <w:r w:rsidRPr="00434D84">
        <w:rPr>
          <w:b/>
          <w:bCs/>
          <w:caps/>
          <w:szCs w:val="28"/>
          <w:lang w:val="en-CA"/>
        </w:rPr>
        <w:tab/>
        <w:t>NAME OF THE MEDICINAL PRODUCT</w:t>
      </w:r>
    </w:p>
    <w:p w14:paraId="024537F2" w14:textId="77777777" w:rsidR="003A1F38" w:rsidRPr="00E417BF" w:rsidRDefault="003A1F38" w:rsidP="00C305D0">
      <w:pPr>
        <w:rPr>
          <w:lang w:val="en-GB"/>
        </w:rPr>
      </w:pPr>
      <w:bookmarkStart w:id="218" w:name="_i4i6wkmNHNsKx285LuQCyVsqe"/>
      <w:bookmarkEnd w:id="218"/>
      <w:r w:rsidRPr="00664C6A">
        <w:rPr>
          <w:lang w:val="en-GB"/>
        </w:rPr>
        <w:br/>
        <w:t>Xtandi 40 mg</w:t>
      </w:r>
    </w:p>
    <w:p w14:paraId="347FF05E"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ind w:left="432" w:hanging="432"/>
        <w:rPr>
          <w:b/>
          <w:bCs/>
          <w:caps/>
          <w:szCs w:val="28"/>
          <w:lang w:val="en-CA"/>
        </w:rPr>
      </w:pPr>
      <w:r>
        <w:rPr>
          <w:b/>
          <w:bCs/>
          <w:caps/>
          <w:szCs w:val="28"/>
          <w:lang w:val="en-CA"/>
        </w:rPr>
        <w:t>2.</w:t>
      </w:r>
      <w:r>
        <w:rPr>
          <w:b/>
          <w:bCs/>
          <w:caps/>
          <w:szCs w:val="28"/>
          <w:lang w:val="en-CA"/>
        </w:rPr>
        <w:tab/>
        <w:t>NAME OF THE MARKETING AUTHORISATION HOLDER</w:t>
      </w:r>
    </w:p>
    <w:p w14:paraId="2B351B7F" w14:textId="77777777" w:rsidR="003A1F38" w:rsidRDefault="003A1F38" w:rsidP="00567BB4">
      <w:r>
        <w:t xml:space="preserve"> </w:t>
      </w:r>
    </w:p>
    <w:p w14:paraId="2F6C9D59"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ind w:left="432" w:hanging="432"/>
        <w:rPr>
          <w:b/>
          <w:bCs/>
          <w:caps/>
          <w:szCs w:val="28"/>
          <w:lang w:val="en-CA"/>
        </w:rPr>
      </w:pPr>
      <w:r>
        <w:rPr>
          <w:b/>
          <w:bCs/>
          <w:caps/>
          <w:szCs w:val="28"/>
          <w:lang w:val="en-CA"/>
        </w:rPr>
        <w:t>3.</w:t>
      </w:r>
      <w:r>
        <w:rPr>
          <w:b/>
          <w:bCs/>
          <w:caps/>
          <w:szCs w:val="28"/>
          <w:lang w:val="en-CA"/>
        </w:rPr>
        <w:tab/>
        <w:t>EXPIRY DATE</w:t>
      </w:r>
    </w:p>
    <w:p w14:paraId="74DD1A5F" w14:textId="77777777" w:rsidR="003A1F38" w:rsidRDefault="003A1F38" w:rsidP="00567BB4">
      <w:r>
        <w:t>EXP</w:t>
      </w:r>
    </w:p>
    <w:p w14:paraId="6149B3CF" w14:textId="77777777" w:rsidR="003A1F38" w:rsidRPr="00F26D12" w:rsidRDefault="003A1F38">
      <w:pPr>
        <w:keepNext/>
        <w:keepLines/>
        <w:pBdr>
          <w:top w:val="single" w:sz="4" w:space="1" w:color="auto"/>
          <w:left w:val="single" w:sz="4" w:space="4" w:color="auto"/>
          <w:bottom w:val="single" w:sz="4" w:space="1" w:color="auto"/>
          <w:right w:val="single" w:sz="4" w:space="4" w:color="auto"/>
        </w:pBdr>
        <w:spacing w:before="440" w:after="220"/>
        <w:ind w:left="432" w:hanging="432"/>
        <w:rPr>
          <w:b/>
          <w:bCs/>
          <w:caps/>
          <w:szCs w:val="28"/>
          <w:lang w:val="en-GB"/>
        </w:rPr>
      </w:pPr>
      <w:r w:rsidRPr="00D90ACE">
        <w:rPr>
          <w:b/>
          <w:bCs/>
          <w:caps/>
          <w:szCs w:val="28"/>
          <w:lang w:val="en-GB"/>
        </w:rPr>
        <w:t>4.</w:t>
      </w:r>
      <w:r w:rsidRPr="00D90ACE">
        <w:rPr>
          <w:b/>
          <w:bCs/>
          <w:caps/>
          <w:szCs w:val="28"/>
          <w:lang w:val="en-CA"/>
        </w:rPr>
        <w:tab/>
        <w:t>BATCH NUMBER</w:t>
      </w:r>
    </w:p>
    <w:p w14:paraId="6383EB6E" w14:textId="77777777" w:rsidR="003A1F38" w:rsidRDefault="003A1F38" w:rsidP="00567BB4">
      <w:r>
        <w:t>Lot</w:t>
      </w:r>
    </w:p>
    <w:p w14:paraId="56EBD5FE" w14:textId="77777777" w:rsidR="003A1F38" w:rsidRDefault="003A1F38" w:rsidP="00B03912">
      <w:pPr>
        <w:keepNext/>
        <w:keepLines/>
        <w:pBdr>
          <w:top w:val="single" w:sz="4" w:space="1" w:color="auto"/>
          <w:left w:val="single" w:sz="4" w:space="4" w:color="auto"/>
          <w:bottom w:val="single" w:sz="4" w:space="1" w:color="auto"/>
          <w:right w:val="single" w:sz="4" w:space="4" w:color="auto"/>
        </w:pBdr>
        <w:spacing w:before="440" w:after="220"/>
        <w:ind w:left="432" w:hanging="432"/>
        <w:rPr>
          <w:b/>
          <w:bCs/>
          <w:caps/>
          <w:szCs w:val="28"/>
          <w:lang w:val="en-CA"/>
        </w:rPr>
      </w:pPr>
      <w:r>
        <w:rPr>
          <w:b/>
          <w:bCs/>
          <w:caps/>
          <w:szCs w:val="28"/>
          <w:lang w:val="en-CA"/>
        </w:rPr>
        <w:t>5.</w:t>
      </w:r>
      <w:r>
        <w:rPr>
          <w:b/>
          <w:bCs/>
          <w:caps/>
          <w:szCs w:val="28"/>
          <w:lang w:val="en-CA"/>
        </w:rPr>
        <w:tab/>
      </w:r>
      <w:r w:rsidRPr="00B03912">
        <w:rPr>
          <w:b/>
          <w:bCs/>
          <w:caps/>
          <w:szCs w:val="28"/>
          <w:lang w:val="en-CA"/>
        </w:rPr>
        <w:t>OTHER</w:t>
      </w:r>
    </w:p>
    <w:p w14:paraId="307D54DB" w14:textId="77777777" w:rsidR="003A1F38" w:rsidRDefault="003A1F38" w:rsidP="00CB7E82">
      <w:pPr>
        <w:rPr>
          <w:lang w:val="en-GB"/>
        </w:rPr>
      </w:pPr>
      <w:r>
        <w:rPr>
          <w:lang w:val="en-GB"/>
        </w:rPr>
        <w:t xml:space="preserve">        </w:t>
      </w:r>
    </w:p>
    <w:p w14:paraId="532D1865" w14:textId="77777777" w:rsidR="003A1F38" w:rsidRPr="00E417BF" w:rsidRDefault="003A1F38" w:rsidP="00CB7E82">
      <w:pPr>
        <w:rPr>
          <w:lang w:val="en-GB"/>
        </w:rPr>
      </w:pPr>
      <w:r>
        <w:rPr>
          <w:lang w:val="en-GB"/>
        </w:rPr>
        <w:t xml:space="preserve">  </w:t>
      </w:r>
    </w:p>
    <w:p w14:paraId="040DB56F" w14:textId="77777777" w:rsidR="003A1F38" w:rsidRPr="001B2C01" w:rsidRDefault="003A1F38" w:rsidP="00567BB4">
      <w:r>
        <w:t xml:space="preserve"> </w:t>
      </w:r>
    </w:p>
    <w:p w14:paraId="1CF61587" w14:textId="77777777" w:rsidR="003A1F38" w:rsidRDefault="003A1F38">
      <w:pPr>
        <w:spacing w:after="200" w:line="276" w:lineRule="auto"/>
        <w:rPr>
          <w:b/>
          <w:noProof/>
        </w:rPr>
      </w:pPr>
      <w:r>
        <w:rPr>
          <w:b/>
          <w:noProof/>
        </w:rPr>
        <w:br w:type="page"/>
      </w:r>
    </w:p>
    <w:p w14:paraId="27A4AA58" w14:textId="77777777" w:rsidR="003A1F38" w:rsidRDefault="003A1F38">
      <w:pPr>
        <w:keepNext/>
        <w:keepLines/>
        <w:pBdr>
          <w:top w:val="single" w:sz="4" w:space="1" w:color="auto"/>
          <w:left w:val="single" w:sz="4" w:space="4" w:color="auto"/>
          <w:bottom w:val="single" w:sz="4" w:space="1" w:color="auto"/>
          <w:right w:val="single" w:sz="4" w:space="4" w:color="auto"/>
        </w:pBdr>
        <w:spacing w:after="220"/>
        <w:ind w:left="432" w:hanging="432"/>
        <w:rPr>
          <w:b/>
          <w:bCs/>
          <w:lang w:eastAsia="en-CA"/>
        </w:rPr>
      </w:pPr>
      <w:r w:rsidRPr="00456C11">
        <w:rPr>
          <w:b/>
          <w:bCs/>
          <w:lang w:eastAsia="en-CA"/>
        </w:rPr>
        <w:lastRenderedPageBreak/>
        <w:t>MINIMUM PARTICULARS TO APPEAR ON BLISTERS OR STRIPS</w:t>
      </w:r>
    </w:p>
    <w:p w14:paraId="7327C4B0" w14:textId="77777777" w:rsidR="003A1F38" w:rsidRPr="00C305D0" w:rsidRDefault="003A1F38" w:rsidP="00C305D0">
      <w:pPr>
        <w:keepNext/>
        <w:keepLines/>
        <w:pBdr>
          <w:top w:val="single" w:sz="4" w:space="1" w:color="auto"/>
          <w:left w:val="single" w:sz="4" w:space="4" w:color="auto"/>
          <w:bottom w:val="single" w:sz="4" w:space="1" w:color="auto"/>
          <w:right w:val="single" w:sz="4" w:space="4" w:color="auto"/>
        </w:pBdr>
        <w:spacing w:line="260" w:lineRule="atLeast"/>
        <w:ind w:left="562" w:hanging="562"/>
      </w:pPr>
      <w:r>
        <w:rPr>
          <w:b/>
          <w:bCs/>
          <w:caps/>
          <w:szCs w:val="28"/>
          <w:lang w:val="en-CA"/>
        </w:rPr>
        <w:t>blister</w:t>
      </w:r>
    </w:p>
    <w:p w14:paraId="57B18228" w14:textId="77777777" w:rsidR="003A1F38" w:rsidRDefault="003A1F38" w:rsidP="00567BB4">
      <w:pPr>
        <w:rPr>
          <w:color w:val="808080"/>
          <w:lang w:val="en-CA"/>
        </w:rPr>
      </w:pPr>
    </w:p>
    <w:p w14:paraId="4FDB19DD" w14:textId="77777777" w:rsidR="003A1F38" w:rsidRPr="00B84982" w:rsidRDefault="003A1F38">
      <w:pPr>
        <w:keepNext/>
        <w:keepLines/>
        <w:pBdr>
          <w:top w:val="single" w:sz="4" w:space="1" w:color="auto"/>
          <w:left w:val="single" w:sz="4" w:space="4" w:color="auto"/>
          <w:bottom w:val="single" w:sz="4" w:space="1" w:color="auto"/>
          <w:right w:val="single" w:sz="4" w:space="4" w:color="auto"/>
        </w:pBdr>
        <w:spacing w:before="440" w:after="220"/>
        <w:ind w:left="432" w:hanging="432"/>
        <w:rPr>
          <w:b/>
          <w:bCs/>
          <w:caps/>
          <w:szCs w:val="28"/>
          <w:lang w:val="en-CA"/>
        </w:rPr>
      </w:pPr>
      <w:r w:rsidRPr="00434D84">
        <w:rPr>
          <w:b/>
          <w:bCs/>
          <w:caps/>
          <w:szCs w:val="28"/>
          <w:lang w:val="en-CA"/>
        </w:rPr>
        <w:t>1.</w:t>
      </w:r>
      <w:r w:rsidRPr="00434D84">
        <w:rPr>
          <w:b/>
          <w:bCs/>
          <w:caps/>
          <w:szCs w:val="28"/>
          <w:lang w:val="en-CA"/>
        </w:rPr>
        <w:tab/>
        <w:t>NAME OF THE MEDICINAL PRODUCT</w:t>
      </w:r>
    </w:p>
    <w:p w14:paraId="237C0B41" w14:textId="77777777" w:rsidR="003A1F38" w:rsidRPr="00B84982" w:rsidRDefault="003A1F38" w:rsidP="000F5DCE">
      <w:pPr>
        <w:rPr>
          <w:b/>
          <w:lang w:val="en-GB"/>
        </w:rPr>
      </w:pPr>
      <w:r w:rsidRPr="00B84982">
        <w:rPr>
          <w:lang w:val="en-GB"/>
        </w:rPr>
        <w:t>Xtandi 80 mg</w:t>
      </w:r>
    </w:p>
    <w:p w14:paraId="68C87987"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ind w:left="432" w:hanging="432"/>
        <w:rPr>
          <w:b/>
          <w:bCs/>
          <w:caps/>
          <w:szCs w:val="28"/>
          <w:lang w:val="en-CA"/>
        </w:rPr>
      </w:pPr>
      <w:r>
        <w:rPr>
          <w:b/>
          <w:bCs/>
          <w:caps/>
          <w:szCs w:val="28"/>
          <w:lang w:val="en-CA"/>
        </w:rPr>
        <w:t>2.</w:t>
      </w:r>
      <w:r>
        <w:rPr>
          <w:b/>
          <w:bCs/>
          <w:caps/>
          <w:szCs w:val="28"/>
          <w:lang w:val="en-CA"/>
        </w:rPr>
        <w:tab/>
        <w:t>NAME OF THE MARKETING AUTHORISATION HOLDER</w:t>
      </w:r>
    </w:p>
    <w:p w14:paraId="6DEB23BB" w14:textId="77777777" w:rsidR="003A1F38" w:rsidRDefault="003A1F38" w:rsidP="00567BB4">
      <w:r>
        <w:t xml:space="preserve"> </w:t>
      </w:r>
    </w:p>
    <w:p w14:paraId="70C6A827" w14:textId="77777777" w:rsidR="003A1F38" w:rsidRDefault="003A1F38">
      <w:pPr>
        <w:keepNext/>
        <w:keepLines/>
        <w:pBdr>
          <w:top w:val="single" w:sz="4" w:space="1" w:color="auto"/>
          <w:left w:val="single" w:sz="4" w:space="4" w:color="auto"/>
          <w:bottom w:val="single" w:sz="4" w:space="1" w:color="auto"/>
          <w:right w:val="single" w:sz="4" w:space="4" w:color="auto"/>
        </w:pBdr>
        <w:spacing w:before="440" w:after="220"/>
        <w:ind w:left="432" w:hanging="432"/>
        <w:rPr>
          <w:b/>
          <w:bCs/>
          <w:caps/>
          <w:szCs w:val="28"/>
          <w:lang w:val="en-CA"/>
        </w:rPr>
      </w:pPr>
      <w:r>
        <w:rPr>
          <w:b/>
          <w:bCs/>
          <w:caps/>
          <w:szCs w:val="28"/>
          <w:lang w:val="en-CA"/>
        </w:rPr>
        <w:t>3.</w:t>
      </w:r>
      <w:r>
        <w:rPr>
          <w:b/>
          <w:bCs/>
          <w:caps/>
          <w:szCs w:val="28"/>
          <w:lang w:val="en-CA"/>
        </w:rPr>
        <w:tab/>
        <w:t>EXPIRY DATE</w:t>
      </w:r>
    </w:p>
    <w:p w14:paraId="102DDDAD" w14:textId="77777777" w:rsidR="003A1F38" w:rsidRDefault="003A1F38" w:rsidP="00567BB4">
      <w:r>
        <w:t>EXP</w:t>
      </w:r>
    </w:p>
    <w:p w14:paraId="4A9DF2EA" w14:textId="77777777" w:rsidR="003A1F38" w:rsidRPr="00F26D12" w:rsidRDefault="003A1F38">
      <w:pPr>
        <w:keepNext/>
        <w:keepLines/>
        <w:pBdr>
          <w:top w:val="single" w:sz="4" w:space="1" w:color="auto"/>
          <w:left w:val="single" w:sz="4" w:space="4" w:color="auto"/>
          <w:bottom w:val="single" w:sz="4" w:space="1" w:color="auto"/>
          <w:right w:val="single" w:sz="4" w:space="4" w:color="auto"/>
        </w:pBdr>
        <w:spacing w:before="440" w:after="220"/>
        <w:ind w:left="432" w:hanging="432"/>
        <w:rPr>
          <w:b/>
          <w:bCs/>
          <w:caps/>
          <w:szCs w:val="28"/>
          <w:lang w:val="en-GB"/>
        </w:rPr>
      </w:pPr>
      <w:r w:rsidRPr="00D90ACE">
        <w:rPr>
          <w:b/>
          <w:bCs/>
          <w:caps/>
          <w:szCs w:val="28"/>
          <w:lang w:val="en-GB"/>
        </w:rPr>
        <w:t>4.</w:t>
      </w:r>
      <w:r w:rsidRPr="00D90ACE">
        <w:rPr>
          <w:b/>
          <w:bCs/>
          <w:caps/>
          <w:szCs w:val="28"/>
          <w:lang w:val="en-CA"/>
        </w:rPr>
        <w:tab/>
        <w:t>BATCH NUMBER</w:t>
      </w:r>
    </w:p>
    <w:p w14:paraId="287CD646" w14:textId="77777777" w:rsidR="003A1F38" w:rsidRDefault="003A1F38" w:rsidP="00567BB4">
      <w:r>
        <w:t>Lot</w:t>
      </w:r>
    </w:p>
    <w:p w14:paraId="5834F80C" w14:textId="77777777" w:rsidR="003A1F38" w:rsidRDefault="003A1F38" w:rsidP="00B03912">
      <w:pPr>
        <w:keepNext/>
        <w:keepLines/>
        <w:pBdr>
          <w:top w:val="single" w:sz="4" w:space="1" w:color="auto"/>
          <w:left w:val="single" w:sz="4" w:space="4" w:color="auto"/>
          <w:bottom w:val="single" w:sz="4" w:space="1" w:color="auto"/>
          <w:right w:val="single" w:sz="4" w:space="4" w:color="auto"/>
        </w:pBdr>
        <w:spacing w:before="440" w:after="220"/>
        <w:ind w:left="432" w:hanging="432"/>
        <w:rPr>
          <w:b/>
          <w:bCs/>
          <w:caps/>
          <w:szCs w:val="28"/>
          <w:lang w:val="en-CA"/>
        </w:rPr>
      </w:pPr>
      <w:r>
        <w:rPr>
          <w:b/>
          <w:bCs/>
          <w:caps/>
          <w:szCs w:val="28"/>
          <w:lang w:val="en-CA"/>
        </w:rPr>
        <w:t>5.</w:t>
      </w:r>
      <w:r>
        <w:rPr>
          <w:b/>
          <w:bCs/>
          <w:caps/>
          <w:szCs w:val="28"/>
          <w:lang w:val="en-CA"/>
        </w:rPr>
        <w:tab/>
      </w:r>
      <w:r w:rsidRPr="00B03912">
        <w:rPr>
          <w:b/>
          <w:bCs/>
          <w:caps/>
          <w:szCs w:val="28"/>
          <w:lang w:val="en-CA"/>
        </w:rPr>
        <w:t>OTHER</w:t>
      </w:r>
    </w:p>
    <w:p w14:paraId="031CBC2E" w14:textId="77777777" w:rsidR="003A1F38" w:rsidRDefault="003A1F38" w:rsidP="00CB7E82">
      <w:pPr>
        <w:rPr>
          <w:lang w:val="en-GB"/>
        </w:rPr>
      </w:pPr>
      <w:r>
        <w:rPr>
          <w:lang w:val="en-GB"/>
        </w:rPr>
        <w:t xml:space="preserve">        </w:t>
      </w:r>
    </w:p>
    <w:p w14:paraId="006BDFB2" w14:textId="77777777" w:rsidR="003A1F38" w:rsidRPr="00E417BF" w:rsidRDefault="003A1F38" w:rsidP="00CB7E82">
      <w:pPr>
        <w:rPr>
          <w:lang w:val="en-GB"/>
        </w:rPr>
      </w:pPr>
      <w:r>
        <w:rPr>
          <w:lang w:val="en-GB"/>
        </w:rPr>
        <w:t xml:space="preserve">  </w:t>
      </w:r>
    </w:p>
    <w:p w14:paraId="45715EDF" w14:textId="547B626C" w:rsidR="003A1F38" w:rsidRPr="001B2C01" w:rsidRDefault="003A1F38" w:rsidP="00567BB4">
      <w:r>
        <w:t xml:space="preserve"> </w:t>
      </w:r>
    </w:p>
    <w:p w14:paraId="29516C1F" w14:textId="6B713616" w:rsidR="003A1F38" w:rsidRDefault="003A1F38" w:rsidP="00B135F6">
      <w:pPr>
        <w:rPr>
          <w:noProof/>
        </w:rPr>
      </w:pPr>
      <w:r>
        <w:rPr>
          <w:noProof/>
        </w:rPr>
        <w:br w:type="page"/>
      </w:r>
    </w:p>
    <w:p w14:paraId="33ADA333" w14:textId="77777777" w:rsidR="003A1F38" w:rsidRPr="00B24F0C" w:rsidRDefault="003A1F38" w:rsidP="00B24F0C"/>
    <w:p w14:paraId="275AAF60" w14:textId="77777777" w:rsidR="003A1F38" w:rsidRPr="00B24F0C" w:rsidRDefault="003A1F38" w:rsidP="00B24F0C"/>
    <w:p w14:paraId="5D06B32A" w14:textId="77777777" w:rsidR="003A1F38" w:rsidRPr="00B24F0C" w:rsidRDefault="003A1F38" w:rsidP="00B24F0C"/>
    <w:p w14:paraId="6514426C" w14:textId="77777777" w:rsidR="003A1F38" w:rsidRPr="00B24F0C" w:rsidRDefault="003A1F38" w:rsidP="00B24F0C"/>
    <w:p w14:paraId="55452637" w14:textId="77777777" w:rsidR="003A1F38" w:rsidRPr="00B24F0C" w:rsidRDefault="003A1F38" w:rsidP="00B24F0C"/>
    <w:p w14:paraId="58D7E4EB" w14:textId="77777777" w:rsidR="003A1F38" w:rsidRPr="00B24F0C" w:rsidRDefault="003A1F38" w:rsidP="00B24F0C"/>
    <w:p w14:paraId="6D75FC83" w14:textId="77777777" w:rsidR="003A1F38" w:rsidRPr="00B24F0C" w:rsidRDefault="003A1F38" w:rsidP="00B24F0C"/>
    <w:p w14:paraId="62651211" w14:textId="77777777" w:rsidR="003A1F38" w:rsidRPr="00B24F0C" w:rsidRDefault="003A1F38" w:rsidP="00B24F0C"/>
    <w:p w14:paraId="5A730658" w14:textId="77777777" w:rsidR="003A1F38" w:rsidRPr="00B24F0C" w:rsidRDefault="003A1F38" w:rsidP="00B24F0C"/>
    <w:p w14:paraId="09C73497" w14:textId="77777777" w:rsidR="003A1F38" w:rsidRPr="00B24F0C" w:rsidRDefault="003A1F38" w:rsidP="00B24F0C"/>
    <w:p w14:paraId="3A39376F" w14:textId="77777777" w:rsidR="003A1F38" w:rsidRPr="00B24F0C" w:rsidRDefault="003A1F38" w:rsidP="00B24F0C"/>
    <w:p w14:paraId="4010681A" w14:textId="77777777" w:rsidR="003A1F38" w:rsidRPr="00B24F0C" w:rsidRDefault="003A1F38" w:rsidP="00B24F0C"/>
    <w:p w14:paraId="507691EC" w14:textId="77777777" w:rsidR="003A1F38" w:rsidRPr="00B24F0C" w:rsidRDefault="003A1F38" w:rsidP="00B24F0C"/>
    <w:p w14:paraId="6FC8FAD3" w14:textId="77777777" w:rsidR="003A1F38" w:rsidRPr="00B24F0C" w:rsidRDefault="003A1F38" w:rsidP="00B24F0C"/>
    <w:p w14:paraId="0C4B66AB" w14:textId="77777777" w:rsidR="003A1F38" w:rsidRPr="00B24F0C" w:rsidRDefault="003A1F38" w:rsidP="00B24F0C"/>
    <w:p w14:paraId="43AE64E5" w14:textId="77777777" w:rsidR="003A1F38" w:rsidRPr="00B24F0C" w:rsidRDefault="003A1F38" w:rsidP="00B24F0C"/>
    <w:p w14:paraId="14617691" w14:textId="77777777" w:rsidR="003A1F38" w:rsidRPr="00B24F0C" w:rsidRDefault="003A1F38" w:rsidP="00B24F0C"/>
    <w:p w14:paraId="7A0E5630" w14:textId="77777777" w:rsidR="003A1F38" w:rsidRPr="00B24F0C" w:rsidRDefault="003A1F38" w:rsidP="00B24F0C"/>
    <w:p w14:paraId="130D7483" w14:textId="77777777" w:rsidR="003A1F38" w:rsidRPr="00B24F0C" w:rsidRDefault="003A1F38" w:rsidP="00B24F0C"/>
    <w:p w14:paraId="063B8FD9" w14:textId="77777777" w:rsidR="003A1F38" w:rsidRPr="00B24F0C" w:rsidRDefault="003A1F38" w:rsidP="00B24F0C"/>
    <w:p w14:paraId="360A2B89" w14:textId="77777777" w:rsidR="003A1F38" w:rsidRPr="00B24F0C" w:rsidRDefault="003A1F38" w:rsidP="00B24F0C"/>
    <w:p w14:paraId="3F34E6FC" w14:textId="77777777" w:rsidR="003A1F38" w:rsidRPr="00B24F0C" w:rsidRDefault="003A1F38" w:rsidP="00B24F0C"/>
    <w:p w14:paraId="6B8E1E92" w14:textId="3B5C8985" w:rsidR="003A1F38" w:rsidRDefault="003A1F38">
      <w:pPr>
        <w:pStyle w:val="TitleA"/>
      </w:pPr>
      <w:r w:rsidRPr="00DC69E5">
        <w:t>B. PACKAGE LEAFLET</w:t>
      </w:r>
    </w:p>
    <w:p w14:paraId="4637BCC0" w14:textId="44B92855" w:rsidR="003A1F38" w:rsidRDefault="003A1F38" w:rsidP="00B135F6">
      <w:pPr>
        <w:rPr>
          <w:noProof/>
        </w:rPr>
      </w:pPr>
      <w:r w:rsidRPr="006B4557">
        <w:rPr>
          <w:noProof/>
        </w:rPr>
        <w:br w:type="page"/>
      </w:r>
    </w:p>
    <w:p w14:paraId="6350F960" w14:textId="6F114767" w:rsidR="003A1F38" w:rsidRPr="00774C21" w:rsidRDefault="003A1F38">
      <w:pPr>
        <w:keepNext/>
        <w:keepLines/>
        <w:spacing w:before="220"/>
        <w:jc w:val="center"/>
        <w:rPr>
          <w:b/>
          <w:bCs/>
          <w:color w:val="000000" w:themeColor="text1"/>
          <w:szCs w:val="26"/>
          <w:lang w:val="en-CA"/>
        </w:rPr>
      </w:pPr>
      <w:r w:rsidRPr="001E16D1">
        <w:rPr>
          <w:b/>
          <w:bCs/>
          <w:color w:val="000000" w:themeColor="text1"/>
          <w:szCs w:val="26"/>
          <w:lang w:val="en-CA"/>
        </w:rPr>
        <w:lastRenderedPageBreak/>
        <w:t>Package leaflet: Information for the patient</w:t>
      </w:r>
    </w:p>
    <w:p w14:paraId="347BB9BB" w14:textId="77777777" w:rsidR="003A1F38" w:rsidRPr="00774C21" w:rsidRDefault="003A1F38" w:rsidP="00B8488D">
      <w:pPr>
        <w:widowControl w:val="0"/>
        <w:autoSpaceDE w:val="0"/>
        <w:autoSpaceDN w:val="0"/>
        <w:adjustRightInd w:val="0"/>
        <w:jc w:val="center"/>
      </w:pPr>
    </w:p>
    <w:p w14:paraId="09911D51" w14:textId="77777777" w:rsidR="003A1F38" w:rsidRPr="00774C21" w:rsidRDefault="003A1F38" w:rsidP="00B8488D">
      <w:pPr>
        <w:widowControl w:val="0"/>
        <w:autoSpaceDE w:val="0"/>
        <w:autoSpaceDN w:val="0"/>
        <w:adjustRightInd w:val="0"/>
        <w:jc w:val="center"/>
      </w:pPr>
      <w:r w:rsidRPr="00774C21">
        <w:rPr>
          <w:b/>
          <w:noProof/>
        </w:rPr>
        <w:t>Xtandi 40 mg soft capsules</w:t>
      </w:r>
    </w:p>
    <w:p w14:paraId="1F1E72DC" w14:textId="77777777" w:rsidR="003A1F38" w:rsidRPr="00322A9D" w:rsidRDefault="003A1F38" w:rsidP="00322A9D">
      <w:pPr>
        <w:spacing w:after="220"/>
        <w:jc w:val="center"/>
        <w:rPr>
          <w:szCs w:val="24"/>
        </w:rPr>
      </w:pPr>
      <w:bookmarkStart w:id="219" w:name="_i4i74x7btTVm9T7XAwJrOBTys"/>
      <w:bookmarkStart w:id="220" w:name="_i4i118gyAiLZhYwQRW5k6axkc"/>
      <w:bookmarkStart w:id="221" w:name="_i4i4Uh5NG7uo6JIytqViIY7dt"/>
      <w:bookmarkStart w:id="222" w:name="_i4i2HiL1WgrWd3JgxQifsuAy9"/>
      <w:bookmarkEnd w:id="219"/>
      <w:bookmarkEnd w:id="220"/>
      <w:bookmarkEnd w:id="221"/>
      <w:bookmarkEnd w:id="222"/>
      <w:r>
        <w:rPr>
          <w:szCs w:val="24"/>
        </w:rPr>
        <w:t>enzalutamide</w:t>
      </w:r>
    </w:p>
    <w:p w14:paraId="6E2931DE" w14:textId="77777777" w:rsidR="003A1F38" w:rsidRDefault="003A1F38">
      <w:pPr>
        <w:keepNext/>
        <w:keepLines/>
        <w:spacing w:before="220"/>
        <w:rPr>
          <w:b/>
          <w:bCs/>
          <w:szCs w:val="26"/>
          <w:lang w:val="en-CA"/>
        </w:rPr>
      </w:pPr>
      <w:bookmarkStart w:id="223" w:name="_i4i2o60CR5YDfFnNMiBCgWpeQ"/>
      <w:bookmarkStart w:id="224" w:name="_i4i7JBpUi6PqYCiULioxyZclE"/>
      <w:bookmarkStart w:id="225" w:name="_i4i0rNs4YheYXvTXvmmytK6ds"/>
      <w:bookmarkEnd w:id="223"/>
      <w:bookmarkEnd w:id="224"/>
      <w:bookmarkEnd w:id="225"/>
      <w:r w:rsidRPr="005D6474">
        <w:rPr>
          <w:b/>
          <w:bCs/>
          <w:szCs w:val="26"/>
          <w:lang w:val="en-CA"/>
        </w:rPr>
        <w:t>Read all of this leaflet carefully before you start taking this medicine because it contains important information for you.</w:t>
      </w:r>
    </w:p>
    <w:p w14:paraId="3D6B0A95" w14:textId="77777777" w:rsidR="003A1F38" w:rsidRDefault="003A1F38" w:rsidP="00AF5B9B">
      <w:pPr>
        <w:keepNext/>
        <w:keepLines/>
        <w:numPr>
          <w:ilvl w:val="0"/>
          <w:numId w:val="33"/>
        </w:numPr>
        <w:rPr>
          <w:szCs w:val="24"/>
          <w:lang w:eastAsia="en-CA"/>
        </w:rPr>
      </w:pPr>
      <w:r w:rsidRPr="006A7524">
        <w:rPr>
          <w:szCs w:val="24"/>
          <w:lang w:eastAsia="en-CA"/>
        </w:rPr>
        <w:t>Keep this leaflet. You may need to read it again.</w:t>
      </w:r>
      <w:bookmarkStart w:id="226" w:name="_i4i0jSbGBdHOoCTJ9bXbXnPNn"/>
      <w:bookmarkEnd w:id="226"/>
    </w:p>
    <w:p w14:paraId="4E81D690" w14:textId="77777777" w:rsidR="003A1F38" w:rsidRDefault="003A1F38" w:rsidP="00AF5B9B">
      <w:pPr>
        <w:numPr>
          <w:ilvl w:val="0"/>
          <w:numId w:val="32"/>
        </w:numPr>
      </w:pPr>
      <w:r w:rsidRPr="00E96F90">
        <w:t>If you have any further questions, ask your doctor.</w:t>
      </w:r>
    </w:p>
    <w:p w14:paraId="66112362" w14:textId="77777777" w:rsidR="003A1F38" w:rsidRDefault="003A1F38" w:rsidP="00AF5B9B">
      <w:pPr>
        <w:keepNext/>
        <w:keepLines/>
        <w:numPr>
          <w:ilvl w:val="0"/>
          <w:numId w:val="33"/>
        </w:numPr>
        <w:rPr>
          <w:szCs w:val="24"/>
          <w:lang w:eastAsia="en-CA"/>
        </w:rPr>
      </w:pPr>
      <w:r w:rsidRPr="006A7524">
        <w:rPr>
          <w:szCs w:val="24"/>
          <w:lang w:eastAsia="en-CA"/>
        </w:rPr>
        <w:t>This medicine has been prescribed for you only. Do not pass it on to others. It may harm them, even if their signs of illness are the same as yours.</w:t>
      </w:r>
    </w:p>
    <w:p w14:paraId="3A8754F9" w14:textId="77777777" w:rsidR="003A1F38" w:rsidRDefault="003A1F38" w:rsidP="00AF5B9B">
      <w:pPr>
        <w:numPr>
          <w:ilvl w:val="0"/>
          <w:numId w:val="32"/>
        </w:numPr>
      </w:pPr>
      <w:r w:rsidRPr="00E96F90">
        <w:t>If you get any side effects, talk to your doctor. This includes any possible side effects not listed in this leaflet. See section 4.</w:t>
      </w:r>
    </w:p>
    <w:p w14:paraId="74D39D49" w14:textId="77777777" w:rsidR="003A1F38" w:rsidRDefault="003A1F38">
      <w:pPr>
        <w:keepNext/>
        <w:keepLines/>
        <w:spacing w:before="220"/>
        <w:rPr>
          <w:b/>
          <w:bCs/>
          <w:szCs w:val="26"/>
          <w:lang w:val="en-CA"/>
        </w:rPr>
      </w:pPr>
      <w:r w:rsidRPr="004562FE">
        <w:rPr>
          <w:b/>
          <w:bCs/>
          <w:szCs w:val="26"/>
          <w:lang w:val="en-CA"/>
        </w:rPr>
        <w:t>What is in this leaflet</w:t>
      </w:r>
    </w:p>
    <w:p w14:paraId="7545E8A3" w14:textId="77777777" w:rsidR="003A1F38" w:rsidRPr="001E16D1" w:rsidRDefault="003A1F38" w:rsidP="00321CCB">
      <w:r>
        <w:t xml:space="preserve"> </w:t>
      </w:r>
      <w:r w:rsidRPr="001E16D1">
        <w:t xml:space="preserve"> </w:t>
      </w:r>
    </w:p>
    <w:p w14:paraId="15FA9D71" w14:textId="77777777" w:rsidR="003A1F38" w:rsidRDefault="003A1F38">
      <w:r>
        <w:t>1.</w:t>
      </w:r>
      <w:r>
        <w:tab/>
        <w:t xml:space="preserve">What </w:t>
      </w:r>
      <w:r w:rsidRPr="00774C21">
        <w:rPr>
          <w:noProof/>
        </w:rPr>
        <w:t>Xtandi</w:t>
      </w:r>
      <w:r>
        <w:t xml:space="preserve"> is and what it is used for</w:t>
      </w:r>
      <w:bookmarkStart w:id="227" w:name="_i4i54cAwUyXtHFANXaoQ2V7BK"/>
      <w:bookmarkEnd w:id="227"/>
    </w:p>
    <w:p w14:paraId="4A76C500" w14:textId="77777777" w:rsidR="003A1F38" w:rsidRDefault="003A1F38">
      <w:bookmarkStart w:id="228" w:name="_i4i36n9ZM8e6FSfx81QxaBhCg"/>
      <w:bookmarkEnd w:id="228"/>
      <w:r>
        <w:t>2.</w:t>
      </w:r>
      <w:r>
        <w:tab/>
        <w:t xml:space="preserve">What you need to know before you take </w:t>
      </w:r>
      <w:r w:rsidRPr="00774C21">
        <w:rPr>
          <w:noProof/>
        </w:rPr>
        <w:t>Xtandi</w:t>
      </w:r>
    </w:p>
    <w:p w14:paraId="49707FBE" w14:textId="77777777" w:rsidR="003A1F38" w:rsidRDefault="003A1F38">
      <w:bookmarkStart w:id="229" w:name="_i4i7KzFqL0FmOqRruDR37jQH0"/>
      <w:bookmarkEnd w:id="229"/>
      <w:r>
        <w:t>3.</w:t>
      </w:r>
      <w:r>
        <w:tab/>
        <w:t xml:space="preserve">How to take </w:t>
      </w:r>
      <w:r w:rsidRPr="00774C21">
        <w:rPr>
          <w:noProof/>
        </w:rPr>
        <w:t>Xtandi</w:t>
      </w:r>
    </w:p>
    <w:p w14:paraId="7BE187B1" w14:textId="77777777" w:rsidR="003A1F38" w:rsidRDefault="003A1F38">
      <w:r>
        <w:t>4.</w:t>
      </w:r>
      <w:r>
        <w:tab/>
        <w:t>Possible side effects</w:t>
      </w:r>
      <w:bookmarkStart w:id="230" w:name="_i4i1dyyclzhTGUXCzjcqcnmjN"/>
      <w:bookmarkEnd w:id="230"/>
    </w:p>
    <w:p w14:paraId="161F922E" w14:textId="77777777" w:rsidR="003A1F38" w:rsidRDefault="003A1F38">
      <w:r>
        <w:t>5.</w:t>
      </w:r>
      <w:r>
        <w:tab/>
        <w:t xml:space="preserve">How to store </w:t>
      </w:r>
      <w:r w:rsidRPr="00774C21">
        <w:rPr>
          <w:noProof/>
        </w:rPr>
        <w:t>Xtandi</w:t>
      </w:r>
      <w:bookmarkStart w:id="231" w:name="_i4i3OtMXVxYieqvoRaIM6Zwl7"/>
      <w:bookmarkEnd w:id="231"/>
    </w:p>
    <w:p w14:paraId="5437B25F" w14:textId="77777777" w:rsidR="003A1F38" w:rsidRDefault="003A1F38">
      <w:r>
        <w:t>6.</w:t>
      </w:r>
      <w:r>
        <w:tab/>
        <w:t>Contents of the pack and other information</w:t>
      </w:r>
    </w:p>
    <w:p w14:paraId="77C2C12C" w14:textId="77777777" w:rsidR="003A1F38" w:rsidRDefault="003A1F38" w:rsidP="00774C21">
      <w:pPr>
        <w:keepNext/>
        <w:keepLines/>
        <w:spacing w:before="440" w:after="220"/>
        <w:rPr>
          <w:b/>
          <w:bCs/>
          <w:szCs w:val="28"/>
          <w:lang w:val="en-CA"/>
        </w:rPr>
      </w:pPr>
      <w:bookmarkStart w:id="232" w:name="_i4i6Oq8gY7Y8fIs8mS5XjFimv"/>
      <w:bookmarkStart w:id="233" w:name="_i4i3XAXcvPohfuKCuPdC7qYY2"/>
      <w:bookmarkStart w:id="234" w:name="_i4i6fzhJur9attakZYA875tcG"/>
      <w:bookmarkEnd w:id="232"/>
      <w:bookmarkEnd w:id="233"/>
      <w:bookmarkEnd w:id="234"/>
      <w:r w:rsidRPr="00961A0D">
        <w:rPr>
          <w:b/>
          <w:bCs/>
          <w:szCs w:val="28"/>
          <w:lang w:val="en-CA"/>
        </w:rPr>
        <w:t>1.</w:t>
      </w:r>
      <w:r>
        <w:rPr>
          <w:b/>
          <w:bCs/>
          <w:szCs w:val="28"/>
          <w:lang w:val="en-CA"/>
        </w:rPr>
        <w:tab/>
        <w:t xml:space="preserve">What </w:t>
      </w:r>
      <w:r w:rsidRPr="00774C21">
        <w:rPr>
          <w:b/>
          <w:bCs/>
          <w:noProof/>
          <w:szCs w:val="28"/>
          <w:lang w:val="en-CA"/>
        </w:rPr>
        <w:t>Xtandi</w:t>
      </w:r>
      <w:r>
        <w:rPr>
          <w:b/>
          <w:bCs/>
          <w:szCs w:val="28"/>
          <w:lang w:val="en-CA"/>
        </w:rPr>
        <w:t xml:space="preserve"> is and what it is used for</w:t>
      </w:r>
    </w:p>
    <w:p w14:paraId="0579ACF3" w14:textId="77777777" w:rsidR="003A1F38" w:rsidRPr="00147456" w:rsidRDefault="003A1F38" w:rsidP="00147456">
      <w:pPr>
        <w:widowControl w:val="0"/>
        <w:autoSpaceDE w:val="0"/>
        <w:autoSpaceDN w:val="0"/>
        <w:adjustRightInd w:val="0"/>
        <w:rPr>
          <w:noProof/>
        </w:rPr>
      </w:pPr>
      <w:bookmarkStart w:id="235" w:name="_i4i34iQRMzMgRV8h8S7dmL8rK"/>
      <w:bookmarkEnd w:id="235"/>
      <w:r w:rsidRPr="00316278">
        <w:rPr>
          <w:rFonts w:eastAsia="PMingLiU"/>
          <w:noProof/>
        </w:rPr>
        <w:t>Xtandi contains the active substance enzalutamide</w:t>
      </w:r>
      <w:r w:rsidRPr="00316278">
        <w:rPr>
          <w:noProof/>
        </w:rPr>
        <w:t>. Xtandi is used to treat adult men with prostate cancer</w:t>
      </w:r>
      <w:r w:rsidRPr="00147456">
        <w:rPr>
          <w:noProof/>
        </w:rPr>
        <w:t>:</w:t>
      </w:r>
    </w:p>
    <w:p w14:paraId="27EC9269" w14:textId="77777777" w:rsidR="003A1F38" w:rsidRPr="00147456" w:rsidRDefault="003A1F38" w:rsidP="00AF5B9B">
      <w:pPr>
        <w:widowControl w:val="0"/>
        <w:numPr>
          <w:ilvl w:val="0"/>
          <w:numId w:val="32"/>
        </w:numPr>
        <w:autoSpaceDE w:val="0"/>
        <w:autoSpaceDN w:val="0"/>
        <w:adjustRightInd w:val="0"/>
        <w:rPr>
          <w:noProof/>
        </w:rPr>
      </w:pPr>
      <w:r w:rsidRPr="00087ABF">
        <w:rPr>
          <w:noProof/>
        </w:rPr>
        <w:t xml:space="preserve">That no </w:t>
      </w:r>
      <w:r w:rsidRPr="00147456">
        <w:rPr>
          <w:noProof/>
        </w:rPr>
        <w:t>longer responds to a hormone therapy or surgical treatment to lower testosterone</w:t>
      </w:r>
    </w:p>
    <w:p w14:paraId="39B99F76" w14:textId="77777777" w:rsidR="003A1F38" w:rsidRPr="00087ABF" w:rsidRDefault="003A1F38" w:rsidP="00087ABF">
      <w:pPr>
        <w:widowControl w:val="0"/>
        <w:autoSpaceDE w:val="0"/>
        <w:autoSpaceDN w:val="0"/>
        <w:adjustRightInd w:val="0"/>
        <w:rPr>
          <w:noProof/>
        </w:rPr>
      </w:pPr>
      <w:r w:rsidRPr="00087ABF">
        <w:rPr>
          <w:noProof/>
        </w:rPr>
        <w:t>Or</w:t>
      </w:r>
    </w:p>
    <w:p w14:paraId="21273920" w14:textId="77777777" w:rsidR="003A1F38" w:rsidRPr="00087ABF" w:rsidRDefault="003A1F38" w:rsidP="00AF5B9B">
      <w:pPr>
        <w:widowControl w:val="0"/>
        <w:numPr>
          <w:ilvl w:val="0"/>
          <w:numId w:val="36"/>
        </w:numPr>
        <w:autoSpaceDE w:val="0"/>
        <w:autoSpaceDN w:val="0"/>
        <w:adjustRightInd w:val="0"/>
        <w:rPr>
          <w:noProof/>
        </w:rPr>
      </w:pPr>
      <w:r w:rsidRPr="00087ABF">
        <w:rPr>
          <w:noProof/>
        </w:rPr>
        <w:t>That has spread to other parts of the body and responds to a hormone therapy or surgical treatment to lower testosterone</w:t>
      </w:r>
    </w:p>
    <w:p w14:paraId="78C7507F" w14:textId="77777777" w:rsidR="003A1F38" w:rsidRPr="00087ABF" w:rsidRDefault="003A1F38" w:rsidP="00087ABF">
      <w:pPr>
        <w:widowControl w:val="0"/>
        <w:autoSpaceDE w:val="0"/>
        <w:autoSpaceDN w:val="0"/>
        <w:adjustRightInd w:val="0"/>
        <w:rPr>
          <w:noProof/>
        </w:rPr>
      </w:pPr>
      <w:r w:rsidRPr="00087ABF">
        <w:rPr>
          <w:noProof/>
        </w:rPr>
        <w:t>Or</w:t>
      </w:r>
    </w:p>
    <w:p w14:paraId="11680A1B" w14:textId="77777777" w:rsidR="003A1F38" w:rsidRPr="00087ABF" w:rsidRDefault="003A1F38" w:rsidP="00AF5B9B">
      <w:pPr>
        <w:widowControl w:val="0"/>
        <w:numPr>
          <w:ilvl w:val="0"/>
          <w:numId w:val="36"/>
        </w:numPr>
        <w:autoSpaceDE w:val="0"/>
        <w:autoSpaceDN w:val="0"/>
        <w:adjustRightInd w:val="0"/>
        <w:rPr>
          <w:noProof/>
        </w:rPr>
      </w:pPr>
      <w:r w:rsidRPr="00087ABF">
        <w:rPr>
          <w:noProof/>
        </w:rPr>
        <w:t>Who had prior prostate removal or radiation and have rapidly rising PSA, but cancer has not spread to other parts of the body and responds to a hormone therapy to lower testosterone</w:t>
      </w:r>
    </w:p>
    <w:p w14:paraId="5F586BEC" w14:textId="77777777" w:rsidR="003A1F38" w:rsidRPr="001F13CB" w:rsidRDefault="003A1F38" w:rsidP="003214AE">
      <w:pPr>
        <w:widowControl w:val="0"/>
        <w:autoSpaceDE w:val="0"/>
        <w:autoSpaceDN w:val="0"/>
        <w:adjustRightInd w:val="0"/>
        <w:rPr>
          <w:noProof/>
        </w:rPr>
      </w:pPr>
    </w:p>
    <w:p w14:paraId="5E312CD3" w14:textId="77777777" w:rsidR="003A1F38" w:rsidRPr="001F13CB" w:rsidRDefault="003A1F38" w:rsidP="00B8488D">
      <w:pPr>
        <w:rPr>
          <w:noProof/>
        </w:rPr>
      </w:pPr>
      <w:r w:rsidRPr="001F13CB">
        <w:rPr>
          <w:b/>
          <w:noProof/>
        </w:rPr>
        <w:t>How Xtandi works</w:t>
      </w:r>
    </w:p>
    <w:p w14:paraId="1F9190AB" w14:textId="77777777" w:rsidR="003A1F38" w:rsidRPr="00126C02" w:rsidRDefault="003A1F38" w:rsidP="00B8488D">
      <w:pPr>
        <w:ind w:right="-2"/>
        <w:rPr>
          <w:noProof/>
        </w:rPr>
      </w:pPr>
      <w:r w:rsidRPr="001F13CB">
        <w:rPr>
          <w:noProof/>
        </w:rPr>
        <w:t>Xtandi is a medicine that works by blocking the activity of hormones called androgens (such as testosterone). By blocking androgens, enzalutamide stops prostate cancer cells from growing and dividing.</w:t>
      </w:r>
    </w:p>
    <w:p w14:paraId="2E67A6D2" w14:textId="77777777" w:rsidR="003A1F38" w:rsidRDefault="003A1F38" w:rsidP="00774C21">
      <w:pPr>
        <w:keepNext/>
        <w:keepLines/>
        <w:spacing w:before="440" w:after="220"/>
        <w:rPr>
          <w:b/>
          <w:bCs/>
          <w:szCs w:val="28"/>
          <w:lang w:val="en-CA"/>
        </w:rPr>
      </w:pPr>
      <w:bookmarkStart w:id="236" w:name="_i4i1zH5E5HuhUasZzNC5iUQfs"/>
      <w:bookmarkStart w:id="237" w:name="_i4i0NeFhpN19wRlT9eNtNwYrq"/>
      <w:bookmarkStart w:id="238" w:name="_i4i5azFCH9wVa8MyvUUvB0lBG"/>
      <w:bookmarkStart w:id="239" w:name="_i4i7YJkuTBOdCn7cewDMYdHF6"/>
      <w:bookmarkStart w:id="240" w:name="_i4i0vZuI6dwuey5VeSr5PVx0q"/>
      <w:bookmarkStart w:id="241" w:name="_i4i72ORGV33hB5WU52QsDVN2L"/>
      <w:bookmarkStart w:id="242" w:name="_i4i0c8nsEEh6lwEUV6OohYesS"/>
      <w:bookmarkEnd w:id="236"/>
      <w:bookmarkEnd w:id="237"/>
      <w:bookmarkEnd w:id="238"/>
      <w:bookmarkEnd w:id="239"/>
      <w:bookmarkEnd w:id="240"/>
      <w:bookmarkEnd w:id="241"/>
      <w:bookmarkEnd w:id="242"/>
      <w:r w:rsidRPr="00940EBD">
        <w:rPr>
          <w:b/>
          <w:bCs/>
          <w:szCs w:val="28"/>
          <w:lang w:val="en-CA"/>
        </w:rPr>
        <w:t>2.</w:t>
      </w:r>
      <w:r>
        <w:rPr>
          <w:b/>
          <w:bCs/>
          <w:szCs w:val="28"/>
          <w:lang w:val="en-CA"/>
        </w:rPr>
        <w:tab/>
        <w:t xml:space="preserve">What you need to know before you take </w:t>
      </w:r>
      <w:r w:rsidRPr="00774C21">
        <w:rPr>
          <w:b/>
          <w:bCs/>
          <w:noProof/>
          <w:szCs w:val="28"/>
          <w:lang w:val="en-CA"/>
        </w:rPr>
        <w:t>Xtandi</w:t>
      </w:r>
    </w:p>
    <w:p w14:paraId="597790B1" w14:textId="77777777" w:rsidR="003A1F38" w:rsidRDefault="003A1F38" w:rsidP="00EB6136">
      <w:pPr>
        <w:keepNext/>
        <w:keepLines/>
        <w:spacing w:before="220"/>
        <w:rPr>
          <w:b/>
          <w:bCs/>
          <w:szCs w:val="26"/>
          <w:lang w:val="en-GB"/>
        </w:rPr>
      </w:pPr>
      <w:bookmarkStart w:id="243" w:name="_i4i4KS0exeJyJoLMCiHUlZTuM"/>
      <w:bookmarkStart w:id="244" w:name="_i4i30nZvABWB3ZwMohZdWNmbZ"/>
      <w:bookmarkEnd w:id="243"/>
      <w:bookmarkEnd w:id="244"/>
      <w:r>
        <w:rPr>
          <w:b/>
          <w:bCs/>
          <w:szCs w:val="26"/>
          <w:lang w:val="en-CA"/>
        </w:rPr>
        <w:t xml:space="preserve">Do not take </w:t>
      </w:r>
      <w:r w:rsidRPr="00774C21">
        <w:rPr>
          <w:b/>
          <w:bCs/>
          <w:noProof/>
          <w:szCs w:val="26"/>
          <w:lang w:val="en-CA"/>
        </w:rPr>
        <w:t>Xtandi</w:t>
      </w:r>
    </w:p>
    <w:p w14:paraId="5AF6BE4D" w14:textId="77777777" w:rsidR="003A1F38" w:rsidRPr="001F13CB" w:rsidRDefault="003A1F38" w:rsidP="00AF5B9B">
      <w:pPr>
        <w:widowControl w:val="0"/>
        <w:numPr>
          <w:ilvl w:val="0"/>
          <w:numId w:val="34"/>
        </w:numPr>
        <w:autoSpaceDE w:val="0"/>
        <w:autoSpaceDN w:val="0"/>
        <w:adjustRightInd w:val="0"/>
        <w:ind w:left="567" w:hanging="283"/>
        <w:rPr>
          <w:rFonts w:eastAsia="MS Mincho"/>
          <w:lang w:eastAsia="ja-JP"/>
        </w:rPr>
      </w:pPr>
      <w:r>
        <w:rPr>
          <w:rFonts w:eastAsia="MS Mincho"/>
          <w:lang w:eastAsia="ja-JP"/>
        </w:rPr>
        <w:t>If you are allergic</w:t>
      </w:r>
      <w:r w:rsidRPr="001F13CB">
        <w:rPr>
          <w:rFonts w:eastAsia="MS Mincho"/>
          <w:lang w:eastAsia="ja-JP"/>
        </w:rPr>
        <w:t xml:space="preserve"> to enzalutamide or any of the other ingredients of this medicine (listed in section 6) </w:t>
      </w:r>
    </w:p>
    <w:p w14:paraId="46EF6E4F" w14:textId="77777777" w:rsidR="003A1F38" w:rsidRPr="00774C21" w:rsidRDefault="003A1F38" w:rsidP="00AF5B9B">
      <w:pPr>
        <w:widowControl w:val="0"/>
        <w:numPr>
          <w:ilvl w:val="0"/>
          <w:numId w:val="34"/>
        </w:numPr>
        <w:autoSpaceDE w:val="0"/>
        <w:autoSpaceDN w:val="0"/>
        <w:adjustRightInd w:val="0"/>
        <w:ind w:left="567" w:hanging="283"/>
        <w:rPr>
          <w:rFonts w:eastAsia="MS Mincho"/>
          <w:lang w:eastAsia="ja-JP"/>
        </w:rPr>
      </w:pPr>
      <w:r w:rsidRPr="001F13CB">
        <w:rPr>
          <w:rFonts w:eastAsia="MS Mincho"/>
          <w:lang w:eastAsia="ja-JP"/>
        </w:rPr>
        <w:t>If you are pregnant or may become pregnant (see ‘Pregnancy, breast-feeding and fertility’)</w:t>
      </w:r>
    </w:p>
    <w:p w14:paraId="6A679A79" w14:textId="77777777" w:rsidR="003A1F38" w:rsidRPr="00774C21" w:rsidRDefault="003A1F38">
      <w:pPr>
        <w:keepNext/>
        <w:keepLines/>
        <w:spacing w:before="220"/>
        <w:rPr>
          <w:b/>
          <w:bCs/>
          <w:szCs w:val="26"/>
          <w:lang w:val="en-CA"/>
        </w:rPr>
      </w:pPr>
      <w:bookmarkStart w:id="245" w:name="_i4i7dxPtidsc8EslSC2hncKun"/>
      <w:bookmarkStart w:id="246" w:name="_i4i2hOgK3eCqJhZjhSBMZ9aUn"/>
      <w:bookmarkEnd w:id="245"/>
      <w:bookmarkEnd w:id="246"/>
      <w:r w:rsidRPr="00774C21">
        <w:rPr>
          <w:b/>
          <w:bCs/>
          <w:szCs w:val="26"/>
          <w:lang w:val="en-CA"/>
        </w:rPr>
        <w:t>Warnings and precautions</w:t>
      </w:r>
    </w:p>
    <w:p w14:paraId="239E02A1" w14:textId="77777777" w:rsidR="003A1F38" w:rsidRPr="00774C21" w:rsidRDefault="003A1F38" w:rsidP="003214AE">
      <w:pPr>
        <w:autoSpaceDE w:val="0"/>
        <w:autoSpaceDN w:val="0"/>
        <w:adjustRightInd w:val="0"/>
        <w:rPr>
          <w:u w:val="single"/>
        </w:rPr>
      </w:pPr>
      <w:r w:rsidRPr="00774C21">
        <w:rPr>
          <w:u w:val="single"/>
        </w:rPr>
        <w:t>Seizures</w:t>
      </w:r>
    </w:p>
    <w:p w14:paraId="7FD798D3" w14:textId="77777777" w:rsidR="003A1F38" w:rsidRPr="00774C21" w:rsidRDefault="003A1F38" w:rsidP="00251810">
      <w:pPr>
        <w:autoSpaceDE w:val="0"/>
        <w:autoSpaceDN w:val="0"/>
        <w:adjustRightInd w:val="0"/>
        <w:rPr>
          <w:rFonts w:eastAsia="SimSun"/>
        </w:rPr>
      </w:pPr>
      <w:r w:rsidRPr="00774C21">
        <w:rPr>
          <w:rFonts w:eastAsia="SimSun"/>
        </w:rPr>
        <w:t xml:space="preserve">Seizures were reported in 6 in every 1,000 people taking Xtandi, and fewer than 3 in every 1,000 people taking placebo (see ‘Other medicines and Xtandi’ below and section 4 ‘Possible side effects’). </w:t>
      </w:r>
    </w:p>
    <w:p w14:paraId="0D0EDBA7" w14:textId="77777777" w:rsidR="003A1F38" w:rsidRPr="00774C21" w:rsidRDefault="003A1F38" w:rsidP="00251810">
      <w:pPr>
        <w:autoSpaceDE w:val="0"/>
        <w:autoSpaceDN w:val="0"/>
        <w:adjustRightInd w:val="0"/>
        <w:rPr>
          <w:rFonts w:eastAsia="SimSun"/>
        </w:rPr>
      </w:pPr>
    </w:p>
    <w:p w14:paraId="0E0D5908" w14:textId="77777777" w:rsidR="003A1F38" w:rsidRPr="00774C21" w:rsidRDefault="003A1F38" w:rsidP="00251810">
      <w:pPr>
        <w:widowControl w:val="0"/>
        <w:autoSpaceDE w:val="0"/>
        <w:autoSpaceDN w:val="0"/>
        <w:adjustRightInd w:val="0"/>
        <w:rPr>
          <w:rFonts w:eastAsia="MS Mincho"/>
          <w:lang w:eastAsia="ja-JP"/>
        </w:rPr>
      </w:pPr>
      <w:r w:rsidRPr="00774C21">
        <w:rPr>
          <w:rFonts w:eastAsia="MS Mincho"/>
          <w:lang w:eastAsia="ja-JP"/>
        </w:rPr>
        <w:t>If you are taking a medicine that can cause seizures or that can increase the susceptibility for having seizures (see ‘Other medicines and Xtandi’ below).</w:t>
      </w:r>
    </w:p>
    <w:p w14:paraId="311D46B3" w14:textId="77777777" w:rsidR="003A1F38" w:rsidRPr="00774C21" w:rsidRDefault="003A1F38" w:rsidP="00251810">
      <w:pPr>
        <w:autoSpaceDE w:val="0"/>
        <w:autoSpaceDN w:val="0"/>
        <w:adjustRightInd w:val="0"/>
        <w:rPr>
          <w:rFonts w:eastAsia="SimSun"/>
        </w:rPr>
      </w:pPr>
    </w:p>
    <w:p w14:paraId="4B2DFCBF" w14:textId="77777777" w:rsidR="003A1F38" w:rsidRPr="00774C21" w:rsidRDefault="003A1F38" w:rsidP="00251810">
      <w:pPr>
        <w:keepNext/>
        <w:keepLines/>
        <w:autoSpaceDE w:val="0"/>
        <w:autoSpaceDN w:val="0"/>
        <w:adjustRightInd w:val="0"/>
        <w:rPr>
          <w:rFonts w:eastAsia="SimSun"/>
        </w:rPr>
      </w:pPr>
      <w:r w:rsidRPr="00774C21">
        <w:rPr>
          <w:rFonts w:eastAsia="SimSun"/>
        </w:rPr>
        <w:lastRenderedPageBreak/>
        <w:t>If you have a seizure during treatment:</w:t>
      </w:r>
    </w:p>
    <w:p w14:paraId="3E45FC4F" w14:textId="77777777" w:rsidR="003A1F38" w:rsidRPr="00774C21" w:rsidRDefault="003A1F38" w:rsidP="00251810">
      <w:pPr>
        <w:keepNext/>
        <w:keepLines/>
        <w:autoSpaceDE w:val="0"/>
        <w:autoSpaceDN w:val="0"/>
        <w:adjustRightInd w:val="0"/>
      </w:pPr>
      <w:r w:rsidRPr="00774C21">
        <w:rPr>
          <w:rFonts w:eastAsia="SimSun"/>
        </w:rPr>
        <w:t>See your doctor as soon as possible. Your doctor may decide that you should stop taking Xtandi</w:t>
      </w:r>
      <w:r w:rsidRPr="00774C21">
        <w:t>.</w:t>
      </w:r>
    </w:p>
    <w:p w14:paraId="1DED4322" w14:textId="77777777" w:rsidR="003A1F38" w:rsidRPr="00774C21" w:rsidRDefault="003A1F38" w:rsidP="003214AE">
      <w:pPr>
        <w:widowControl w:val="0"/>
        <w:autoSpaceDE w:val="0"/>
        <w:autoSpaceDN w:val="0"/>
        <w:adjustRightInd w:val="0"/>
        <w:rPr>
          <w:rFonts w:eastAsia="MS Mincho"/>
          <w:lang w:eastAsia="ja-JP"/>
        </w:rPr>
      </w:pPr>
    </w:p>
    <w:p w14:paraId="3235406D" w14:textId="77777777" w:rsidR="003A1F38" w:rsidRPr="00774C21" w:rsidRDefault="003A1F38" w:rsidP="003214AE">
      <w:pPr>
        <w:keepNext/>
        <w:widowControl w:val="0"/>
        <w:ind w:right="1008"/>
        <w:rPr>
          <w:rFonts w:eastAsia="MS Gothic"/>
          <w:bCs/>
          <w:u w:val="single"/>
        </w:rPr>
      </w:pPr>
      <w:r w:rsidRPr="00774C21">
        <w:rPr>
          <w:rFonts w:eastAsia="MS Gothic"/>
          <w:bCs/>
          <w:u w:val="single"/>
        </w:rPr>
        <w:t xml:space="preserve">Posterior reversible encephalopathy syndrome (PRES) </w:t>
      </w:r>
    </w:p>
    <w:p w14:paraId="3FF55D9B" w14:textId="77777777" w:rsidR="003A1F38" w:rsidRPr="00774C21" w:rsidRDefault="003A1F38" w:rsidP="00682F2C">
      <w:pPr>
        <w:autoSpaceDE w:val="0"/>
        <w:autoSpaceDN w:val="0"/>
        <w:adjustRightInd w:val="0"/>
        <w:rPr>
          <w:rFonts w:eastAsia="SimSun" w:cs="Arial"/>
        </w:rPr>
      </w:pPr>
      <w:r w:rsidRPr="00774C21">
        <w:t xml:space="preserve">There have been rare reports of PRES, a rare, reversible condition involving the brain, in patients treated with Xtandi. If you have a seizure, worsening headache, confusion, blindness or other vision problems, please contact your doctor as soon as possible. (See also section 4 ‘Possible side effects’). </w:t>
      </w:r>
    </w:p>
    <w:p w14:paraId="4314CC24" w14:textId="77777777" w:rsidR="003A1F38" w:rsidRPr="00774C21" w:rsidRDefault="003A1F38" w:rsidP="00682F2C">
      <w:pPr>
        <w:autoSpaceDE w:val="0"/>
        <w:autoSpaceDN w:val="0"/>
        <w:adjustRightInd w:val="0"/>
        <w:rPr>
          <w:rFonts w:eastAsia="SimSun" w:cs="Arial"/>
        </w:rPr>
      </w:pPr>
    </w:p>
    <w:p w14:paraId="0FE849D6" w14:textId="77777777" w:rsidR="003A1F38" w:rsidRPr="00774C21" w:rsidRDefault="003A1F38" w:rsidP="00682F2C">
      <w:pPr>
        <w:autoSpaceDE w:val="0"/>
        <w:autoSpaceDN w:val="0"/>
        <w:adjustRightInd w:val="0"/>
        <w:rPr>
          <w:rFonts w:eastAsia="SimSun" w:cs="Arial"/>
          <w:u w:val="single"/>
        </w:rPr>
      </w:pPr>
      <w:r w:rsidRPr="00774C21">
        <w:rPr>
          <w:rFonts w:eastAsia="SimSun" w:cs="Arial"/>
          <w:u w:val="single"/>
        </w:rPr>
        <w:t>Risk of new cancers (second primary malignancies)</w:t>
      </w:r>
    </w:p>
    <w:p w14:paraId="5D655887" w14:textId="77777777" w:rsidR="003A1F38" w:rsidRPr="00774C21" w:rsidRDefault="003A1F38" w:rsidP="00682F2C">
      <w:pPr>
        <w:rPr>
          <w:rFonts w:eastAsia="SimSun" w:cs="Arial"/>
        </w:rPr>
      </w:pPr>
      <w:r w:rsidRPr="00774C21">
        <w:rPr>
          <w:rFonts w:eastAsia="SimSun" w:cs="Arial"/>
        </w:rPr>
        <w:t>There have been reports of new (second) cancers including cancer of the bladder and colon in patients treated with Xtandi.</w:t>
      </w:r>
    </w:p>
    <w:p w14:paraId="14021F51" w14:textId="77777777" w:rsidR="003A1F38" w:rsidRPr="00774C21" w:rsidRDefault="003A1F38" w:rsidP="00682F2C">
      <w:pPr>
        <w:rPr>
          <w:rFonts w:eastAsia="SimSun" w:cs="Arial"/>
        </w:rPr>
      </w:pPr>
    </w:p>
    <w:p w14:paraId="30782BF6" w14:textId="77777777" w:rsidR="003A1F38" w:rsidRPr="00774C21" w:rsidRDefault="003A1F38" w:rsidP="008B7567">
      <w:pPr>
        <w:autoSpaceDE w:val="0"/>
        <w:autoSpaceDN w:val="0"/>
        <w:adjustRightInd w:val="0"/>
      </w:pPr>
      <w:r w:rsidRPr="00774C21">
        <w:rPr>
          <w:rFonts w:eastAsia="SimSun" w:cs="Arial"/>
        </w:rPr>
        <w:t>See your doctor as soon as possible if you notice signs of gastrointestinal bleeding, blood in the urine, or frequently feel an urgent need to urinate when taking Xtandi.</w:t>
      </w:r>
    </w:p>
    <w:p w14:paraId="0D3B456D" w14:textId="77777777" w:rsidR="003A1F38" w:rsidRPr="00774C21" w:rsidRDefault="003A1F38" w:rsidP="00C5114E">
      <w:pPr>
        <w:widowControl w:val="0"/>
        <w:autoSpaceDE w:val="0"/>
        <w:autoSpaceDN w:val="0"/>
        <w:adjustRightInd w:val="0"/>
        <w:rPr>
          <w:rFonts w:eastAsia="MS Mincho" w:cs="Arial"/>
          <w:lang w:eastAsia="ja-JP"/>
        </w:rPr>
      </w:pPr>
    </w:p>
    <w:p w14:paraId="35E31DE5" w14:textId="77777777" w:rsidR="003A1F38" w:rsidRPr="00774C21" w:rsidRDefault="003A1F38" w:rsidP="00C5114E">
      <w:pPr>
        <w:widowControl w:val="0"/>
        <w:autoSpaceDE w:val="0"/>
        <w:autoSpaceDN w:val="0"/>
        <w:adjustRightInd w:val="0"/>
        <w:rPr>
          <w:rFonts w:eastAsia="MS Mincho" w:cs="Arial"/>
          <w:u w:val="single"/>
          <w:lang w:eastAsia="ja-JP"/>
        </w:rPr>
      </w:pPr>
      <w:r w:rsidRPr="00774C21">
        <w:rPr>
          <w:rFonts w:eastAsia="MS Mincho" w:cs="Arial"/>
          <w:u w:val="single"/>
          <w:lang w:eastAsia="ja-JP"/>
        </w:rPr>
        <w:t>Difficulty swallowing related to product formulation</w:t>
      </w:r>
    </w:p>
    <w:p w14:paraId="64FEB5FA" w14:textId="77777777" w:rsidR="003A1F38" w:rsidRPr="00774C21" w:rsidRDefault="003A1F38" w:rsidP="00C5114E">
      <w:pPr>
        <w:widowControl w:val="0"/>
        <w:autoSpaceDE w:val="0"/>
        <w:autoSpaceDN w:val="0"/>
        <w:adjustRightInd w:val="0"/>
        <w:rPr>
          <w:rFonts w:eastAsia="MS Mincho" w:cs="Arial"/>
          <w:lang w:eastAsia="ja-JP"/>
        </w:rPr>
      </w:pPr>
      <w:r w:rsidRPr="00774C21">
        <w:rPr>
          <w:rFonts w:eastAsia="MS Mincho" w:cs="Arial"/>
          <w:lang w:eastAsia="ja-JP"/>
        </w:rPr>
        <w:t>There have been reports of patients experiencing difficulty swallowing this medicine, including reports of choking. The swallowing difficulties or choking events were more commonly observed in patients receiving capsules, which could be related to a larger product size. Swallow the capsules whole with a sufficient amount of water.</w:t>
      </w:r>
    </w:p>
    <w:p w14:paraId="1A982538" w14:textId="77777777" w:rsidR="003A1F38" w:rsidRPr="00774C21" w:rsidRDefault="003A1F38" w:rsidP="006B4A53">
      <w:pPr>
        <w:widowControl w:val="0"/>
        <w:autoSpaceDE w:val="0"/>
        <w:autoSpaceDN w:val="0"/>
        <w:adjustRightInd w:val="0"/>
        <w:rPr>
          <w:rFonts w:eastAsia="MS Mincho"/>
          <w:lang w:eastAsia="ja-JP"/>
        </w:rPr>
      </w:pPr>
    </w:p>
    <w:p w14:paraId="59D89050" w14:textId="77777777" w:rsidR="003A1F38" w:rsidRPr="00774C21" w:rsidRDefault="003A1F38" w:rsidP="006B4A53">
      <w:pPr>
        <w:widowControl w:val="0"/>
        <w:autoSpaceDE w:val="0"/>
        <w:autoSpaceDN w:val="0"/>
        <w:adjustRightInd w:val="0"/>
        <w:rPr>
          <w:rFonts w:eastAsia="MS Mincho"/>
          <w:lang w:eastAsia="ja-JP"/>
        </w:rPr>
      </w:pPr>
      <w:r w:rsidRPr="00774C21">
        <w:rPr>
          <w:rFonts w:eastAsia="MS Mincho"/>
          <w:lang w:eastAsia="ja-JP"/>
        </w:rPr>
        <w:t>If you have difficulties swallowing large capsules or a history of dysphagia, you can have difficulties swallowing Xtandi capsules, or a risk of choking. An alternative could be taking Xtandi tablets, ask your doctor.</w:t>
      </w:r>
    </w:p>
    <w:p w14:paraId="64252507" w14:textId="77777777" w:rsidR="003A1F38" w:rsidRPr="00774C21" w:rsidRDefault="003A1F38" w:rsidP="003214AE">
      <w:pPr>
        <w:widowControl w:val="0"/>
        <w:autoSpaceDE w:val="0"/>
        <w:autoSpaceDN w:val="0"/>
        <w:adjustRightInd w:val="0"/>
        <w:rPr>
          <w:rFonts w:eastAsia="MS Mincho"/>
          <w:lang w:eastAsia="ja-JP"/>
        </w:rPr>
      </w:pPr>
    </w:p>
    <w:p w14:paraId="000A60D4" w14:textId="77777777" w:rsidR="003A1F38" w:rsidRPr="00774C21" w:rsidRDefault="003A1F38" w:rsidP="003214AE">
      <w:pPr>
        <w:rPr>
          <w:rFonts w:eastAsia="MS Mincho"/>
          <w:lang w:eastAsia="ja-JP"/>
        </w:rPr>
      </w:pPr>
      <w:r w:rsidRPr="00774C21">
        <w:rPr>
          <w:rFonts w:eastAsia="MS Mincho"/>
          <w:lang w:eastAsia="ja-JP"/>
        </w:rPr>
        <w:t xml:space="preserve">Talk to your doctor before taking Xtandi </w:t>
      </w:r>
    </w:p>
    <w:p w14:paraId="29314BFB" w14:textId="77777777" w:rsidR="003A1F38" w:rsidRPr="00774C21" w:rsidRDefault="003A1F38" w:rsidP="00AF5B9B">
      <w:pPr>
        <w:numPr>
          <w:ilvl w:val="0"/>
          <w:numId w:val="35"/>
        </w:numPr>
        <w:autoSpaceDE w:val="0"/>
        <w:autoSpaceDN w:val="0"/>
        <w:adjustRightInd w:val="0"/>
        <w:ind w:left="576" w:hanging="302"/>
        <w:rPr>
          <w:rFonts w:eastAsia="MS Mincho"/>
          <w:lang w:eastAsia="ja-JP"/>
        </w:rPr>
      </w:pPr>
      <w:r w:rsidRPr="00774C21">
        <w:rPr>
          <w:rFonts w:eastAsia="MS Mincho"/>
          <w:lang w:eastAsia="ja-JP"/>
        </w:rPr>
        <w:t xml:space="preserve">If </w:t>
      </w:r>
      <w:r w:rsidRPr="00774C21">
        <w:rPr>
          <w:lang w:eastAsia="ja-JP"/>
        </w:rPr>
        <w:t>you</w:t>
      </w:r>
      <w:r w:rsidRPr="00774C21">
        <w:rPr>
          <w:rFonts w:eastAsia="MS Mincho"/>
          <w:lang w:eastAsia="ja-JP"/>
        </w:rPr>
        <w:t xml:space="preserve"> have ever developed a severe skin rash or skin peeling, blistering and/or mouth sores after taking Xtandi or other medicines</w:t>
      </w:r>
    </w:p>
    <w:p w14:paraId="633CA10B" w14:textId="77777777" w:rsidR="003A1F38" w:rsidRPr="00774C21" w:rsidRDefault="003A1F38" w:rsidP="00AF5B9B">
      <w:pPr>
        <w:numPr>
          <w:ilvl w:val="0"/>
          <w:numId w:val="35"/>
        </w:numPr>
        <w:autoSpaceDE w:val="0"/>
        <w:autoSpaceDN w:val="0"/>
        <w:adjustRightInd w:val="0"/>
        <w:ind w:left="576" w:hanging="302"/>
        <w:rPr>
          <w:lang w:eastAsia="ja-JP"/>
        </w:rPr>
      </w:pPr>
      <w:r w:rsidRPr="00774C21">
        <w:rPr>
          <w:rFonts w:eastAsia="MS Mincho"/>
          <w:lang w:eastAsia="ja-JP"/>
        </w:rPr>
        <w:t xml:space="preserve">If </w:t>
      </w:r>
      <w:r w:rsidRPr="00774C21">
        <w:rPr>
          <w:lang w:eastAsia="ja-JP"/>
        </w:rPr>
        <w:t>you are taking any medicines to prevent blood clots (e.g. warfarin, acenocoumarol, clopidogrel)</w:t>
      </w:r>
    </w:p>
    <w:p w14:paraId="27FB07B4" w14:textId="77777777" w:rsidR="003A1F38" w:rsidRPr="00774C21" w:rsidRDefault="003A1F38" w:rsidP="00AF5B9B">
      <w:pPr>
        <w:numPr>
          <w:ilvl w:val="0"/>
          <w:numId w:val="35"/>
        </w:numPr>
        <w:autoSpaceDE w:val="0"/>
        <w:autoSpaceDN w:val="0"/>
        <w:adjustRightInd w:val="0"/>
        <w:ind w:left="576" w:hanging="302"/>
        <w:rPr>
          <w:lang w:eastAsia="ja-JP"/>
        </w:rPr>
      </w:pPr>
      <w:r w:rsidRPr="00774C21">
        <w:rPr>
          <w:lang w:eastAsia="ja-JP"/>
        </w:rPr>
        <w:t>If you use chemotherapy like docetaxel</w:t>
      </w:r>
    </w:p>
    <w:p w14:paraId="64633CA9" w14:textId="77777777" w:rsidR="003A1F38" w:rsidRPr="00774C21" w:rsidRDefault="003A1F38" w:rsidP="00AF5B9B">
      <w:pPr>
        <w:numPr>
          <w:ilvl w:val="0"/>
          <w:numId w:val="35"/>
        </w:numPr>
        <w:autoSpaceDE w:val="0"/>
        <w:autoSpaceDN w:val="0"/>
        <w:adjustRightInd w:val="0"/>
        <w:ind w:left="576" w:hanging="302"/>
        <w:rPr>
          <w:lang w:eastAsia="ja-JP"/>
        </w:rPr>
      </w:pPr>
      <w:r w:rsidRPr="00774C21">
        <w:rPr>
          <w:lang w:eastAsia="ja-JP"/>
        </w:rPr>
        <w:t>If you have problems with your liver</w:t>
      </w:r>
    </w:p>
    <w:p w14:paraId="4E1B090B" w14:textId="77777777" w:rsidR="003A1F38" w:rsidRPr="00774C21" w:rsidRDefault="003A1F38" w:rsidP="00AF5B9B">
      <w:pPr>
        <w:numPr>
          <w:ilvl w:val="0"/>
          <w:numId w:val="35"/>
        </w:numPr>
        <w:autoSpaceDE w:val="0"/>
        <w:autoSpaceDN w:val="0"/>
        <w:adjustRightInd w:val="0"/>
        <w:ind w:left="576" w:hanging="302"/>
        <w:rPr>
          <w:rFonts w:eastAsia="MS Mincho"/>
          <w:lang w:eastAsia="ja-JP"/>
        </w:rPr>
      </w:pPr>
      <w:r w:rsidRPr="00774C21">
        <w:rPr>
          <w:lang w:eastAsia="ja-JP"/>
        </w:rPr>
        <w:t>If you</w:t>
      </w:r>
      <w:r w:rsidRPr="00774C21">
        <w:rPr>
          <w:rFonts w:eastAsia="MS Mincho"/>
          <w:lang w:eastAsia="ja-JP"/>
        </w:rPr>
        <w:t xml:space="preserve"> have problems with your kidneys</w:t>
      </w:r>
    </w:p>
    <w:p w14:paraId="7E36C92D" w14:textId="77777777" w:rsidR="003A1F38" w:rsidRPr="00774C21" w:rsidRDefault="003A1F38" w:rsidP="003214AE">
      <w:pPr>
        <w:widowControl w:val="0"/>
        <w:autoSpaceDE w:val="0"/>
        <w:autoSpaceDN w:val="0"/>
        <w:adjustRightInd w:val="0"/>
        <w:rPr>
          <w:rFonts w:eastAsia="MS Mincho"/>
          <w:lang w:eastAsia="ja-JP"/>
        </w:rPr>
      </w:pPr>
    </w:p>
    <w:p w14:paraId="16D0CFEA" w14:textId="77777777" w:rsidR="003A1F38" w:rsidRPr="00774C21" w:rsidRDefault="003A1F38" w:rsidP="003214AE">
      <w:pPr>
        <w:widowControl w:val="0"/>
        <w:autoSpaceDE w:val="0"/>
        <w:autoSpaceDN w:val="0"/>
        <w:adjustRightInd w:val="0"/>
        <w:rPr>
          <w:rFonts w:eastAsia="MS Mincho"/>
          <w:lang w:eastAsia="ja-JP"/>
        </w:rPr>
      </w:pPr>
      <w:r w:rsidRPr="00774C21">
        <w:rPr>
          <w:rFonts w:eastAsia="MS Mincho"/>
          <w:lang w:eastAsia="ja-JP"/>
        </w:rPr>
        <w:t xml:space="preserve">Please tell your doctor if you have any of the following: </w:t>
      </w:r>
    </w:p>
    <w:p w14:paraId="63C5148E" w14:textId="77777777" w:rsidR="003A1F38" w:rsidRPr="00774C21" w:rsidRDefault="003A1F38" w:rsidP="003214AE">
      <w:pPr>
        <w:widowControl w:val="0"/>
        <w:autoSpaceDE w:val="0"/>
        <w:autoSpaceDN w:val="0"/>
        <w:adjustRightInd w:val="0"/>
        <w:rPr>
          <w:rFonts w:eastAsia="MS Mincho"/>
          <w:lang w:eastAsia="ja-JP"/>
        </w:rPr>
      </w:pPr>
      <w:r w:rsidRPr="00774C21">
        <w:rPr>
          <w:rFonts w:eastAsia="MS Mincho"/>
          <w:lang w:eastAsia="ja-JP"/>
        </w:rPr>
        <w:t>Any heart or blood vessel conditions, including heart rhythm problems (arrhythmia), or are being treated with medicines for these conditions. The risk of heart rhythm problems may be increased when using Xtandi.</w:t>
      </w:r>
    </w:p>
    <w:p w14:paraId="1AB26F8B" w14:textId="77777777" w:rsidR="003A1F38" w:rsidRPr="00774C21" w:rsidRDefault="003A1F38" w:rsidP="003214AE">
      <w:pPr>
        <w:widowControl w:val="0"/>
        <w:autoSpaceDE w:val="0"/>
        <w:autoSpaceDN w:val="0"/>
        <w:adjustRightInd w:val="0"/>
        <w:rPr>
          <w:rFonts w:eastAsia="MS Mincho"/>
          <w:lang w:eastAsia="ja-JP"/>
        </w:rPr>
      </w:pPr>
    </w:p>
    <w:p w14:paraId="4A6DE6CF" w14:textId="77777777" w:rsidR="003A1F38" w:rsidRPr="00774C21" w:rsidRDefault="003A1F38" w:rsidP="003214AE">
      <w:pPr>
        <w:widowControl w:val="0"/>
        <w:autoSpaceDE w:val="0"/>
        <w:autoSpaceDN w:val="0"/>
        <w:adjustRightInd w:val="0"/>
        <w:rPr>
          <w:rFonts w:eastAsia="MS Mincho"/>
          <w:lang w:eastAsia="ja-JP"/>
        </w:rPr>
      </w:pPr>
      <w:r w:rsidRPr="00774C21">
        <w:rPr>
          <w:rFonts w:eastAsia="MS Mincho"/>
          <w:lang w:eastAsia="ja-JP"/>
        </w:rPr>
        <w:t>If you are allergic to enzalutamide, this may result in a rash or swelling of the face, tongue, lip or throat. If you are allergic to enzalutamide or any of the other ingredients of this medicine, do not take Xtandi.</w:t>
      </w:r>
    </w:p>
    <w:p w14:paraId="753C7FB1" w14:textId="77777777" w:rsidR="003A1F38" w:rsidRPr="00774C21" w:rsidRDefault="003A1F38" w:rsidP="00461710">
      <w:pPr>
        <w:widowControl w:val="0"/>
        <w:autoSpaceDE w:val="0"/>
        <w:autoSpaceDN w:val="0"/>
        <w:adjustRightInd w:val="0"/>
        <w:rPr>
          <w:rFonts w:eastAsia="MS Mincho" w:cs="Arial"/>
          <w:lang w:eastAsia="ja-JP"/>
        </w:rPr>
      </w:pPr>
    </w:p>
    <w:p w14:paraId="2CFBAA1B" w14:textId="77777777" w:rsidR="003A1F38" w:rsidRPr="00774C21" w:rsidRDefault="003A1F38" w:rsidP="00830416">
      <w:pPr>
        <w:autoSpaceDE w:val="0"/>
        <w:autoSpaceDN w:val="0"/>
        <w:rPr>
          <w:rFonts w:eastAsia="SimSun" w:cs="Arial"/>
          <w:bCs/>
          <w:lang w:val="fr-FR"/>
        </w:rPr>
      </w:pPr>
      <w:r w:rsidRPr="00774C21">
        <w:rPr>
          <w:rFonts w:eastAsia="SimSun" w:cs="Arial"/>
          <w:bCs/>
          <w:lang w:val="fr-FR" w:eastAsia="en-GB"/>
        </w:rPr>
        <w:t>Serious skin rash or skin peeling, blistering and/or mouth sores, including Stevens</w:t>
      </w:r>
      <w:r w:rsidRPr="00774C21">
        <w:rPr>
          <w:rFonts w:eastAsia="SimSun" w:cs="Arial"/>
          <w:bCs/>
          <w:lang w:val="fr-FR" w:eastAsia="en-GB"/>
        </w:rPr>
        <w:noBreakHyphen/>
        <w:t>Johnson syndrome, have been reported in association with Xtandi treatment. Stop using Xtandi and seek medical attention immediately if you notice any of the symptoms related to these serious skin reactions described in section 4.</w:t>
      </w:r>
    </w:p>
    <w:p w14:paraId="4DB98A93" w14:textId="77777777" w:rsidR="003A1F38" w:rsidRPr="00774C21" w:rsidRDefault="003A1F38" w:rsidP="003214AE">
      <w:pPr>
        <w:autoSpaceDE w:val="0"/>
        <w:autoSpaceDN w:val="0"/>
        <w:adjustRightInd w:val="0"/>
        <w:rPr>
          <w:b/>
          <w:lang w:val="fr-FR"/>
        </w:rPr>
      </w:pPr>
    </w:p>
    <w:p w14:paraId="62060F27" w14:textId="77777777" w:rsidR="003A1F38" w:rsidRPr="00774C21" w:rsidRDefault="003A1F38" w:rsidP="003214AE">
      <w:pPr>
        <w:autoSpaceDE w:val="0"/>
        <w:autoSpaceDN w:val="0"/>
        <w:adjustRightInd w:val="0"/>
        <w:rPr>
          <w:color w:val="000000" w:themeColor="text1"/>
        </w:rPr>
      </w:pPr>
      <w:r w:rsidRPr="00774C21">
        <w:rPr>
          <w:b/>
        </w:rPr>
        <w:t xml:space="preserve">If any of the above applies to you or you are not sure, talk to your doctor </w:t>
      </w:r>
      <w:r w:rsidRPr="00774C21">
        <w:rPr>
          <w:b/>
          <w:noProof/>
        </w:rPr>
        <w:t xml:space="preserve">before taking this medicine. </w:t>
      </w:r>
    </w:p>
    <w:p w14:paraId="1D803EA3" w14:textId="77777777" w:rsidR="003A1F38" w:rsidRDefault="003A1F38">
      <w:pPr>
        <w:keepNext/>
        <w:keepLines/>
        <w:spacing w:before="220"/>
        <w:rPr>
          <w:b/>
          <w:bCs/>
          <w:szCs w:val="26"/>
          <w:lang w:val="en-CA"/>
        </w:rPr>
      </w:pPr>
      <w:r w:rsidRPr="0002186C">
        <w:rPr>
          <w:b/>
          <w:bCs/>
          <w:szCs w:val="26"/>
          <w:lang w:val="en-CA"/>
        </w:rPr>
        <w:t>Children and adolescents</w:t>
      </w:r>
    </w:p>
    <w:p w14:paraId="5BEFA32B" w14:textId="77777777" w:rsidR="003A1F38" w:rsidRPr="0035243F" w:rsidRDefault="003A1F38" w:rsidP="00B8488D">
      <w:pPr>
        <w:rPr>
          <w:lang w:val="en-GB"/>
        </w:rPr>
      </w:pPr>
      <w:r w:rsidRPr="0035243F">
        <w:rPr>
          <w:lang w:val="en-GB"/>
        </w:rPr>
        <w:t>This medicine is not for use in children and adolescents.</w:t>
      </w:r>
    </w:p>
    <w:p w14:paraId="13538C0E" w14:textId="77777777" w:rsidR="003A1F38" w:rsidRDefault="003A1F38">
      <w:pPr>
        <w:keepNext/>
        <w:keepLines/>
        <w:spacing w:before="220"/>
        <w:rPr>
          <w:b/>
          <w:bCs/>
          <w:szCs w:val="26"/>
          <w:lang w:val="en-CA"/>
        </w:rPr>
      </w:pPr>
      <w:bookmarkStart w:id="247" w:name="_i4i5Im7ag91goObM8wvMhiPGw"/>
      <w:bookmarkStart w:id="248" w:name="_i4i1HKEEFVXMq58qvhDcKB5Bp"/>
      <w:bookmarkEnd w:id="247"/>
      <w:bookmarkEnd w:id="248"/>
      <w:r>
        <w:rPr>
          <w:b/>
          <w:bCs/>
          <w:szCs w:val="26"/>
          <w:lang w:val="en-CA"/>
        </w:rPr>
        <w:t xml:space="preserve">Other medicines and </w:t>
      </w:r>
      <w:r w:rsidRPr="00774C21">
        <w:rPr>
          <w:b/>
          <w:bCs/>
          <w:noProof/>
          <w:szCs w:val="26"/>
          <w:lang w:val="en-CA"/>
        </w:rPr>
        <w:t>Xtandi</w:t>
      </w:r>
    </w:p>
    <w:p w14:paraId="0730A9FD" w14:textId="77777777" w:rsidR="003A1F38" w:rsidRPr="00316278" w:rsidRDefault="003A1F38" w:rsidP="003214AE">
      <w:pPr>
        <w:numPr>
          <w:ilvl w:val="12"/>
          <w:numId w:val="0"/>
        </w:numPr>
        <w:rPr>
          <w:noProof/>
        </w:rPr>
      </w:pPr>
      <w:r w:rsidRPr="00316278">
        <w:rPr>
          <w:noProof/>
        </w:rPr>
        <w:t xml:space="preserve">Tell your doctor if you are taking, have recently taken or might take any other medicines. </w:t>
      </w:r>
      <w:r w:rsidRPr="00316278">
        <w:t xml:space="preserve">You need to know the names of the medicines you take. Keep a list of them with you to show to your doctor when </w:t>
      </w:r>
      <w:r w:rsidRPr="00316278">
        <w:lastRenderedPageBreak/>
        <w:t>you are prescribed a new medicine. You should not start or stop taking any medicine before you talk with the doctor that prescribed Xtandi.</w:t>
      </w:r>
    </w:p>
    <w:p w14:paraId="70F60B86" w14:textId="77777777" w:rsidR="003A1F38" w:rsidRPr="00316278" w:rsidRDefault="003A1F38" w:rsidP="003214AE">
      <w:pPr>
        <w:widowControl w:val="0"/>
        <w:autoSpaceDE w:val="0"/>
        <w:autoSpaceDN w:val="0"/>
        <w:adjustRightInd w:val="0"/>
        <w:rPr>
          <w:rFonts w:eastAsia="MS Mincho"/>
          <w:i/>
          <w:iCs/>
          <w:lang w:eastAsia="ja-JP"/>
        </w:rPr>
      </w:pPr>
    </w:p>
    <w:p w14:paraId="2A2511DC" w14:textId="77777777" w:rsidR="003A1F38" w:rsidRPr="00316278" w:rsidRDefault="003A1F38" w:rsidP="003214AE">
      <w:pPr>
        <w:autoSpaceDE w:val="0"/>
        <w:autoSpaceDN w:val="0"/>
        <w:adjustRightInd w:val="0"/>
      </w:pPr>
      <w:r w:rsidRPr="00316278">
        <w:t>Tell your doctor if you are taking any of the following medicines. When taken at the same time as Xtandi, these medicines may increase the risk of a seizure:</w:t>
      </w:r>
    </w:p>
    <w:p w14:paraId="6B2AFA43" w14:textId="77777777" w:rsidR="003A1F38" w:rsidRPr="00316278" w:rsidRDefault="003A1F38" w:rsidP="003214AE">
      <w:pPr>
        <w:autoSpaceDE w:val="0"/>
        <w:autoSpaceDN w:val="0"/>
        <w:adjustRightInd w:val="0"/>
      </w:pPr>
    </w:p>
    <w:p w14:paraId="6ACFD845" w14:textId="77777777" w:rsidR="003A1F38" w:rsidRPr="00316278" w:rsidRDefault="003A1F38" w:rsidP="00AF5B9B">
      <w:pPr>
        <w:numPr>
          <w:ilvl w:val="0"/>
          <w:numId w:val="35"/>
        </w:numPr>
        <w:autoSpaceDE w:val="0"/>
        <w:autoSpaceDN w:val="0"/>
        <w:adjustRightInd w:val="0"/>
        <w:ind w:left="567" w:hanging="567"/>
        <w:rPr>
          <w:lang w:eastAsia="ja-JP"/>
        </w:rPr>
      </w:pPr>
      <w:r w:rsidRPr="00316278">
        <w:rPr>
          <w:lang w:eastAsia="ja-JP"/>
        </w:rPr>
        <w:t>Certain medicines used to treat asthma and other respiratory diseases (e.g. aminophylline, theophylline).</w:t>
      </w:r>
    </w:p>
    <w:p w14:paraId="42A8B9B1" w14:textId="77777777" w:rsidR="003A1F38" w:rsidRPr="00316278" w:rsidRDefault="003A1F38" w:rsidP="00AF5B9B">
      <w:pPr>
        <w:numPr>
          <w:ilvl w:val="0"/>
          <w:numId w:val="35"/>
        </w:numPr>
        <w:autoSpaceDE w:val="0"/>
        <w:autoSpaceDN w:val="0"/>
        <w:adjustRightInd w:val="0"/>
        <w:ind w:left="567" w:hanging="567"/>
        <w:rPr>
          <w:lang w:eastAsia="ja-JP"/>
        </w:rPr>
      </w:pPr>
      <w:r w:rsidRPr="00316278">
        <w:rPr>
          <w:lang w:eastAsia="ja-JP"/>
        </w:rPr>
        <w:t>Medicines used to treat certain psychiatric disorders such as depression and schizophrenia (e.g. clozapine, olanzapine, risperidone, ziprasidone, bupropion, lithium, chlorpromazine, mesoridazine, thioridazine, amitriptyline, desipramine, doxepin, imipramine, maprotiline, mirtazapine).</w:t>
      </w:r>
    </w:p>
    <w:p w14:paraId="5DE8810F" w14:textId="77777777" w:rsidR="003A1F38" w:rsidRPr="00316278" w:rsidRDefault="003A1F38" w:rsidP="00AF5B9B">
      <w:pPr>
        <w:numPr>
          <w:ilvl w:val="0"/>
          <w:numId w:val="35"/>
        </w:numPr>
        <w:autoSpaceDE w:val="0"/>
        <w:autoSpaceDN w:val="0"/>
        <w:adjustRightInd w:val="0"/>
        <w:ind w:left="567" w:hanging="567"/>
        <w:rPr>
          <w:lang w:eastAsia="ja-JP"/>
        </w:rPr>
      </w:pPr>
      <w:r w:rsidRPr="00316278">
        <w:rPr>
          <w:lang w:eastAsia="ja-JP"/>
        </w:rPr>
        <w:t>Certain medicines for the treatment of pain (e.g. pethidine).</w:t>
      </w:r>
    </w:p>
    <w:p w14:paraId="3BABFA69" w14:textId="77777777" w:rsidR="003A1F38" w:rsidRPr="00316278" w:rsidRDefault="003A1F38" w:rsidP="003214AE">
      <w:pPr>
        <w:autoSpaceDE w:val="0"/>
        <w:autoSpaceDN w:val="0"/>
        <w:adjustRightInd w:val="0"/>
        <w:ind w:left="284" w:hanging="284"/>
        <w:rPr>
          <w:lang w:eastAsia="ja-JP"/>
        </w:rPr>
      </w:pPr>
    </w:p>
    <w:p w14:paraId="4FB25F71" w14:textId="77777777" w:rsidR="003A1F38" w:rsidRPr="00316278" w:rsidRDefault="003A1F38" w:rsidP="003214AE">
      <w:pPr>
        <w:autoSpaceDE w:val="0"/>
        <w:autoSpaceDN w:val="0"/>
        <w:adjustRightInd w:val="0"/>
      </w:pPr>
      <w:r w:rsidRPr="00316278">
        <w:t>Tell your doctor if you are taking the following medicines. These medicines may influence the effect of Xtandi, or Xtandi may influence the effect of these medicines.</w:t>
      </w:r>
    </w:p>
    <w:p w14:paraId="09044EF7" w14:textId="77777777" w:rsidR="003A1F38" w:rsidRPr="00316278" w:rsidRDefault="003A1F38" w:rsidP="003214AE">
      <w:pPr>
        <w:autoSpaceDE w:val="0"/>
        <w:autoSpaceDN w:val="0"/>
        <w:adjustRightInd w:val="0"/>
      </w:pPr>
    </w:p>
    <w:p w14:paraId="05561634" w14:textId="77777777" w:rsidR="003A1F38" w:rsidRPr="00316278" w:rsidRDefault="003A1F38" w:rsidP="003214AE">
      <w:pPr>
        <w:autoSpaceDE w:val="0"/>
        <w:autoSpaceDN w:val="0"/>
        <w:adjustRightInd w:val="0"/>
      </w:pPr>
      <w:r w:rsidRPr="00316278">
        <w:t>This includes certain medicines used to:</w:t>
      </w:r>
    </w:p>
    <w:p w14:paraId="529E6C68" w14:textId="77777777" w:rsidR="003A1F38" w:rsidRPr="00316278" w:rsidRDefault="003A1F38" w:rsidP="00AF5B9B">
      <w:pPr>
        <w:numPr>
          <w:ilvl w:val="0"/>
          <w:numId w:val="35"/>
        </w:numPr>
        <w:autoSpaceDE w:val="0"/>
        <w:autoSpaceDN w:val="0"/>
        <w:adjustRightInd w:val="0"/>
        <w:ind w:left="567" w:hanging="567"/>
        <w:rPr>
          <w:lang w:eastAsia="ja-JP"/>
        </w:rPr>
      </w:pPr>
      <w:r w:rsidRPr="00316278">
        <w:rPr>
          <w:lang w:eastAsia="ja-JP"/>
        </w:rPr>
        <w:t>Lower cholesterol (e.g. gemfibrozil, atorvastatin, simvastatin)</w:t>
      </w:r>
    </w:p>
    <w:p w14:paraId="22B1AF5E" w14:textId="77777777" w:rsidR="003A1F38" w:rsidRPr="00316278" w:rsidRDefault="003A1F38" w:rsidP="00AF5B9B">
      <w:pPr>
        <w:numPr>
          <w:ilvl w:val="0"/>
          <w:numId w:val="35"/>
        </w:numPr>
        <w:autoSpaceDE w:val="0"/>
        <w:autoSpaceDN w:val="0"/>
        <w:adjustRightInd w:val="0"/>
        <w:ind w:left="567" w:hanging="567"/>
        <w:rPr>
          <w:lang w:eastAsia="ja-JP"/>
        </w:rPr>
      </w:pPr>
      <w:r w:rsidRPr="00316278">
        <w:rPr>
          <w:lang w:eastAsia="ja-JP"/>
        </w:rPr>
        <w:t>Treat pain (e.g. fentanyl, tramadol)</w:t>
      </w:r>
    </w:p>
    <w:p w14:paraId="15A17DF8" w14:textId="77777777" w:rsidR="003A1F38" w:rsidRPr="00316278" w:rsidRDefault="003A1F38" w:rsidP="00AF5B9B">
      <w:pPr>
        <w:numPr>
          <w:ilvl w:val="0"/>
          <w:numId w:val="35"/>
        </w:numPr>
        <w:autoSpaceDE w:val="0"/>
        <w:autoSpaceDN w:val="0"/>
        <w:adjustRightInd w:val="0"/>
        <w:ind w:left="567" w:hanging="567"/>
        <w:rPr>
          <w:lang w:eastAsia="ja-JP"/>
        </w:rPr>
      </w:pPr>
      <w:r w:rsidRPr="00316278">
        <w:rPr>
          <w:lang w:eastAsia="ja-JP"/>
        </w:rPr>
        <w:t>Treat cancer (e.g. cabazitaxel)</w:t>
      </w:r>
    </w:p>
    <w:p w14:paraId="6F6A5E3F" w14:textId="77777777" w:rsidR="003A1F38" w:rsidRPr="00316278" w:rsidRDefault="003A1F38" w:rsidP="00AF5B9B">
      <w:pPr>
        <w:numPr>
          <w:ilvl w:val="0"/>
          <w:numId w:val="35"/>
        </w:numPr>
        <w:autoSpaceDE w:val="0"/>
        <w:autoSpaceDN w:val="0"/>
        <w:adjustRightInd w:val="0"/>
        <w:ind w:left="567" w:hanging="567"/>
        <w:rPr>
          <w:lang w:eastAsia="ja-JP"/>
        </w:rPr>
      </w:pPr>
      <w:r w:rsidRPr="00316278">
        <w:rPr>
          <w:lang w:eastAsia="ja-JP"/>
        </w:rPr>
        <w:t>Treat epilepsy (e.g. carbamazepine, clonazepam, phenytoin, primidone, valproic acid)</w:t>
      </w:r>
    </w:p>
    <w:p w14:paraId="5EAE77D8" w14:textId="77777777" w:rsidR="003A1F38" w:rsidRPr="00316278" w:rsidRDefault="003A1F38" w:rsidP="00AF5B9B">
      <w:pPr>
        <w:numPr>
          <w:ilvl w:val="0"/>
          <w:numId w:val="35"/>
        </w:numPr>
        <w:autoSpaceDE w:val="0"/>
        <w:autoSpaceDN w:val="0"/>
        <w:adjustRightInd w:val="0"/>
        <w:ind w:left="567" w:hanging="567"/>
        <w:rPr>
          <w:lang w:eastAsia="ja-JP"/>
        </w:rPr>
      </w:pPr>
      <w:r w:rsidRPr="00316278">
        <w:rPr>
          <w:lang w:eastAsia="ja-JP"/>
        </w:rPr>
        <w:t>Treat certain psychiatric disorders such as severe anxiety or schizophrenia (e.g. diazepam, midazolam, haloperidol)</w:t>
      </w:r>
    </w:p>
    <w:p w14:paraId="6638751B" w14:textId="77777777" w:rsidR="003A1F38" w:rsidRPr="00316278" w:rsidRDefault="003A1F38" w:rsidP="00AF5B9B">
      <w:pPr>
        <w:numPr>
          <w:ilvl w:val="0"/>
          <w:numId w:val="35"/>
        </w:numPr>
        <w:autoSpaceDE w:val="0"/>
        <w:autoSpaceDN w:val="0"/>
        <w:adjustRightInd w:val="0"/>
        <w:ind w:left="567" w:hanging="567"/>
        <w:rPr>
          <w:lang w:val="nl-NL" w:eastAsia="ja-JP"/>
        </w:rPr>
      </w:pPr>
      <w:r w:rsidRPr="00316278">
        <w:rPr>
          <w:lang w:val="nl-NL" w:eastAsia="ja-JP"/>
        </w:rPr>
        <w:t>Treat sleep disorders (e.g. zolpidem)</w:t>
      </w:r>
    </w:p>
    <w:p w14:paraId="1EF16C45" w14:textId="77777777" w:rsidR="003A1F38" w:rsidRPr="003418EB" w:rsidRDefault="003A1F38" w:rsidP="00AF5B9B">
      <w:pPr>
        <w:numPr>
          <w:ilvl w:val="0"/>
          <w:numId w:val="35"/>
        </w:numPr>
        <w:autoSpaceDE w:val="0"/>
        <w:autoSpaceDN w:val="0"/>
        <w:adjustRightInd w:val="0"/>
        <w:ind w:left="567" w:hanging="567"/>
        <w:rPr>
          <w:lang w:val="en-GB" w:eastAsia="ja-JP"/>
        </w:rPr>
      </w:pPr>
      <w:r w:rsidRPr="003418EB">
        <w:rPr>
          <w:lang w:val="en-GB" w:eastAsia="ja-JP"/>
        </w:rPr>
        <w:t>Treat heart conditions or lower blood pressure (e.g. bisoprolol, digoxin, diltiazem, felodipine, nicardipine, nifedipine, propranolol, verapamil)</w:t>
      </w:r>
    </w:p>
    <w:p w14:paraId="2ED35647" w14:textId="77777777" w:rsidR="003A1F38" w:rsidRPr="00316278" w:rsidRDefault="003A1F38" w:rsidP="00AF5B9B">
      <w:pPr>
        <w:numPr>
          <w:ilvl w:val="0"/>
          <w:numId w:val="35"/>
        </w:numPr>
        <w:autoSpaceDE w:val="0"/>
        <w:autoSpaceDN w:val="0"/>
        <w:adjustRightInd w:val="0"/>
        <w:ind w:left="567" w:hanging="567"/>
        <w:rPr>
          <w:lang w:eastAsia="ja-JP"/>
        </w:rPr>
      </w:pPr>
      <w:r w:rsidRPr="00316278">
        <w:rPr>
          <w:lang w:eastAsia="ja-JP"/>
        </w:rPr>
        <w:t>Treat serious disease related to inflammation (e.g. dexamethasone, prednisolone)</w:t>
      </w:r>
    </w:p>
    <w:p w14:paraId="7CA1B902" w14:textId="77777777" w:rsidR="003A1F38" w:rsidRPr="00316278" w:rsidRDefault="003A1F38" w:rsidP="00AF5B9B">
      <w:pPr>
        <w:numPr>
          <w:ilvl w:val="0"/>
          <w:numId w:val="35"/>
        </w:numPr>
        <w:autoSpaceDE w:val="0"/>
        <w:autoSpaceDN w:val="0"/>
        <w:adjustRightInd w:val="0"/>
        <w:ind w:left="567" w:hanging="567"/>
        <w:rPr>
          <w:lang w:eastAsia="ja-JP"/>
        </w:rPr>
      </w:pPr>
      <w:r w:rsidRPr="00316278">
        <w:rPr>
          <w:lang w:eastAsia="ja-JP"/>
        </w:rPr>
        <w:t>Treat HIV infection (e.g. indinavir, ritonavir)</w:t>
      </w:r>
    </w:p>
    <w:p w14:paraId="63436C0C" w14:textId="77777777" w:rsidR="003A1F38" w:rsidRPr="00316278" w:rsidRDefault="003A1F38" w:rsidP="00AF5B9B">
      <w:pPr>
        <w:numPr>
          <w:ilvl w:val="0"/>
          <w:numId w:val="35"/>
        </w:numPr>
        <w:autoSpaceDE w:val="0"/>
        <w:autoSpaceDN w:val="0"/>
        <w:adjustRightInd w:val="0"/>
        <w:ind w:left="567" w:hanging="567"/>
        <w:rPr>
          <w:lang w:eastAsia="ja-JP"/>
        </w:rPr>
      </w:pPr>
      <w:r w:rsidRPr="00316278">
        <w:rPr>
          <w:lang w:eastAsia="ja-JP"/>
        </w:rPr>
        <w:t>Treat bacterial infections (e.g. clarithromycin, doxycycline)</w:t>
      </w:r>
    </w:p>
    <w:p w14:paraId="2C94FEF9" w14:textId="77777777" w:rsidR="003A1F38" w:rsidRPr="00316278" w:rsidRDefault="003A1F38" w:rsidP="00AF5B9B">
      <w:pPr>
        <w:numPr>
          <w:ilvl w:val="0"/>
          <w:numId w:val="35"/>
        </w:numPr>
        <w:autoSpaceDE w:val="0"/>
        <w:autoSpaceDN w:val="0"/>
        <w:adjustRightInd w:val="0"/>
        <w:ind w:left="567" w:hanging="567"/>
        <w:rPr>
          <w:lang w:eastAsia="ja-JP"/>
        </w:rPr>
      </w:pPr>
      <w:r w:rsidRPr="00316278">
        <w:rPr>
          <w:lang w:eastAsia="ja-JP"/>
        </w:rPr>
        <w:t>Treat thyroid disorders (e.g. levothyroxine)</w:t>
      </w:r>
    </w:p>
    <w:p w14:paraId="6B065E89" w14:textId="77777777" w:rsidR="003A1F38" w:rsidRPr="00316278" w:rsidRDefault="003A1F38" w:rsidP="00AF5B9B">
      <w:pPr>
        <w:numPr>
          <w:ilvl w:val="0"/>
          <w:numId w:val="35"/>
        </w:numPr>
        <w:autoSpaceDE w:val="0"/>
        <w:autoSpaceDN w:val="0"/>
        <w:adjustRightInd w:val="0"/>
        <w:ind w:left="567" w:hanging="567"/>
        <w:rPr>
          <w:lang w:eastAsia="ja-JP"/>
        </w:rPr>
      </w:pPr>
      <w:r w:rsidRPr="00316278">
        <w:rPr>
          <w:lang w:eastAsia="ja-JP"/>
        </w:rPr>
        <w:t>Treat gout (e.g. colchicine)</w:t>
      </w:r>
    </w:p>
    <w:p w14:paraId="6E65A3EE" w14:textId="77777777" w:rsidR="003A1F38" w:rsidRPr="00316278" w:rsidRDefault="003A1F38" w:rsidP="00AF5B9B">
      <w:pPr>
        <w:numPr>
          <w:ilvl w:val="0"/>
          <w:numId w:val="35"/>
        </w:numPr>
        <w:autoSpaceDE w:val="0"/>
        <w:autoSpaceDN w:val="0"/>
        <w:adjustRightInd w:val="0"/>
        <w:ind w:left="567" w:hanging="567"/>
        <w:contextualSpacing/>
        <w:rPr>
          <w:rFonts w:eastAsia="SimSun"/>
          <w:lang w:eastAsia="ja-JP"/>
        </w:rPr>
      </w:pPr>
      <w:r w:rsidRPr="00316278">
        <w:rPr>
          <w:rFonts w:eastAsia="SimSun"/>
          <w:lang w:eastAsia="ja-JP"/>
        </w:rPr>
        <w:t>Treat stomach disorders (e.g. omeprazole)</w:t>
      </w:r>
    </w:p>
    <w:p w14:paraId="4C4ECC88" w14:textId="77777777" w:rsidR="003A1F38" w:rsidRPr="00316278" w:rsidRDefault="003A1F38" w:rsidP="00AF5B9B">
      <w:pPr>
        <w:numPr>
          <w:ilvl w:val="0"/>
          <w:numId w:val="35"/>
        </w:numPr>
        <w:autoSpaceDE w:val="0"/>
        <w:autoSpaceDN w:val="0"/>
        <w:adjustRightInd w:val="0"/>
        <w:ind w:left="567" w:hanging="567"/>
        <w:contextualSpacing/>
        <w:rPr>
          <w:lang w:eastAsia="ja-JP"/>
        </w:rPr>
      </w:pPr>
      <w:r w:rsidRPr="00316278">
        <w:rPr>
          <w:lang w:eastAsia="ja-JP"/>
        </w:rPr>
        <w:t>Prevent heart conditions or strokes (e.g. dabigatran etexilate)</w:t>
      </w:r>
    </w:p>
    <w:p w14:paraId="06096CFA" w14:textId="77777777" w:rsidR="003A1F38" w:rsidRPr="00316278" w:rsidRDefault="003A1F38" w:rsidP="00AF5B9B">
      <w:pPr>
        <w:numPr>
          <w:ilvl w:val="0"/>
          <w:numId w:val="35"/>
        </w:numPr>
        <w:autoSpaceDE w:val="0"/>
        <w:autoSpaceDN w:val="0"/>
        <w:adjustRightInd w:val="0"/>
        <w:ind w:left="562" w:hanging="562"/>
        <w:contextualSpacing/>
        <w:rPr>
          <w:rFonts w:eastAsia="SimSun"/>
          <w:lang w:eastAsia="ja-JP"/>
        </w:rPr>
      </w:pPr>
      <w:r w:rsidRPr="00860596">
        <w:rPr>
          <w:lang w:eastAsia="ja-JP"/>
        </w:rPr>
        <w:t>Prevent</w:t>
      </w:r>
      <w:r w:rsidRPr="00316278">
        <w:rPr>
          <w:rFonts w:eastAsia="SimSun"/>
          <w:lang w:eastAsia="ja-JP"/>
        </w:rPr>
        <w:t xml:space="preserve"> organ rejection (e.g. tacrolimus)</w:t>
      </w:r>
    </w:p>
    <w:p w14:paraId="32A6780E" w14:textId="77777777" w:rsidR="003A1F38" w:rsidRPr="00316278" w:rsidRDefault="003A1F38" w:rsidP="003214AE">
      <w:pPr>
        <w:autoSpaceDE w:val="0"/>
        <w:autoSpaceDN w:val="0"/>
        <w:adjustRightInd w:val="0"/>
        <w:rPr>
          <w:lang w:eastAsia="ja-JP"/>
        </w:rPr>
      </w:pPr>
    </w:p>
    <w:p w14:paraId="375884A2" w14:textId="77777777" w:rsidR="003A1F38" w:rsidRPr="00316278" w:rsidRDefault="003A1F38" w:rsidP="003214AE">
      <w:pPr>
        <w:autoSpaceDE w:val="0"/>
        <w:autoSpaceDN w:val="0"/>
        <w:adjustRightInd w:val="0"/>
        <w:rPr>
          <w:lang w:eastAsia="ja-JP"/>
        </w:rPr>
      </w:pPr>
      <w:r w:rsidRPr="00316278">
        <w:rPr>
          <w:lang w:eastAsia="ja-JP"/>
        </w:rPr>
        <w:t xml:space="preserve">Xtandi might interfere with some medicines used to treat heart rhythm problems (e.g. quinidine, procainamide, amiodarone and sotalol) or might increase the risk of heart rhythm problems when used </w:t>
      </w:r>
      <w:r w:rsidRPr="006F625B">
        <w:rPr>
          <w:lang w:eastAsia="ja-JP"/>
        </w:rPr>
        <w:t>with some other medicines [e.g. methadone (used for pain relief and part of drug addiction detoxification), moxifloxacin (an antibiotic), antipsychotics (used for serious mental illnesses)].</w:t>
      </w:r>
    </w:p>
    <w:p w14:paraId="59E502A2" w14:textId="77777777" w:rsidR="003A1F38" w:rsidRPr="00316278" w:rsidRDefault="003A1F38" w:rsidP="003214AE">
      <w:pPr>
        <w:autoSpaceDE w:val="0"/>
        <w:autoSpaceDN w:val="0"/>
        <w:adjustRightInd w:val="0"/>
      </w:pPr>
    </w:p>
    <w:p w14:paraId="41A2DB24" w14:textId="77777777" w:rsidR="003A1F38" w:rsidRPr="003214AE" w:rsidRDefault="003A1F38" w:rsidP="003214AE">
      <w:pPr>
        <w:autoSpaceDE w:val="0"/>
        <w:autoSpaceDN w:val="0"/>
        <w:adjustRightInd w:val="0"/>
      </w:pPr>
      <w:r w:rsidRPr="00316278">
        <w:t xml:space="preserve">Tell your doctor if you are taking any of the medicines listed above. The dose of Xtandi or any other medicines that you are </w:t>
      </w:r>
      <w:r>
        <w:t xml:space="preserve">taking may need to be changed. </w:t>
      </w:r>
    </w:p>
    <w:p w14:paraId="1FBDC933" w14:textId="77777777" w:rsidR="003A1F38" w:rsidRDefault="003A1F38">
      <w:pPr>
        <w:keepNext/>
        <w:keepLines/>
        <w:spacing w:before="220"/>
        <w:rPr>
          <w:b/>
          <w:bCs/>
          <w:szCs w:val="26"/>
          <w:lang w:val="en-CA"/>
        </w:rPr>
      </w:pPr>
      <w:bookmarkStart w:id="249" w:name="_i4i7TRhasOzhx0MxFD2ag8iCZ"/>
      <w:bookmarkEnd w:id="249"/>
      <w:r w:rsidRPr="00876277">
        <w:rPr>
          <w:b/>
          <w:bCs/>
          <w:szCs w:val="26"/>
          <w:lang w:val="en-CA"/>
        </w:rPr>
        <w:t>Pregnancy, breast-feeding and fertility</w:t>
      </w:r>
    </w:p>
    <w:p w14:paraId="4EDC6A31" w14:textId="77777777" w:rsidR="003A1F38" w:rsidRPr="00316278" w:rsidRDefault="003A1F38" w:rsidP="00AF5B9B">
      <w:pPr>
        <w:numPr>
          <w:ilvl w:val="0"/>
          <w:numId w:val="35"/>
        </w:numPr>
        <w:autoSpaceDE w:val="0"/>
        <w:autoSpaceDN w:val="0"/>
        <w:adjustRightInd w:val="0"/>
        <w:ind w:left="567" w:hanging="567"/>
        <w:rPr>
          <w:lang w:eastAsia="ja-JP"/>
        </w:rPr>
      </w:pPr>
      <w:bookmarkStart w:id="250" w:name="_i4i0F39DOs7FyiSXv2MbwSbkW"/>
      <w:bookmarkStart w:id="251" w:name="_i4i08ibfRXLdNUsWdlcdddzVZ"/>
      <w:bookmarkEnd w:id="250"/>
      <w:bookmarkEnd w:id="251"/>
      <w:r w:rsidRPr="00316278">
        <w:rPr>
          <w:rFonts w:eastAsia="MS Mincho"/>
          <w:b/>
          <w:bCs/>
          <w:lang w:eastAsia="ja-JP"/>
        </w:rPr>
        <w:t xml:space="preserve">Xtandi is not for use in women. </w:t>
      </w:r>
      <w:r w:rsidRPr="00316278">
        <w:rPr>
          <w:rFonts w:eastAsia="MS Mincho"/>
          <w:lang w:eastAsia="ja-JP"/>
        </w:rPr>
        <w:t xml:space="preserve">This </w:t>
      </w:r>
      <w:r w:rsidRPr="00316278">
        <w:rPr>
          <w:lang w:eastAsia="ja-JP"/>
        </w:rPr>
        <w:t>medicine may cause harm to the unborn child or potential loss of pregnancy if taken by women who are pregnant. It must not be taken by women who are pregnant, may become pregnant, or who are breast</w:t>
      </w:r>
      <w:r w:rsidRPr="00316278">
        <w:rPr>
          <w:lang w:eastAsia="ja-JP"/>
        </w:rPr>
        <w:noBreakHyphen/>
        <w:t>feeding.</w:t>
      </w:r>
    </w:p>
    <w:p w14:paraId="78E2AA45" w14:textId="77777777" w:rsidR="003A1F38" w:rsidRPr="00316278" w:rsidRDefault="003A1F38" w:rsidP="00AF5B9B">
      <w:pPr>
        <w:numPr>
          <w:ilvl w:val="0"/>
          <w:numId w:val="35"/>
        </w:numPr>
        <w:autoSpaceDE w:val="0"/>
        <w:autoSpaceDN w:val="0"/>
        <w:adjustRightInd w:val="0"/>
        <w:ind w:left="567" w:hanging="567"/>
        <w:rPr>
          <w:lang w:eastAsia="ja-JP"/>
        </w:rPr>
      </w:pPr>
      <w:r w:rsidRPr="00316278">
        <w:rPr>
          <w:lang w:eastAsia="ja-JP"/>
        </w:rPr>
        <w:t xml:space="preserve">This medicine could possibly have an effect on male fertility. </w:t>
      </w:r>
    </w:p>
    <w:p w14:paraId="2AAB1C6B" w14:textId="77777777" w:rsidR="003A1F38" w:rsidRPr="00316278" w:rsidRDefault="003A1F38" w:rsidP="00AF5B9B">
      <w:pPr>
        <w:numPr>
          <w:ilvl w:val="0"/>
          <w:numId w:val="35"/>
        </w:numPr>
        <w:autoSpaceDE w:val="0"/>
        <w:autoSpaceDN w:val="0"/>
        <w:adjustRightInd w:val="0"/>
        <w:ind w:left="567" w:hanging="567"/>
        <w:rPr>
          <w:lang w:eastAsia="ja-JP"/>
        </w:rPr>
      </w:pPr>
      <w:r w:rsidRPr="00316278">
        <w:rPr>
          <w:lang w:eastAsia="ja-JP"/>
        </w:rPr>
        <w:t>If you are having sex with a woman who can become pregnant, use a condom and another effective birth control method, during treatment and for 3 months after treatment with this medicine. If you are having sex with a pregnant woman, use a condom to protect the unborn child.</w:t>
      </w:r>
    </w:p>
    <w:p w14:paraId="016DF863" w14:textId="77777777" w:rsidR="003A1F38" w:rsidRPr="003214AE" w:rsidRDefault="003A1F38" w:rsidP="00AF5B9B">
      <w:pPr>
        <w:numPr>
          <w:ilvl w:val="0"/>
          <w:numId w:val="35"/>
        </w:numPr>
        <w:autoSpaceDE w:val="0"/>
        <w:autoSpaceDN w:val="0"/>
        <w:adjustRightInd w:val="0"/>
        <w:ind w:left="567" w:hanging="567"/>
        <w:rPr>
          <w:lang w:eastAsia="ja-JP"/>
        </w:rPr>
      </w:pPr>
      <w:r w:rsidRPr="00316278">
        <w:rPr>
          <w:lang w:eastAsia="ja-JP"/>
        </w:rPr>
        <w:t>Female caregivers see section 3 ‘How to tak</w:t>
      </w:r>
      <w:r>
        <w:rPr>
          <w:lang w:eastAsia="ja-JP"/>
        </w:rPr>
        <w:t>e Xtandi’ for handling and use.</w:t>
      </w:r>
    </w:p>
    <w:p w14:paraId="72DE9453" w14:textId="77777777" w:rsidR="003A1F38" w:rsidRDefault="003A1F38">
      <w:pPr>
        <w:keepNext/>
        <w:keepLines/>
        <w:spacing w:before="220"/>
        <w:rPr>
          <w:b/>
          <w:bCs/>
          <w:color w:val="000000" w:themeColor="text1"/>
          <w:szCs w:val="26"/>
          <w:lang w:val="en-CA"/>
        </w:rPr>
      </w:pPr>
      <w:bookmarkStart w:id="252" w:name="_i4i2um9PSo5G6NViK0BiZ1rEv"/>
      <w:bookmarkEnd w:id="252"/>
      <w:r w:rsidRPr="007E7E49">
        <w:rPr>
          <w:b/>
          <w:bCs/>
          <w:szCs w:val="26"/>
          <w:lang w:val="en-CA"/>
        </w:rPr>
        <w:lastRenderedPageBreak/>
        <w:t>Driving and using machines</w:t>
      </w:r>
    </w:p>
    <w:p w14:paraId="5FED345B" w14:textId="77777777" w:rsidR="003A1F38" w:rsidRPr="00BC5079" w:rsidRDefault="003A1F38" w:rsidP="003F07CB">
      <w:pPr>
        <w:numPr>
          <w:ilvl w:val="12"/>
          <w:numId w:val="0"/>
        </w:numPr>
        <w:ind w:right="-2"/>
        <w:rPr>
          <w:rFonts w:eastAsia="MS Mincho"/>
          <w:bCs/>
          <w:lang w:eastAsia="ja-JP"/>
        </w:rPr>
      </w:pPr>
      <w:r w:rsidRPr="00A51AC7">
        <w:rPr>
          <w:rFonts w:eastAsia="SimSun"/>
          <w:noProof/>
        </w:rPr>
        <w:t>Xtandi may have moderate influence on the ability to drive and use machines. Seizures have been reported in patients taking Xtandi.</w:t>
      </w:r>
      <w:r>
        <w:rPr>
          <w:rFonts w:eastAsia="SimSun"/>
          <w:noProof/>
        </w:rPr>
        <w:t xml:space="preserve"> </w:t>
      </w:r>
      <w:r w:rsidRPr="00A51AC7">
        <w:rPr>
          <w:rFonts w:eastAsia="MS Mincho"/>
          <w:bCs/>
          <w:lang w:eastAsia="ja-JP"/>
        </w:rPr>
        <w:t xml:space="preserve">If you are at higher risk of seizures, talk to your doctor. </w:t>
      </w:r>
      <w:bookmarkStart w:id="253" w:name="_i4i5q3u2Ntj25XjK6aNtd0UeD"/>
      <w:bookmarkEnd w:id="253"/>
    </w:p>
    <w:p w14:paraId="29FE6459" w14:textId="77777777" w:rsidR="003A1F38" w:rsidRPr="00774C21" w:rsidRDefault="003A1F38">
      <w:pPr>
        <w:keepNext/>
        <w:keepLines/>
        <w:spacing w:before="220"/>
        <w:rPr>
          <w:b/>
          <w:bCs/>
          <w:color w:val="000000" w:themeColor="text1"/>
          <w:szCs w:val="26"/>
          <w:lang w:val="en-CA"/>
        </w:rPr>
      </w:pPr>
      <w:bookmarkStart w:id="254" w:name="_i4i5QGE6UduhFgMJ0q0ojekAe"/>
      <w:bookmarkEnd w:id="254"/>
      <w:r w:rsidRPr="00774C21">
        <w:rPr>
          <w:b/>
          <w:bCs/>
          <w:noProof/>
          <w:szCs w:val="26"/>
          <w:lang w:val="en-CA"/>
        </w:rPr>
        <w:t>Xtandi</w:t>
      </w:r>
      <w:r w:rsidRPr="00774C21">
        <w:rPr>
          <w:b/>
          <w:bCs/>
          <w:szCs w:val="26"/>
          <w:lang w:val="en-CA"/>
        </w:rPr>
        <w:t xml:space="preserve"> contains </w:t>
      </w:r>
      <w:bookmarkStart w:id="255" w:name="_i4i3heOXL77WALq4vii5cF1uX"/>
      <w:bookmarkStart w:id="256" w:name="_i4i0S6GdjYVaLIolfIHhP1U2I"/>
      <w:bookmarkEnd w:id="255"/>
      <w:bookmarkEnd w:id="256"/>
      <w:r w:rsidRPr="00774C21">
        <w:rPr>
          <w:b/>
          <w:bCs/>
          <w:color w:val="000000" w:themeColor="text1"/>
          <w:szCs w:val="26"/>
          <w:lang w:val="en-CA"/>
        </w:rPr>
        <w:t>sorbitol</w:t>
      </w:r>
    </w:p>
    <w:p w14:paraId="1F5C6348" w14:textId="77777777" w:rsidR="003A1F38" w:rsidRPr="00774C21" w:rsidRDefault="003A1F38" w:rsidP="00735097">
      <w:pPr>
        <w:widowControl w:val="0"/>
        <w:autoSpaceDE w:val="0"/>
        <w:autoSpaceDN w:val="0"/>
        <w:adjustRightInd w:val="0"/>
        <w:rPr>
          <w:rFonts w:eastAsia="MS Mincho" w:cs="Arial"/>
          <w:lang w:eastAsia="ja-JP"/>
        </w:rPr>
      </w:pPr>
      <w:r w:rsidRPr="00774C21">
        <w:rPr>
          <w:rFonts w:eastAsia="MS Mincho"/>
          <w:lang w:eastAsia="ja-JP"/>
        </w:rPr>
        <w:t>This medicine contains 57.8 mg sorbitol (a type of sugar) per soft capsule</w:t>
      </w:r>
      <w:r w:rsidRPr="00774C21">
        <w:rPr>
          <w:rFonts w:eastAsia="MS Mincho" w:cs="Arial"/>
          <w:lang w:eastAsia="ja-JP"/>
        </w:rPr>
        <w:t xml:space="preserve">. </w:t>
      </w:r>
    </w:p>
    <w:p w14:paraId="3659766E" w14:textId="77777777" w:rsidR="003A1F38" w:rsidRDefault="003A1F38" w:rsidP="00774C21">
      <w:pPr>
        <w:keepNext/>
        <w:keepLines/>
        <w:spacing w:before="440" w:after="220"/>
        <w:rPr>
          <w:b/>
          <w:bCs/>
          <w:szCs w:val="28"/>
          <w:lang w:val="en-CA"/>
        </w:rPr>
      </w:pPr>
      <w:bookmarkStart w:id="257" w:name="_i4i4Q0pwnbTM1Gapp1zxuMBKt"/>
      <w:bookmarkStart w:id="258" w:name="_i4i0lUtq5t22ZzzYl6Vt7lM6l"/>
      <w:bookmarkEnd w:id="257"/>
      <w:bookmarkEnd w:id="258"/>
      <w:r w:rsidRPr="00876277">
        <w:rPr>
          <w:b/>
          <w:bCs/>
          <w:szCs w:val="28"/>
          <w:lang w:val="en-CA"/>
        </w:rPr>
        <w:t>3.</w:t>
      </w:r>
      <w:r>
        <w:rPr>
          <w:b/>
          <w:bCs/>
          <w:szCs w:val="28"/>
          <w:lang w:val="en-CA"/>
        </w:rPr>
        <w:tab/>
        <w:t xml:space="preserve">How to take </w:t>
      </w:r>
      <w:r w:rsidRPr="00774C21">
        <w:rPr>
          <w:b/>
          <w:bCs/>
          <w:noProof/>
          <w:szCs w:val="28"/>
          <w:lang w:val="en-CA"/>
        </w:rPr>
        <w:t>Xtandi</w:t>
      </w:r>
      <w:bookmarkStart w:id="259" w:name="_i4i6QB4SoQneUsVvfSRLOojnE"/>
      <w:bookmarkEnd w:id="259"/>
    </w:p>
    <w:p w14:paraId="2121396C" w14:textId="77777777" w:rsidR="003A1F38" w:rsidRPr="001F13CB" w:rsidRDefault="003A1F38" w:rsidP="00B8488D">
      <w:pPr>
        <w:widowControl w:val="0"/>
        <w:autoSpaceDE w:val="0"/>
        <w:autoSpaceDN w:val="0"/>
        <w:adjustRightInd w:val="0"/>
        <w:rPr>
          <w:rFonts w:eastAsia="MS Mincho"/>
          <w:noProof/>
          <w:lang w:eastAsia="ja-JP"/>
        </w:rPr>
      </w:pPr>
      <w:r w:rsidRPr="001F13CB">
        <w:rPr>
          <w:rFonts w:eastAsia="MS Mincho"/>
          <w:noProof/>
          <w:lang w:eastAsia="ja-JP"/>
        </w:rPr>
        <w:t xml:space="preserve">Always take this medicine exactly as your doctor has told you. Check with your doctor if you are not sure. </w:t>
      </w:r>
    </w:p>
    <w:p w14:paraId="12A4A773" w14:textId="77777777" w:rsidR="003A1F38" w:rsidRPr="00774C21" w:rsidRDefault="003A1F38" w:rsidP="00C94A23">
      <w:pPr>
        <w:rPr>
          <w:noProof/>
        </w:rPr>
      </w:pPr>
    </w:p>
    <w:p w14:paraId="51B897A1" w14:textId="77777777" w:rsidR="003A1F38" w:rsidRPr="00774C21" w:rsidRDefault="003A1F38" w:rsidP="008F26DB">
      <w:pPr>
        <w:widowControl w:val="0"/>
        <w:autoSpaceDE w:val="0"/>
        <w:autoSpaceDN w:val="0"/>
        <w:adjustRightInd w:val="0"/>
        <w:rPr>
          <w:rFonts w:eastAsia="MS Mincho"/>
          <w:lang w:eastAsia="ja-JP"/>
        </w:rPr>
      </w:pPr>
      <w:r w:rsidRPr="00774C21">
        <w:rPr>
          <w:rFonts w:eastAsia="MS Mincho"/>
          <w:lang w:eastAsia="ja-JP"/>
        </w:rPr>
        <w:t xml:space="preserve">The usual dose is 160 mg (four soft capsules), taken at the same time once a day. </w:t>
      </w:r>
    </w:p>
    <w:p w14:paraId="319DE5D0" w14:textId="77777777" w:rsidR="003A1F38" w:rsidRPr="00774C21" w:rsidRDefault="003A1F38" w:rsidP="008F26DB">
      <w:pPr>
        <w:numPr>
          <w:ilvl w:val="12"/>
          <w:numId w:val="0"/>
        </w:numPr>
        <w:ind w:right="-2"/>
        <w:rPr>
          <w:noProof/>
        </w:rPr>
      </w:pPr>
    </w:p>
    <w:p w14:paraId="11862CBD" w14:textId="77777777" w:rsidR="003A1F38" w:rsidRPr="00774C21" w:rsidRDefault="003A1F38" w:rsidP="008F26DB">
      <w:pPr>
        <w:autoSpaceDE w:val="0"/>
        <w:autoSpaceDN w:val="0"/>
        <w:adjustRightInd w:val="0"/>
        <w:rPr>
          <w:b/>
        </w:rPr>
      </w:pPr>
      <w:r w:rsidRPr="00774C21">
        <w:rPr>
          <w:b/>
        </w:rPr>
        <w:t>Taking Xtandi</w:t>
      </w:r>
    </w:p>
    <w:p w14:paraId="636F0FC5" w14:textId="77777777" w:rsidR="003A1F38" w:rsidRPr="00774C21" w:rsidRDefault="003A1F38" w:rsidP="00AF5B9B">
      <w:pPr>
        <w:numPr>
          <w:ilvl w:val="0"/>
          <w:numId w:val="35"/>
        </w:numPr>
        <w:autoSpaceDE w:val="0"/>
        <w:autoSpaceDN w:val="0"/>
        <w:adjustRightInd w:val="0"/>
        <w:ind w:left="567" w:hanging="567"/>
        <w:rPr>
          <w:lang w:eastAsia="ja-JP"/>
        </w:rPr>
      </w:pPr>
      <w:r w:rsidRPr="00774C21">
        <w:rPr>
          <w:lang w:eastAsia="ja-JP"/>
        </w:rPr>
        <w:t>Swallow the soft capsules whole with a sufficient amount of water.</w:t>
      </w:r>
    </w:p>
    <w:p w14:paraId="36BCF2DA" w14:textId="77777777" w:rsidR="003A1F38" w:rsidRPr="00774C21" w:rsidRDefault="003A1F38" w:rsidP="00AF5B9B">
      <w:pPr>
        <w:numPr>
          <w:ilvl w:val="0"/>
          <w:numId w:val="35"/>
        </w:numPr>
        <w:autoSpaceDE w:val="0"/>
        <w:autoSpaceDN w:val="0"/>
        <w:adjustRightInd w:val="0"/>
        <w:ind w:left="567" w:hanging="567"/>
        <w:rPr>
          <w:lang w:eastAsia="ja-JP"/>
        </w:rPr>
      </w:pPr>
      <w:r w:rsidRPr="00774C21">
        <w:rPr>
          <w:lang w:eastAsia="ja-JP"/>
        </w:rPr>
        <w:t>Do not chew, dissolve or open the soft capsules before swallowing.</w:t>
      </w:r>
    </w:p>
    <w:p w14:paraId="09BD5975" w14:textId="77777777" w:rsidR="003A1F38" w:rsidRPr="00774C21" w:rsidRDefault="003A1F38" w:rsidP="00AF5B9B">
      <w:pPr>
        <w:numPr>
          <w:ilvl w:val="0"/>
          <w:numId w:val="35"/>
        </w:numPr>
        <w:autoSpaceDE w:val="0"/>
        <w:autoSpaceDN w:val="0"/>
        <w:adjustRightInd w:val="0"/>
        <w:ind w:left="567" w:hanging="567"/>
        <w:rPr>
          <w:lang w:eastAsia="ja-JP"/>
        </w:rPr>
      </w:pPr>
      <w:r w:rsidRPr="00774C21">
        <w:rPr>
          <w:lang w:eastAsia="ja-JP"/>
        </w:rPr>
        <w:t>Xtandi can be taken with or without food.</w:t>
      </w:r>
    </w:p>
    <w:p w14:paraId="401DA330" w14:textId="77777777" w:rsidR="003A1F38" w:rsidRPr="00774C21" w:rsidRDefault="003A1F38" w:rsidP="00AF5B9B">
      <w:pPr>
        <w:numPr>
          <w:ilvl w:val="0"/>
          <w:numId w:val="35"/>
        </w:numPr>
        <w:autoSpaceDE w:val="0"/>
        <w:autoSpaceDN w:val="0"/>
        <w:adjustRightInd w:val="0"/>
        <w:ind w:left="567" w:hanging="567"/>
        <w:rPr>
          <w:rFonts w:eastAsia="SimSun"/>
          <w:lang w:eastAsia="ja-JP"/>
        </w:rPr>
      </w:pPr>
      <w:r w:rsidRPr="00774C21">
        <w:rPr>
          <w:rFonts w:eastAsia="SimSun"/>
          <w:lang w:eastAsia="ja-JP"/>
        </w:rPr>
        <w:t>Xtandi should not be handled by persons other than the patient or his caregivers. Women who are or may become pregnant should not handle damaged or opened Xtandi capsules without wearing protection like gloves.</w:t>
      </w:r>
    </w:p>
    <w:p w14:paraId="4C0A3F6E" w14:textId="77777777" w:rsidR="003A1F38" w:rsidRPr="00774C21" w:rsidRDefault="003A1F38" w:rsidP="008F26DB">
      <w:pPr>
        <w:autoSpaceDE w:val="0"/>
        <w:autoSpaceDN w:val="0"/>
        <w:adjustRightInd w:val="0"/>
        <w:rPr>
          <w:lang w:eastAsia="ja-JP"/>
        </w:rPr>
      </w:pPr>
    </w:p>
    <w:p w14:paraId="40303461" w14:textId="77777777" w:rsidR="003A1F38" w:rsidRPr="00774C21" w:rsidRDefault="003A1F38" w:rsidP="0005441B">
      <w:pPr>
        <w:autoSpaceDE w:val="0"/>
        <w:autoSpaceDN w:val="0"/>
        <w:adjustRightInd w:val="0"/>
        <w:rPr>
          <w:color w:val="000000" w:themeColor="text1"/>
        </w:rPr>
      </w:pPr>
      <w:r w:rsidRPr="00774C21">
        <w:rPr>
          <w:rFonts w:eastAsia="SimSun"/>
          <w:lang w:eastAsia="ja-JP"/>
        </w:rPr>
        <w:t>Your doctor may also prescribe other medicines while you are taking Xtandi.</w:t>
      </w:r>
    </w:p>
    <w:p w14:paraId="145649C7" w14:textId="77777777" w:rsidR="003A1F38" w:rsidRPr="00774C21" w:rsidRDefault="003A1F38">
      <w:pPr>
        <w:keepNext/>
        <w:keepLines/>
        <w:spacing w:before="220"/>
        <w:rPr>
          <w:b/>
          <w:bCs/>
          <w:szCs w:val="26"/>
          <w:lang w:val="en-CA"/>
        </w:rPr>
      </w:pPr>
      <w:r>
        <w:rPr>
          <w:b/>
          <w:bCs/>
          <w:szCs w:val="26"/>
          <w:lang w:val="en-CA"/>
        </w:rPr>
        <w:t xml:space="preserve">If you take more </w:t>
      </w:r>
      <w:r w:rsidRPr="00774C21">
        <w:rPr>
          <w:b/>
          <w:bCs/>
          <w:noProof/>
          <w:szCs w:val="26"/>
          <w:lang w:val="en-CA"/>
        </w:rPr>
        <w:t>Xtandi</w:t>
      </w:r>
      <w:r>
        <w:rPr>
          <w:b/>
          <w:bCs/>
          <w:szCs w:val="26"/>
          <w:lang w:val="en-CA"/>
        </w:rPr>
        <w:t xml:space="preserve"> than you should</w:t>
      </w:r>
    </w:p>
    <w:p w14:paraId="4D591748" w14:textId="77777777" w:rsidR="003A1F38" w:rsidRPr="00774C21" w:rsidRDefault="003A1F38" w:rsidP="002C56DD">
      <w:pPr>
        <w:autoSpaceDE w:val="0"/>
        <w:autoSpaceDN w:val="0"/>
        <w:adjustRightInd w:val="0"/>
        <w:rPr>
          <w:bCs/>
          <w:color w:val="000000" w:themeColor="text1"/>
          <w:sz w:val="24"/>
          <w:szCs w:val="26"/>
        </w:rPr>
      </w:pPr>
      <w:r w:rsidRPr="00774C21">
        <w:t>If you take more soft capsules than prescribed, stop taking Xtandi and contact your doctor. You may have an increased risk of seizure or other side effects.</w:t>
      </w:r>
    </w:p>
    <w:p w14:paraId="6DDF03A3" w14:textId="77777777" w:rsidR="003A1F38" w:rsidRDefault="003A1F38">
      <w:pPr>
        <w:keepNext/>
        <w:keepLines/>
        <w:spacing w:before="220"/>
        <w:rPr>
          <w:b/>
          <w:bCs/>
          <w:szCs w:val="26"/>
          <w:lang w:val="en-CA"/>
        </w:rPr>
      </w:pPr>
      <w:bookmarkStart w:id="260" w:name="_i4i5I1TGgpCQy4L9YJyTMOgde"/>
      <w:bookmarkStart w:id="261" w:name="_i4i2qloFNYsvxZWEIf13s1kSC"/>
      <w:bookmarkEnd w:id="260"/>
      <w:bookmarkEnd w:id="261"/>
      <w:r>
        <w:rPr>
          <w:b/>
          <w:bCs/>
          <w:szCs w:val="26"/>
          <w:lang w:val="en-CA"/>
        </w:rPr>
        <w:t xml:space="preserve">If you forget to take </w:t>
      </w:r>
      <w:r w:rsidRPr="00774C21">
        <w:rPr>
          <w:b/>
          <w:bCs/>
          <w:noProof/>
          <w:szCs w:val="26"/>
          <w:lang w:val="en-CA"/>
        </w:rPr>
        <w:t>Xtandi</w:t>
      </w:r>
    </w:p>
    <w:p w14:paraId="1F9B864B" w14:textId="77777777" w:rsidR="003A1F38" w:rsidRPr="001F13CB" w:rsidRDefault="003A1F38" w:rsidP="00AF5B9B">
      <w:pPr>
        <w:numPr>
          <w:ilvl w:val="0"/>
          <w:numId w:val="35"/>
        </w:numPr>
        <w:autoSpaceDE w:val="0"/>
        <w:autoSpaceDN w:val="0"/>
        <w:adjustRightInd w:val="0"/>
        <w:ind w:left="567" w:hanging="567"/>
        <w:rPr>
          <w:rFonts w:eastAsia="SimSun"/>
          <w:lang w:eastAsia="ja-JP"/>
        </w:rPr>
      </w:pPr>
      <w:r w:rsidRPr="001F13CB">
        <w:rPr>
          <w:rFonts w:eastAsia="SimSun"/>
          <w:lang w:eastAsia="ja-JP"/>
        </w:rPr>
        <w:t xml:space="preserve">If you forget to take Xtandi at the usual time, take your usual dose as soon as you remember. </w:t>
      </w:r>
    </w:p>
    <w:p w14:paraId="2C7BAB50" w14:textId="77777777" w:rsidR="003A1F38" w:rsidRPr="001F13CB" w:rsidRDefault="003A1F38" w:rsidP="00AF5B9B">
      <w:pPr>
        <w:numPr>
          <w:ilvl w:val="0"/>
          <w:numId w:val="35"/>
        </w:numPr>
        <w:autoSpaceDE w:val="0"/>
        <w:autoSpaceDN w:val="0"/>
        <w:adjustRightInd w:val="0"/>
        <w:ind w:left="567" w:hanging="567"/>
        <w:rPr>
          <w:rFonts w:eastAsia="SimSun"/>
          <w:lang w:eastAsia="ja-JP"/>
        </w:rPr>
      </w:pPr>
      <w:r w:rsidRPr="001F13CB">
        <w:rPr>
          <w:rFonts w:eastAsia="SimSun"/>
          <w:lang w:eastAsia="ja-JP"/>
        </w:rPr>
        <w:t xml:space="preserve">If you forget to take Xtandi for the whole day, take your usual dose the following day. </w:t>
      </w:r>
    </w:p>
    <w:p w14:paraId="1F67DB28" w14:textId="77777777" w:rsidR="003A1F38" w:rsidRPr="001F13CB" w:rsidRDefault="003A1F38" w:rsidP="00AF5B9B">
      <w:pPr>
        <w:numPr>
          <w:ilvl w:val="0"/>
          <w:numId w:val="35"/>
        </w:numPr>
        <w:autoSpaceDE w:val="0"/>
        <w:autoSpaceDN w:val="0"/>
        <w:adjustRightInd w:val="0"/>
        <w:ind w:left="567" w:hanging="567"/>
        <w:rPr>
          <w:rFonts w:eastAsia="SimSun"/>
          <w:lang w:eastAsia="ja-JP"/>
        </w:rPr>
      </w:pPr>
      <w:r w:rsidRPr="001F13CB">
        <w:rPr>
          <w:rFonts w:eastAsia="SimSun"/>
          <w:lang w:eastAsia="ja-JP"/>
        </w:rPr>
        <w:t xml:space="preserve">If you forget to take Xtandi for more than one day, talk to your doctor immediately. </w:t>
      </w:r>
    </w:p>
    <w:p w14:paraId="6E4F3EC2" w14:textId="77777777" w:rsidR="003A1F38" w:rsidRPr="0035243F" w:rsidRDefault="003A1F38" w:rsidP="00AF5B9B">
      <w:pPr>
        <w:widowControl w:val="0"/>
        <w:numPr>
          <w:ilvl w:val="0"/>
          <w:numId w:val="34"/>
        </w:numPr>
        <w:autoSpaceDE w:val="0"/>
        <w:autoSpaceDN w:val="0"/>
        <w:adjustRightInd w:val="0"/>
        <w:ind w:left="567" w:hanging="567"/>
        <w:rPr>
          <w:rFonts w:eastAsia="MS Mincho"/>
          <w:lang w:eastAsia="ja-JP"/>
        </w:rPr>
      </w:pPr>
      <w:r w:rsidRPr="001F13CB">
        <w:rPr>
          <w:rFonts w:eastAsia="MS Mincho"/>
          <w:b/>
          <w:lang w:eastAsia="ja-JP"/>
        </w:rPr>
        <w:t>Do not take a double dose</w:t>
      </w:r>
      <w:r w:rsidRPr="001F13CB">
        <w:rPr>
          <w:rFonts w:eastAsia="MS Mincho"/>
          <w:lang w:eastAsia="ja-JP"/>
        </w:rPr>
        <w:t xml:space="preserve"> to make up for the </w:t>
      </w:r>
      <w:r w:rsidRPr="001F13CB">
        <w:rPr>
          <w:rFonts w:eastAsia="SimSun"/>
          <w:lang w:eastAsia="ja-JP"/>
        </w:rPr>
        <w:t>dose yo</w:t>
      </w:r>
      <w:r w:rsidRPr="001F13CB">
        <w:rPr>
          <w:rFonts w:eastAsia="MS Mincho"/>
          <w:lang w:eastAsia="ja-JP"/>
        </w:rPr>
        <w:t>u forgot.</w:t>
      </w:r>
    </w:p>
    <w:p w14:paraId="71277F47" w14:textId="77777777" w:rsidR="003A1F38" w:rsidRPr="00774C21" w:rsidRDefault="003A1F38">
      <w:pPr>
        <w:keepNext/>
        <w:keepLines/>
        <w:spacing w:before="220"/>
        <w:rPr>
          <w:b/>
          <w:bCs/>
          <w:szCs w:val="26"/>
          <w:lang w:val="en-CA"/>
        </w:rPr>
      </w:pPr>
      <w:bookmarkStart w:id="262" w:name="_i4i2flybK1oaSlamUmXovzEXU"/>
      <w:bookmarkEnd w:id="262"/>
      <w:r>
        <w:rPr>
          <w:b/>
          <w:bCs/>
          <w:szCs w:val="26"/>
          <w:lang w:val="en-CA"/>
        </w:rPr>
        <w:t xml:space="preserve">If you stop taking </w:t>
      </w:r>
      <w:r w:rsidRPr="00774C21">
        <w:rPr>
          <w:b/>
          <w:bCs/>
          <w:noProof/>
          <w:szCs w:val="26"/>
          <w:lang w:val="en-CA"/>
        </w:rPr>
        <w:t>Xtandi</w:t>
      </w:r>
    </w:p>
    <w:p w14:paraId="134AA8BA" w14:textId="77777777" w:rsidR="003A1F38" w:rsidRPr="00774C21" w:rsidRDefault="003A1F38" w:rsidP="006B4A53">
      <w:pPr>
        <w:keepNext/>
        <w:widowControl w:val="0"/>
        <w:autoSpaceDE w:val="0"/>
        <w:autoSpaceDN w:val="0"/>
        <w:adjustRightInd w:val="0"/>
        <w:rPr>
          <w:rFonts w:eastAsia="MS Mincho" w:cs="Arial"/>
          <w:lang w:eastAsia="ja-JP"/>
        </w:rPr>
      </w:pPr>
      <w:bookmarkStart w:id="263" w:name="_i4i4T3w2BHtSYigVrT3Ji7uML"/>
      <w:bookmarkEnd w:id="263"/>
      <w:r w:rsidRPr="00774C21">
        <w:rPr>
          <w:rFonts w:eastAsia="MS Mincho"/>
          <w:lang w:eastAsia="ja-JP"/>
        </w:rPr>
        <w:t xml:space="preserve">Do not stop taking this medicine unless your doctor tells you </w:t>
      </w:r>
      <w:r w:rsidRPr="00774C21">
        <w:rPr>
          <w:rFonts w:eastAsia="MS Mincho" w:cs="Arial"/>
          <w:lang w:eastAsia="ja-JP"/>
        </w:rPr>
        <w:t xml:space="preserve">to. </w:t>
      </w:r>
    </w:p>
    <w:p w14:paraId="3237AAA2" w14:textId="77777777" w:rsidR="003A1F38" w:rsidRPr="00774C21" w:rsidRDefault="003A1F38" w:rsidP="006B4A53">
      <w:pPr>
        <w:rPr>
          <w:rFonts w:cs="Arial"/>
        </w:rPr>
      </w:pPr>
    </w:p>
    <w:p w14:paraId="1C99D222" w14:textId="77777777" w:rsidR="003A1F38" w:rsidRPr="00774C21" w:rsidRDefault="003A1F38" w:rsidP="006B4A53">
      <w:pPr>
        <w:rPr>
          <w:rFonts w:cs="Arial"/>
          <w:b/>
          <w:bCs/>
        </w:rPr>
      </w:pPr>
      <w:r w:rsidRPr="00774C21">
        <w:rPr>
          <w:rFonts w:cs="Arial"/>
          <w:b/>
          <w:bCs/>
        </w:rPr>
        <w:t>If you have difficulties swallowing large capsules or a history of dysphagia</w:t>
      </w:r>
    </w:p>
    <w:p w14:paraId="541F2E8E" w14:textId="77777777" w:rsidR="003A1F38" w:rsidRPr="00774C21" w:rsidRDefault="003A1F38" w:rsidP="006B4A53">
      <w:pPr>
        <w:rPr>
          <w:rFonts w:cs="Arial"/>
        </w:rPr>
      </w:pPr>
      <w:r w:rsidRPr="00774C21">
        <w:rPr>
          <w:rFonts w:cs="Arial"/>
        </w:rPr>
        <w:t>Enzalutamide capsules should not be given to patients who have difficulties swallowing large capsules, or patients with dysphagia. It is recommended that enzalutamide tablets are used instead.</w:t>
      </w:r>
    </w:p>
    <w:p w14:paraId="4B49CD02" w14:textId="77777777" w:rsidR="003A1F38" w:rsidRPr="00774C21" w:rsidRDefault="003A1F38" w:rsidP="006B4A53">
      <w:pPr>
        <w:rPr>
          <w:rFonts w:cs="Arial"/>
        </w:rPr>
      </w:pPr>
    </w:p>
    <w:p w14:paraId="694AB43E" w14:textId="77777777" w:rsidR="003A1F38" w:rsidRPr="00774C21" w:rsidRDefault="003A1F38" w:rsidP="006B4A53">
      <w:pPr>
        <w:rPr>
          <w:rFonts w:cs="Arial"/>
        </w:rPr>
      </w:pPr>
      <w:r w:rsidRPr="00774C21">
        <w:rPr>
          <w:rFonts w:cs="Arial"/>
        </w:rPr>
        <w:t>If you have difficulties swallowing large capsules or a history of dysphagia, you can have difficulties swallowing Xtandi capsules, or a risk of choking. An alternative could be taking Xtandi tablets, ask your doctor.</w:t>
      </w:r>
    </w:p>
    <w:p w14:paraId="71F1ABA7" w14:textId="77777777" w:rsidR="003A1F38" w:rsidRPr="00774C21" w:rsidRDefault="003A1F38" w:rsidP="006B4A53"/>
    <w:p w14:paraId="5F530C8B" w14:textId="77777777" w:rsidR="003A1F38" w:rsidRPr="00E967F1" w:rsidRDefault="003A1F38">
      <w:pPr>
        <w:numPr>
          <w:ilvl w:val="12"/>
          <w:numId w:val="0"/>
        </w:numPr>
        <w:tabs>
          <w:tab w:val="left" w:pos="720"/>
        </w:tabs>
        <w:ind w:right="-29"/>
        <w:rPr>
          <w:rFonts w:ascii="Times New Roman Bold" w:hAnsi="Times New Roman Bold"/>
          <w:b/>
          <w:bCs/>
          <w:caps/>
          <w:color w:val="000000" w:themeColor="text1"/>
          <w:sz w:val="24"/>
          <w:szCs w:val="26"/>
        </w:rPr>
      </w:pPr>
      <w:r>
        <w:rPr>
          <w:noProof/>
        </w:rPr>
        <w:t>If you have any further questions on the use of this medicine, ask your doctor.</w:t>
      </w:r>
    </w:p>
    <w:p w14:paraId="10151979" w14:textId="77777777" w:rsidR="003A1F38" w:rsidRPr="00E967F1" w:rsidRDefault="003A1F38" w:rsidP="00774C21">
      <w:pPr>
        <w:keepNext/>
        <w:keepLines/>
        <w:spacing w:before="440" w:after="220"/>
        <w:rPr>
          <w:b/>
          <w:bCs/>
          <w:szCs w:val="28"/>
          <w:lang w:val="en-CA"/>
        </w:rPr>
      </w:pPr>
      <w:bookmarkStart w:id="264" w:name="_i4i25ZS0MROAFwFtAaiWW8tJQ"/>
      <w:bookmarkEnd w:id="264"/>
      <w:r w:rsidRPr="00E967F1">
        <w:rPr>
          <w:b/>
          <w:bCs/>
          <w:szCs w:val="28"/>
          <w:lang w:val="en-CA"/>
        </w:rPr>
        <w:t>4.</w:t>
      </w:r>
      <w:r w:rsidRPr="00E967F1">
        <w:rPr>
          <w:b/>
          <w:bCs/>
          <w:szCs w:val="28"/>
          <w:lang w:val="en-CA"/>
        </w:rPr>
        <w:tab/>
        <w:t>Possible side effects</w:t>
      </w:r>
    </w:p>
    <w:p w14:paraId="147EFCCB" w14:textId="77777777" w:rsidR="003A1F38" w:rsidRPr="00774C21" w:rsidRDefault="003A1F38">
      <w:pPr>
        <w:rPr>
          <w:color w:val="000000" w:themeColor="text1"/>
        </w:rPr>
      </w:pPr>
      <w:bookmarkStart w:id="265" w:name="_i4i3Uu0EW6FPq1GBrrNLDwU1r"/>
      <w:bookmarkEnd w:id="265"/>
      <w:r w:rsidRPr="00E967F1">
        <w:rPr>
          <w:color w:val="000000" w:themeColor="text1"/>
        </w:rPr>
        <w:t>Like all medicines, this medicine can cause side effects, although not everybody gets them.</w:t>
      </w:r>
      <w:r w:rsidRPr="00E967F1">
        <w:rPr>
          <w:color w:val="000000" w:themeColor="text1"/>
        </w:rPr>
        <w:br/>
      </w:r>
    </w:p>
    <w:p w14:paraId="66B4B64F" w14:textId="77777777" w:rsidR="003A1F38" w:rsidRPr="00774C21" w:rsidRDefault="003A1F38" w:rsidP="009614F7">
      <w:pPr>
        <w:keepNext/>
        <w:keepLines/>
        <w:autoSpaceDE w:val="0"/>
        <w:autoSpaceDN w:val="0"/>
        <w:adjustRightInd w:val="0"/>
        <w:rPr>
          <w:b/>
        </w:rPr>
      </w:pPr>
      <w:r w:rsidRPr="00774C21">
        <w:rPr>
          <w:b/>
        </w:rPr>
        <w:t>Seizures</w:t>
      </w:r>
    </w:p>
    <w:p w14:paraId="3DC2E83D" w14:textId="77777777" w:rsidR="003A1F38" w:rsidRPr="00774C21" w:rsidRDefault="003A1F38" w:rsidP="003214AE">
      <w:pPr>
        <w:autoSpaceDE w:val="0"/>
        <w:autoSpaceDN w:val="0"/>
        <w:adjustRightInd w:val="0"/>
      </w:pPr>
      <w:r w:rsidRPr="00774C21">
        <w:t xml:space="preserve">Seizures were reported in 6 in every 1,000 people taking Xtandi, and in fewer than 3 in every 1,000 people taking placebo. </w:t>
      </w:r>
    </w:p>
    <w:p w14:paraId="79544971" w14:textId="77777777" w:rsidR="003A1F38" w:rsidRPr="00774C21" w:rsidRDefault="003A1F38" w:rsidP="003214AE">
      <w:pPr>
        <w:autoSpaceDE w:val="0"/>
        <w:autoSpaceDN w:val="0"/>
        <w:adjustRightInd w:val="0"/>
      </w:pPr>
    </w:p>
    <w:p w14:paraId="319279B9" w14:textId="77777777" w:rsidR="003A1F38" w:rsidRPr="00774C21" w:rsidRDefault="003A1F38" w:rsidP="003214AE">
      <w:pPr>
        <w:autoSpaceDE w:val="0"/>
        <w:autoSpaceDN w:val="0"/>
        <w:adjustRightInd w:val="0"/>
      </w:pPr>
      <w:r w:rsidRPr="00774C21">
        <w:lastRenderedPageBreak/>
        <w:t>Seizures are more likely if you take more than the recommended dose of this medicine, if you take certain other medicines, or if you are at higher than usual risk of seizure.</w:t>
      </w:r>
    </w:p>
    <w:p w14:paraId="5B5489D8" w14:textId="77777777" w:rsidR="003A1F38" w:rsidRPr="00774C21" w:rsidRDefault="003A1F38" w:rsidP="003214AE">
      <w:pPr>
        <w:autoSpaceDE w:val="0"/>
        <w:autoSpaceDN w:val="0"/>
        <w:adjustRightInd w:val="0"/>
      </w:pPr>
    </w:p>
    <w:p w14:paraId="553902ED" w14:textId="77777777" w:rsidR="003A1F38" w:rsidRPr="00774C21" w:rsidRDefault="003A1F38" w:rsidP="003214AE">
      <w:pPr>
        <w:autoSpaceDE w:val="0"/>
        <w:autoSpaceDN w:val="0"/>
        <w:adjustRightInd w:val="0"/>
      </w:pPr>
      <w:r w:rsidRPr="00774C21">
        <w:rPr>
          <w:b/>
        </w:rPr>
        <w:t>If you have a seizure</w:t>
      </w:r>
      <w:r w:rsidRPr="00774C21">
        <w:t>, see your doctor as soon as possible. Your doctor may decide that you should stop taking Xtandi.</w:t>
      </w:r>
    </w:p>
    <w:p w14:paraId="073227AD" w14:textId="77777777" w:rsidR="003A1F38" w:rsidRPr="00774C21" w:rsidRDefault="003A1F38" w:rsidP="003214AE">
      <w:pPr>
        <w:widowControl w:val="0"/>
        <w:autoSpaceDE w:val="0"/>
        <w:autoSpaceDN w:val="0"/>
        <w:adjustRightInd w:val="0"/>
        <w:rPr>
          <w:rFonts w:eastAsia="MS Mincho"/>
          <w:b/>
          <w:bCs/>
          <w:lang w:eastAsia="ja-JP"/>
        </w:rPr>
      </w:pPr>
    </w:p>
    <w:p w14:paraId="2A28C8B4" w14:textId="77777777" w:rsidR="003A1F38" w:rsidRPr="00774C21" w:rsidRDefault="003A1F38" w:rsidP="003214AE">
      <w:pPr>
        <w:keepNext/>
        <w:widowControl w:val="0"/>
        <w:ind w:right="1008"/>
        <w:rPr>
          <w:rFonts w:eastAsia="MS Gothic"/>
          <w:b/>
          <w:bCs/>
        </w:rPr>
      </w:pPr>
      <w:r w:rsidRPr="00774C21">
        <w:rPr>
          <w:rFonts w:eastAsia="MS Gothic"/>
          <w:b/>
          <w:bCs/>
        </w:rPr>
        <w:t>Posterior Reversible Encephalopathy Syndrome (PRES)</w:t>
      </w:r>
    </w:p>
    <w:p w14:paraId="79A86559" w14:textId="77777777" w:rsidR="003A1F38" w:rsidRPr="00774C21" w:rsidRDefault="003A1F38" w:rsidP="003214AE">
      <w:pPr>
        <w:keepNext/>
        <w:widowControl w:val="0"/>
        <w:ind w:right="1008"/>
        <w:rPr>
          <w:rFonts w:eastAsia="MS Gothic"/>
          <w:bCs/>
        </w:rPr>
      </w:pPr>
      <w:r w:rsidRPr="00774C21">
        <w:rPr>
          <w:rFonts w:eastAsia="MS Gothic"/>
          <w:bCs/>
        </w:rPr>
        <w:t xml:space="preserve">There have been rare reports of PRES (may affect up to 1 in 1,000 people), a rare, reversible condition involving the brain, in patients treated with Xtandi. If you have a seizure, worsening headache, confusion, blindness or other vision problems, please contact your doctor as soon as possible. </w:t>
      </w:r>
    </w:p>
    <w:p w14:paraId="4C44FDDE" w14:textId="77777777" w:rsidR="003A1F38" w:rsidRPr="00774C21" w:rsidRDefault="003A1F38" w:rsidP="003214AE">
      <w:pPr>
        <w:widowControl w:val="0"/>
        <w:autoSpaceDE w:val="0"/>
        <w:autoSpaceDN w:val="0"/>
        <w:adjustRightInd w:val="0"/>
        <w:rPr>
          <w:rFonts w:eastAsia="MS Mincho"/>
          <w:b/>
          <w:bCs/>
          <w:lang w:eastAsia="ja-JP"/>
        </w:rPr>
      </w:pPr>
    </w:p>
    <w:p w14:paraId="0DCC1547" w14:textId="77777777" w:rsidR="003A1F38" w:rsidRPr="00774C21" w:rsidRDefault="003A1F38" w:rsidP="003214AE">
      <w:pPr>
        <w:autoSpaceDE w:val="0"/>
        <w:autoSpaceDN w:val="0"/>
        <w:adjustRightInd w:val="0"/>
        <w:rPr>
          <w:b/>
        </w:rPr>
      </w:pPr>
      <w:r w:rsidRPr="00774C21">
        <w:rPr>
          <w:b/>
        </w:rPr>
        <w:t xml:space="preserve">Other possible side effects include: </w:t>
      </w:r>
    </w:p>
    <w:p w14:paraId="69590049" w14:textId="77777777" w:rsidR="003A1F38" w:rsidRPr="00774C21" w:rsidRDefault="003A1F38" w:rsidP="003214AE">
      <w:pPr>
        <w:autoSpaceDE w:val="0"/>
        <w:autoSpaceDN w:val="0"/>
        <w:adjustRightInd w:val="0"/>
      </w:pPr>
    </w:p>
    <w:p w14:paraId="166CD2E7" w14:textId="77777777" w:rsidR="003A1F38" w:rsidRPr="00774C21" w:rsidRDefault="003A1F38" w:rsidP="003214AE">
      <w:pPr>
        <w:autoSpaceDE w:val="0"/>
        <w:autoSpaceDN w:val="0"/>
        <w:adjustRightInd w:val="0"/>
      </w:pPr>
      <w:r w:rsidRPr="00774C21">
        <w:rPr>
          <w:b/>
        </w:rPr>
        <w:t xml:space="preserve">Very common </w:t>
      </w:r>
      <w:r w:rsidRPr="00774C21">
        <w:t>(may affect more than 1 in 10 people)</w:t>
      </w:r>
    </w:p>
    <w:p w14:paraId="67E3AE59" w14:textId="77777777" w:rsidR="003A1F38" w:rsidRPr="00774C21" w:rsidRDefault="003A1F38" w:rsidP="003214AE">
      <w:pPr>
        <w:autoSpaceDE w:val="0"/>
        <w:autoSpaceDN w:val="0"/>
        <w:adjustRightInd w:val="0"/>
        <w:ind w:left="284"/>
      </w:pPr>
      <w:r w:rsidRPr="00774C21">
        <w:t xml:space="preserve">Tiredness, </w:t>
      </w:r>
      <w:r w:rsidRPr="00774C21">
        <w:rPr>
          <w:rFonts w:eastAsia="SimSun"/>
        </w:rPr>
        <w:t>fall, broken bones, hot flushes,</w:t>
      </w:r>
      <w:r w:rsidRPr="00774C21">
        <w:t xml:space="preserve"> high blood pressure</w:t>
      </w:r>
    </w:p>
    <w:p w14:paraId="24A482A5" w14:textId="77777777" w:rsidR="003A1F38" w:rsidRPr="00774C21" w:rsidRDefault="003A1F38" w:rsidP="003214AE">
      <w:pPr>
        <w:autoSpaceDE w:val="0"/>
        <w:autoSpaceDN w:val="0"/>
        <w:adjustRightInd w:val="0"/>
      </w:pPr>
    </w:p>
    <w:p w14:paraId="5634C683" w14:textId="77777777" w:rsidR="003A1F38" w:rsidRPr="00774C21" w:rsidRDefault="003A1F38" w:rsidP="003214AE">
      <w:pPr>
        <w:autoSpaceDE w:val="0"/>
        <w:autoSpaceDN w:val="0"/>
        <w:adjustRightInd w:val="0"/>
        <w:rPr>
          <w:b/>
        </w:rPr>
      </w:pPr>
      <w:r w:rsidRPr="00774C21">
        <w:rPr>
          <w:b/>
        </w:rPr>
        <w:t xml:space="preserve">Common </w:t>
      </w:r>
      <w:r w:rsidRPr="00774C21">
        <w:t>(may affect up to 1 in 10 people)</w:t>
      </w:r>
      <w:r w:rsidRPr="00774C21">
        <w:rPr>
          <w:b/>
        </w:rPr>
        <w:t xml:space="preserve"> </w:t>
      </w:r>
    </w:p>
    <w:p w14:paraId="41B06FDF" w14:textId="77777777" w:rsidR="003A1F38" w:rsidRPr="00774C21" w:rsidRDefault="003A1F38" w:rsidP="003214AE">
      <w:pPr>
        <w:autoSpaceDE w:val="0"/>
        <w:autoSpaceDN w:val="0"/>
        <w:adjustRightInd w:val="0"/>
        <w:ind w:left="284"/>
      </w:pPr>
      <w:r w:rsidRPr="00774C21">
        <w:t xml:space="preserve">Headache, </w:t>
      </w:r>
      <w:r w:rsidRPr="00774C21">
        <w:rPr>
          <w:rFonts w:eastAsia="SimSun"/>
        </w:rPr>
        <w:t xml:space="preserve">feeling anxious, </w:t>
      </w:r>
      <w:r w:rsidRPr="00774C21">
        <w:t>dry skin, itching, difficulty remembering, blockage of the arteries in the heart (ischemic heart disease), breast enlargement in men (gynaecomastia), nipple pain, breast tenderness, symptom of restless legs syndrome (an uncontrollable urge to move a part of the body, usually the leg), reduced concentration, forgetfulness, change in sense of taste, difficulty thinking clearly</w:t>
      </w:r>
    </w:p>
    <w:p w14:paraId="28C0A783" w14:textId="77777777" w:rsidR="003A1F38" w:rsidRPr="00774C21" w:rsidRDefault="003A1F38" w:rsidP="003214AE">
      <w:pPr>
        <w:autoSpaceDE w:val="0"/>
        <w:autoSpaceDN w:val="0"/>
        <w:adjustRightInd w:val="0"/>
        <w:ind w:left="284"/>
      </w:pPr>
    </w:p>
    <w:p w14:paraId="01E71CD8" w14:textId="77777777" w:rsidR="003A1F38" w:rsidRPr="00774C21" w:rsidRDefault="003A1F38" w:rsidP="003214AE">
      <w:pPr>
        <w:autoSpaceDE w:val="0"/>
        <w:autoSpaceDN w:val="0"/>
        <w:adjustRightInd w:val="0"/>
        <w:rPr>
          <w:b/>
        </w:rPr>
      </w:pPr>
      <w:r w:rsidRPr="00774C21">
        <w:rPr>
          <w:b/>
        </w:rPr>
        <w:t>Uncommon (</w:t>
      </w:r>
      <w:r w:rsidRPr="00774C21">
        <w:t>may affect up to 1 in 100 people</w:t>
      </w:r>
      <w:r w:rsidRPr="00774C21">
        <w:rPr>
          <w:b/>
        </w:rPr>
        <w:t>)</w:t>
      </w:r>
    </w:p>
    <w:p w14:paraId="1A4A2C30" w14:textId="77777777" w:rsidR="003A1F38" w:rsidRPr="00774C21" w:rsidRDefault="003A1F38" w:rsidP="009614F7">
      <w:pPr>
        <w:autoSpaceDE w:val="0"/>
        <w:autoSpaceDN w:val="0"/>
        <w:adjustRightInd w:val="0"/>
        <w:ind w:left="284"/>
      </w:pPr>
      <w:r w:rsidRPr="00774C21">
        <w:t>Hallucinations, low white blood cell count, increased liver enzyme levels in blood test (a sign of liver problems)</w:t>
      </w:r>
    </w:p>
    <w:p w14:paraId="2A8DFD3D" w14:textId="77777777" w:rsidR="003A1F38" w:rsidRPr="00774C21" w:rsidRDefault="003A1F38" w:rsidP="003214AE">
      <w:pPr>
        <w:autoSpaceDE w:val="0"/>
        <w:autoSpaceDN w:val="0"/>
        <w:adjustRightInd w:val="0"/>
      </w:pPr>
    </w:p>
    <w:p w14:paraId="2438E8CD" w14:textId="77777777" w:rsidR="003A1F38" w:rsidRPr="00774C21" w:rsidRDefault="003A1F38" w:rsidP="003214AE">
      <w:pPr>
        <w:autoSpaceDE w:val="0"/>
        <w:autoSpaceDN w:val="0"/>
        <w:adjustRightInd w:val="0"/>
        <w:rPr>
          <w:b/>
        </w:rPr>
      </w:pPr>
      <w:r w:rsidRPr="00774C21">
        <w:rPr>
          <w:b/>
        </w:rPr>
        <w:t xml:space="preserve">Not known </w:t>
      </w:r>
      <w:r w:rsidRPr="00774C21">
        <w:t>(frequency cannot be estimated from the available data)</w:t>
      </w:r>
    </w:p>
    <w:p w14:paraId="3647B992" w14:textId="77777777" w:rsidR="003A1F38" w:rsidRPr="00774C21" w:rsidRDefault="003A1F38" w:rsidP="00C5114E">
      <w:pPr>
        <w:autoSpaceDE w:val="0"/>
        <w:autoSpaceDN w:val="0"/>
        <w:adjustRightInd w:val="0"/>
        <w:ind w:left="284"/>
      </w:pPr>
      <w:r w:rsidRPr="00774C21">
        <w:rPr>
          <w:rFonts w:eastAsia="SimSun" w:cs="Arial"/>
        </w:rPr>
        <w:t>Muscle pain, muscle spasms, muscular weakness, back pain, changes in ECG (QT prolongation), difficulty swallowing this medicine including choking, upset stomach including feeling sick (</w:t>
      </w:r>
      <w:r w:rsidRPr="00774C21">
        <w:rPr>
          <w:rFonts w:eastAsia="SimSun" w:cs="Arial"/>
          <w:lang w:val="en-CA"/>
        </w:rPr>
        <w:t xml:space="preserve">nausea), a skin reaction that causes red spots or patches on the skin that may look like a target or “bulls-eye” with a dark red centre surrounded by paler red rings (erythema multiforme), </w:t>
      </w:r>
      <w:r w:rsidRPr="00774C21">
        <w:rPr>
          <w:rFonts w:eastAsia="SimSun" w:cs="Arial"/>
        </w:rPr>
        <w:t>or another serious skin reaction presenting reddish non</w:t>
      </w:r>
      <w:r w:rsidRPr="00774C21">
        <w:rPr>
          <w:rFonts w:eastAsia="SimSun" w:cs="Arial"/>
        </w:rPr>
        <w:noBreakHyphen/>
        <w:t>elevated, target</w:t>
      </w:r>
      <w:r w:rsidRPr="00774C21">
        <w:rPr>
          <w:rFonts w:eastAsia="SimSun" w:cs="Arial"/>
        </w:rPr>
        <w:noBreakHyphen/>
        <w:t>like or circular patches on the trunk, often with central blisters, skin peeling, ulcers of mouth, throat, nose, genitals and eyes that can be preceded by fever and flu</w:t>
      </w:r>
      <w:r w:rsidRPr="00774C21">
        <w:rPr>
          <w:rFonts w:eastAsia="SimSun" w:cs="Arial"/>
        </w:rPr>
        <w:noBreakHyphen/>
        <w:t>like symptoms (Stevens</w:t>
      </w:r>
      <w:r w:rsidRPr="00774C21">
        <w:rPr>
          <w:rFonts w:eastAsia="SimSun" w:cs="Arial"/>
        </w:rPr>
        <w:noBreakHyphen/>
        <w:t xml:space="preserve">Johnson syndrome), </w:t>
      </w:r>
      <w:r w:rsidRPr="00774C21">
        <w:rPr>
          <w:rFonts w:eastAsia="SimSun" w:cs="Arial"/>
          <w:lang w:val="en-CA"/>
        </w:rPr>
        <w:t xml:space="preserve">rash, </w:t>
      </w:r>
      <w:r w:rsidRPr="00774C21">
        <w:rPr>
          <w:rFonts w:eastAsia="SimSun" w:cs="Arial"/>
        </w:rPr>
        <w:t>being sick (vomiting), swelling of the face, lips, tongue and/or throat, reduction in blood platelets (which increases risk of bleeding or bruising), diarrhoea, decreased appetite</w:t>
      </w:r>
    </w:p>
    <w:p w14:paraId="78A6D93F" w14:textId="77777777" w:rsidR="003A1F38" w:rsidRPr="00E967F1" w:rsidRDefault="003A1F38">
      <w:pPr>
        <w:keepNext/>
        <w:keepLines/>
        <w:spacing w:before="220"/>
        <w:rPr>
          <w:b/>
          <w:bCs/>
          <w:color w:val="000000" w:themeColor="text1"/>
          <w:szCs w:val="26"/>
          <w:lang w:val="en-CA"/>
        </w:rPr>
      </w:pPr>
      <w:bookmarkStart w:id="266" w:name="_i4i4AkJLH9uMKL1WaANBVCGFU"/>
      <w:bookmarkEnd w:id="266"/>
      <w:r w:rsidRPr="00E967F1">
        <w:rPr>
          <w:b/>
          <w:bCs/>
          <w:noProof/>
          <w:szCs w:val="26"/>
          <w:lang w:val="en-CA"/>
        </w:rPr>
        <w:t>Reporting of side effects</w:t>
      </w:r>
    </w:p>
    <w:p w14:paraId="33E94378" w14:textId="77777777" w:rsidR="003A1F38" w:rsidRDefault="003A1F38">
      <w:r w:rsidRPr="00E967F1">
        <w:t xml:space="preserve">If you get any side effects, talk to your doctor. This includes any possible side effects not listed in this leaflet. You can also report side effects directly via </w:t>
      </w:r>
      <w:r w:rsidRPr="00E967F1">
        <w:rPr>
          <w:highlight w:val="lightGray"/>
        </w:rPr>
        <w:t xml:space="preserve">the national reporting system listed in </w:t>
      </w:r>
      <w:hyperlink r:id="rId37" w:history="1">
        <w:r w:rsidRPr="00E967F1">
          <w:rPr>
            <w:color w:val="0000FF" w:themeColor="hyperlink"/>
            <w:highlight w:val="lightGray"/>
            <w:u w:val="single"/>
          </w:rPr>
          <w:t>Appendix V</w:t>
        </w:r>
      </w:hyperlink>
      <w:r w:rsidRPr="00E967F1">
        <w:t>. By reporting side effects you can help provide more information on the safety of this medicine.</w:t>
      </w:r>
    </w:p>
    <w:p w14:paraId="16CE168E" w14:textId="77777777" w:rsidR="003A1F38" w:rsidRDefault="003A1F38" w:rsidP="00774C21">
      <w:pPr>
        <w:keepNext/>
        <w:keepLines/>
        <w:spacing w:before="440" w:after="220"/>
        <w:rPr>
          <w:b/>
          <w:bCs/>
          <w:szCs w:val="28"/>
          <w:lang w:val="en-CA"/>
        </w:rPr>
      </w:pPr>
      <w:bookmarkStart w:id="267" w:name="_i4i76aSgbmE3NTKBh8MxTSFsj"/>
      <w:bookmarkEnd w:id="267"/>
      <w:r>
        <w:rPr>
          <w:b/>
          <w:bCs/>
          <w:szCs w:val="28"/>
          <w:lang w:val="en-CA"/>
        </w:rPr>
        <w:t>5.</w:t>
      </w:r>
      <w:r>
        <w:rPr>
          <w:b/>
          <w:bCs/>
          <w:szCs w:val="28"/>
          <w:lang w:val="en-CA"/>
        </w:rPr>
        <w:tab/>
        <w:t xml:space="preserve">How to store </w:t>
      </w:r>
      <w:r w:rsidRPr="00774C21">
        <w:rPr>
          <w:b/>
          <w:bCs/>
          <w:noProof/>
          <w:szCs w:val="28"/>
          <w:lang w:val="en-CA"/>
        </w:rPr>
        <w:t>Xtandi</w:t>
      </w:r>
    </w:p>
    <w:p w14:paraId="7B4415C2" w14:textId="77777777" w:rsidR="003A1F38" w:rsidRDefault="003A1F38">
      <w:r>
        <w:t>Keep this medicine out of the sight and reach of children.</w:t>
      </w:r>
    </w:p>
    <w:p w14:paraId="7E039AF3" w14:textId="77777777" w:rsidR="003A1F38" w:rsidRPr="009B0DFF" w:rsidRDefault="003A1F38" w:rsidP="00B8488D">
      <w:r>
        <w:rPr>
          <w:color w:val="808080"/>
        </w:rPr>
        <w:t xml:space="preserve"> </w:t>
      </w:r>
    </w:p>
    <w:p w14:paraId="6B5C56A2" w14:textId="77777777" w:rsidR="003A1F38" w:rsidRDefault="003A1F38" w:rsidP="001C0AA8">
      <w:pPr>
        <w:rPr>
          <w:noProof/>
        </w:rPr>
      </w:pPr>
      <w:bookmarkStart w:id="268" w:name="_i4i6oadhqpR6yn7BXLycfxyOW"/>
      <w:bookmarkStart w:id="269" w:name="_i4i51zsJLHpdJnyuJSepiSu7V"/>
      <w:bookmarkEnd w:id="268"/>
      <w:bookmarkEnd w:id="269"/>
      <w:r>
        <w:t>Do not use this medicine after the expiry date which is stated on the</w:t>
      </w:r>
      <w:r w:rsidRPr="001C0AA8">
        <w:t xml:space="preserve"> </w:t>
      </w:r>
      <w:r w:rsidRPr="001C0AA8">
        <w:rPr>
          <w:lang w:val="en-GB"/>
        </w:rPr>
        <w:t>cardboard wallet and outer carton</w:t>
      </w:r>
      <w:r>
        <w:rPr>
          <w:lang w:val="en-GB"/>
        </w:rPr>
        <w:t xml:space="preserve"> after EXP</w:t>
      </w:r>
      <w:r w:rsidRPr="001C0AA8">
        <w:rPr>
          <w:lang w:val="en-GB"/>
        </w:rPr>
        <w:t>.</w:t>
      </w:r>
      <w:r>
        <w:rPr>
          <w:noProof/>
        </w:rPr>
        <w:t xml:space="preserve"> The expiry date refers to the last day of that month.</w:t>
      </w:r>
      <w:r>
        <w:rPr>
          <w:noProof/>
        </w:rPr>
        <w:br/>
      </w:r>
    </w:p>
    <w:p w14:paraId="50747684" w14:textId="77777777" w:rsidR="003A1F38" w:rsidRPr="001F13CB" w:rsidRDefault="003A1F38" w:rsidP="00B8488D">
      <w:pPr>
        <w:numPr>
          <w:ilvl w:val="12"/>
          <w:numId w:val="0"/>
        </w:numPr>
        <w:ind w:right="-2"/>
        <w:rPr>
          <w:noProof/>
        </w:rPr>
      </w:pPr>
      <w:r w:rsidRPr="001F13CB">
        <w:t>This medicine does not require any special storage conditions</w:t>
      </w:r>
      <w:r w:rsidRPr="001F13CB">
        <w:rPr>
          <w:noProof/>
        </w:rPr>
        <w:t>.</w:t>
      </w:r>
    </w:p>
    <w:p w14:paraId="1EF394ED" w14:textId="77777777" w:rsidR="003A1F38" w:rsidRPr="00774C21" w:rsidRDefault="003A1F38" w:rsidP="004776EC">
      <w:pPr>
        <w:rPr>
          <w:noProof/>
        </w:rPr>
      </w:pPr>
    </w:p>
    <w:p w14:paraId="01A4FBF4" w14:textId="77777777" w:rsidR="003A1F38" w:rsidRPr="00774C21" w:rsidRDefault="003A1F38" w:rsidP="00B8488D">
      <w:pPr>
        <w:numPr>
          <w:ilvl w:val="12"/>
          <w:numId w:val="0"/>
        </w:numPr>
        <w:tabs>
          <w:tab w:val="left" w:pos="720"/>
        </w:tabs>
        <w:ind w:right="-2"/>
        <w:rPr>
          <w:color w:val="000000" w:themeColor="text1"/>
        </w:rPr>
      </w:pPr>
      <w:r w:rsidRPr="00774C21">
        <w:rPr>
          <w:noProof/>
        </w:rPr>
        <w:t xml:space="preserve">Do not take any soft capsule that is leaking, damaged, or shows signs of tampering. </w:t>
      </w:r>
    </w:p>
    <w:p w14:paraId="3162676E" w14:textId="77777777" w:rsidR="003A1F38" w:rsidRDefault="003A1F38" w:rsidP="00B8488D">
      <w:pPr>
        <w:numPr>
          <w:ilvl w:val="12"/>
          <w:numId w:val="0"/>
        </w:numPr>
        <w:tabs>
          <w:tab w:val="left" w:pos="720"/>
        </w:tabs>
        <w:ind w:right="-2"/>
        <w:rPr>
          <w:color w:val="000000" w:themeColor="text1"/>
        </w:rPr>
      </w:pPr>
      <w:r w:rsidRPr="00774C21">
        <w:rPr>
          <w:color w:val="000000" w:themeColor="text1"/>
        </w:rPr>
        <w:t xml:space="preserve"> </w:t>
      </w:r>
    </w:p>
    <w:p w14:paraId="2726ABC0" w14:textId="77777777" w:rsidR="003A1F38" w:rsidRDefault="003A1F38">
      <w:pPr>
        <w:spacing w:after="220"/>
        <w:rPr>
          <w:color w:val="000000" w:themeColor="text1"/>
          <w:szCs w:val="24"/>
          <w:lang w:val="en-CA" w:eastAsia="en-CA"/>
        </w:rPr>
      </w:pPr>
      <w:r>
        <w:rPr>
          <w:noProof/>
          <w:lang w:val="en-CA" w:eastAsia="en-CA"/>
        </w:rPr>
        <w:t>Do not throw away any medicines via wastewater or household waste. Ask your pharmacist how to throw away medicines you no longer use. These measures will help protect the environment.</w:t>
      </w:r>
    </w:p>
    <w:p w14:paraId="119799FD" w14:textId="77777777" w:rsidR="003A1F38" w:rsidRDefault="003A1F38">
      <w:pPr>
        <w:keepNext/>
        <w:keepLines/>
        <w:spacing w:before="440" w:after="220"/>
        <w:rPr>
          <w:b/>
          <w:bCs/>
          <w:szCs w:val="28"/>
          <w:lang w:val="en-CA"/>
        </w:rPr>
      </w:pPr>
      <w:bookmarkStart w:id="270" w:name="_i4i0hCdpHq1Tf08LSBpnlVkZK"/>
      <w:bookmarkStart w:id="271" w:name="_i4i57SJuXdT9Ji2a36WQcpZv2"/>
      <w:bookmarkEnd w:id="270"/>
      <w:bookmarkEnd w:id="271"/>
      <w:r w:rsidRPr="00BC646A">
        <w:rPr>
          <w:b/>
          <w:bCs/>
          <w:szCs w:val="28"/>
          <w:lang w:val="en-CA"/>
        </w:rPr>
        <w:lastRenderedPageBreak/>
        <w:t>6.</w:t>
      </w:r>
      <w:r w:rsidRPr="00BC646A">
        <w:rPr>
          <w:b/>
          <w:bCs/>
          <w:szCs w:val="28"/>
          <w:lang w:val="en-CA"/>
        </w:rPr>
        <w:tab/>
        <w:t>Contents of the pack and other information</w:t>
      </w:r>
    </w:p>
    <w:p w14:paraId="7FFB47B3" w14:textId="77777777" w:rsidR="003A1F38" w:rsidRPr="00774C21" w:rsidRDefault="003A1F38">
      <w:pPr>
        <w:keepNext/>
        <w:keepLines/>
        <w:spacing w:before="220"/>
        <w:rPr>
          <w:b/>
          <w:bCs/>
          <w:szCs w:val="26"/>
          <w:lang w:val="en-CA"/>
        </w:rPr>
      </w:pPr>
      <w:bookmarkStart w:id="272" w:name="_i4i0w6mPZJYuwayBEmcXkPK7O"/>
      <w:bookmarkEnd w:id="272"/>
      <w:r>
        <w:rPr>
          <w:b/>
          <w:bCs/>
          <w:szCs w:val="26"/>
          <w:lang w:val="en-CA"/>
        </w:rPr>
        <w:t xml:space="preserve">What </w:t>
      </w:r>
      <w:r w:rsidRPr="00774C21">
        <w:rPr>
          <w:b/>
          <w:bCs/>
          <w:noProof/>
          <w:szCs w:val="26"/>
          <w:lang w:val="en-CA"/>
        </w:rPr>
        <w:t>Xtandi</w:t>
      </w:r>
      <w:r>
        <w:rPr>
          <w:b/>
          <w:bCs/>
          <w:szCs w:val="26"/>
          <w:lang w:val="en-CA"/>
        </w:rPr>
        <w:t xml:space="preserve"> contains</w:t>
      </w:r>
    </w:p>
    <w:p w14:paraId="65FA9CD7" w14:textId="77777777" w:rsidR="003A1F38" w:rsidRPr="00774C21" w:rsidRDefault="003A1F38" w:rsidP="00AF5B9B">
      <w:pPr>
        <w:numPr>
          <w:ilvl w:val="0"/>
          <w:numId w:val="31"/>
        </w:numPr>
        <w:ind w:left="567" w:right="-2" w:hanging="567"/>
        <w:rPr>
          <w:b/>
          <w:bCs/>
          <w:noProof/>
        </w:rPr>
      </w:pPr>
      <w:r w:rsidRPr="00774C21">
        <w:t xml:space="preserve">The active substance is enzalutamide. Each soft capsule contains 40 mg of enzalutamide. </w:t>
      </w:r>
    </w:p>
    <w:p w14:paraId="5A5FE19C" w14:textId="77777777" w:rsidR="003A1F38" w:rsidRPr="00774C21" w:rsidRDefault="003A1F38" w:rsidP="00AF5B9B">
      <w:pPr>
        <w:numPr>
          <w:ilvl w:val="0"/>
          <w:numId w:val="31"/>
        </w:numPr>
        <w:autoSpaceDE w:val="0"/>
        <w:autoSpaceDN w:val="0"/>
        <w:adjustRightInd w:val="0"/>
        <w:ind w:left="567" w:right="-2" w:hanging="567"/>
        <w:rPr>
          <w:noProof/>
        </w:rPr>
      </w:pPr>
      <w:bookmarkStart w:id="273" w:name="_i4i6EgjscNrhLiZPtPf1XKFBP"/>
      <w:bookmarkEnd w:id="273"/>
      <w:r w:rsidRPr="00774C21">
        <w:t>The other ingredients of the soft capsule are caprylocaproyl macrogol-8 glycerides, butylhydroxyanisole (E320), and butylhydroxytoluene (E321).</w:t>
      </w:r>
    </w:p>
    <w:p w14:paraId="2B5F0107" w14:textId="77777777" w:rsidR="003A1F38" w:rsidRPr="00774C21" w:rsidRDefault="003A1F38" w:rsidP="00AF5B9B">
      <w:pPr>
        <w:numPr>
          <w:ilvl w:val="0"/>
          <w:numId w:val="31"/>
        </w:numPr>
        <w:ind w:left="567" w:hanging="567"/>
      </w:pPr>
      <w:r w:rsidRPr="00774C21">
        <w:t>The ingredients of the soft capsule shell are gelatin, sorbitol sorbitan solution (see section 2), glycerol, titanium dioxide (E171), and purified water.</w:t>
      </w:r>
    </w:p>
    <w:p w14:paraId="76B73DD6" w14:textId="77777777" w:rsidR="003A1F38" w:rsidRPr="00774C21" w:rsidRDefault="003A1F38" w:rsidP="00AF5B9B">
      <w:pPr>
        <w:numPr>
          <w:ilvl w:val="0"/>
          <w:numId w:val="31"/>
        </w:numPr>
        <w:autoSpaceDE w:val="0"/>
        <w:autoSpaceDN w:val="0"/>
        <w:adjustRightInd w:val="0"/>
        <w:ind w:left="567" w:right="-2" w:hanging="567"/>
        <w:rPr>
          <w:noProof/>
        </w:rPr>
      </w:pPr>
      <w:r w:rsidRPr="00774C21">
        <w:t>The ingredients of the ink are iron oxide black (E172) and polyvinyl acetate phthalate.</w:t>
      </w:r>
    </w:p>
    <w:p w14:paraId="6ECC21D7" w14:textId="77777777" w:rsidR="003A1F38" w:rsidRPr="00774C21" w:rsidRDefault="003A1F38">
      <w:pPr>
        <w:keepNext/>
        <w:keepLines/>
        <w:spacing w:before="220"/>
        <w:rPr>
          <w:b/>
          <w:bCs/>
          <w:szCs w:val="26"/>
          <w:lang w:val="en-CA"/>
        </w:rPr>
      </w:pPr>
      <w:bookmarkStart w:id="274" w:name="_i4i1yqShY9mEUCr7twknCAdL9"/>
      <w:bookmarkEnd w:id="274"/>
      <w:r>
        <w:rPr>
          <w:b/>
          <w:bCs/>
          <w:szCs w:val="26"/>
          <w:lang w:val="en-CA"/>
        </w:rPr>
        <w:t xml:space="preserve">What </w:t>
      </w:r>
      <w:r w:rsidRPr="00774C21">
        <w:rPr>
          <w:b/>
          <w:bCs/>
          <w:noProof/>
          <w:szCs w:val="26"/>
          <w:lang w:val="en-CA"/>
        </w:rPr>
        <w:t>Xtandi</w:t>
      </w:r>
      <w:r>
        <w:rPr>
          <w:b/>
          <w:bCs/>
          <w:szCs w:val="26"/>
          <w:lang w:val="en-CA"/>
        </w:rPr>
        <w:t xml:space="preserve"> looks like and contents of the pack</w:t>
      </w:r>
    </w:p>
    <w:p w14:paraId="283B32E9" w14:textId="77777777" w:rsidR="003A1F38" w:rsidRPr="00774C21" w:rsidRDefault="003A1F38" w:rsidP="00AF5B9B">
      <w:pPr>
        <w:numPr>
          <w:ilvl w:val="0"/>
          <w:numId w:val="31"/>
        </w:numPr>
        <w:ind w:left="567" w:right="-2" w:hanging="567"/>
      </w:pPr>
      <w:r w:rsidRPr="00774C21">
        <w:t>Xtandi soft capsules are white to off</w:t>
      </w:r>
      <w:r w:rsidRPr="00774C21">
        <w:noBreakHyphen/>
        <w:t xml:space="preserve">white, oblong soft capsules (approximately 20 mm by 9 mm) with “ENZ” written on one side. </w:t>
      </w:r>
    </w:p>
    <w:p w14:paraId="021CED97" w14:textId="77777777" w:rsidR="003A1F38" w:rsidRPr="00774C21" w:rsidRDefault="003A1F38" w:rsidP="00AF5B9B">
      <w:pPr>
        <w:numPr>
          <w:ilvl w:val="0"/>
          <w:numId w:val="31"/>
        </w:numPr>
        <w:ind w:left="567" w:right="-2" w:hanging="567"/>
      </w:pPr>
      <w:r w:rsidRPr="00774C21">
        <w:t>Each carton contains 112 soft capsules in 4 blister wallets of 28 soft capsules each.</w:t>
      </w:r>
    </w:p>
    <w:p w14:paraId="2AD35E46" w14:textId="77777777" w:rsidR="003A1F38" w:rsidRDefault="003A1F38">
      <w:pPr>
        <w:keepNext/>
        <w:keepLines/>
        <w:spacing w:before="220"/>
        <w:rPr>
          <w:b/>
          <w:bCs/>
          <w:color w:val="000000" w:themeColor="text1"/>
          <w:szCs w:val="26"/>
          <w:lang w:val="en-CA"/>
        </w:rPr>
      </w:pPr>
      <w:bookmarkStart w:id="275" w:name="_i4i13hHMOq3jJ2OMFiUDFjzyo"/>
      <w:bookmarkStart w:id="276" w:name="_i4i6pNV5f52n0sryqUZdgrjwf"/>
      <w:bookmarkStart w:id="277" w:name="_i4i4WF6mlmcWTyLhMUSBOFboh"/>
      <w:bookmarkEnd w:id="275"/>
      <w:bookmarkEnd w:id="276"/>
      <w:bookmarkEnd w:id="277"/>
      <w:r>
        <w:rPr>
          <w:b/>
          <w:bCs/>
          <w:color w:val="000000" w:themeColor="text1"/>
          <w:szCs w:val="26"/>
          <w:lang w:val="en-CA"/>
        </w:rPr>
        <w:t>Marketing Authorisation Holder</w:t>
      </w:r>
    </w:p>
    <w:p w14:paraId="09D4618D" w14:textId="77777777" w:rsidR="003A1F38" w:rsidRDefault="003A1F38" w:rsidP="00E374AC">
      <w:pPr>
        <w:widowControl w:val="0"/>
        <w:autoSpaceDE w:val="0"/>
        <w:autoSpaceDN w:val="0"/>
        <w:adjustRightInd w:val="0"/>
        <w:rPr>
          <w:rFonts w:eastAsia="MS Mincho"/>
          <w:lang w:eastAsia="ja-JP"/>
        </w:rPr>
      </w:pPr>
      <w:r w:rsidRPr="005D5D59">
        <w:rPr>
          <w:rFonts w:eastAsia="MS Mincho"/>
          <w:lang w:val="sv-SE" w:eastAsia="ja-JP"/>
        </w:rPr>
        <w:t>Astellas Pharma Europe B.V.</w:t>
      </w:r>
    </w:p>
    <w:p w14:paraId="33AF1898" w14:textId="77777777" w:rsidR="003A1F38" w:rsidRPr="004417E3" w:rsidRDefault="003A1F38" w:rsidP="00B8488D">
      <w:pPr>
        <w:numPr>
          <w:ilvl w:val="12"/>
          <w:numId w:val="0"/>
        </w:numPr>
        <w:ind w:right="-2"/>
        <w:rPr>
          <w:rFonts w:eastAsia="MS Mincho"/>
          <w:lang w:val="de-DE" w:eastAsia="ja-JP"/>
        </w:rPr>
      </w:pPr>
      <w:r w:rsidRPr="004417E3">
        <w:rPr>
          <w:rFonts w:eastAsia="MS Mincho"/>
          <w:lang w:val="de-DE" w:eastAsia="ja-JP"/>
        </w:rPr>
        <w:t xml:space="preserve">Sylviusweg 62 </w:t>
      </w:r>
    </w:p>
    <w:p w14:paraId="5F4F45CD" w14:textId="77777777" w:rsidR="003A1F38" w:rsidRPr="001F13CB" w:rsidRDefault="003A1F38" w:rsidP="00B8488D">
      <w:pPr>
        <w:numPr>
          <w:ilvl w:val="12"/>
          <w:numId w:val="0"/>
        </w:numPr>
        <w:ind w:right="-2"/>
        <w:rPr>
          <w:rFonts w:eastAsia="MS Mincho"/>
          <w:lang w:eastAsia="ja-JP"/>
        </w:rPr>
      </w:pPr>
      <w:r w:rsidRPr="001F13CB">
        <w:rPr>
          <w:rFonts w:eastAsia="MS Mincho"/>
          <w:lang w:eastAsia="ja-JP"/>
        </w:rPr>
        <w:t>2333 BE Leiden</w:t>
      </w:r>
    </w:p>
    <w:p w14:paraId="7F35A75B" w14:textId="77777777" w:rsidR="003A1F38" w:rsidRDefault="003A1F38" w:rsidP="00B8488D">
      <w:pPr>
        <w:numPr>
          <w:ilvl w:val="12"/>
          <w:numId w:val="0"/>
        </w:numPr>
        <w:ind w:right="-2"/>
        <w:rPr>
          <w:rFonts w:eastAsia="MS Mincho"/>
          <w:lang w:eastAsia="ja-JP"/>
        </w:rPr>
      </w:pPr>
      <w:r w:rsidRPr="001F13CB">
        <w:rPr>
          <w:rFonts w:eastAsia="MS Mincho"/>
          <w:lang w:eastAsia="ja-JP"/>
        </w:rPr>
        <w:t>The Netherlands</w:t>
      </w:r>
    </w:p>
    <w:p w14:paraId="48623EC0" w14:textId="77777777" w:rsidR="003A1F38" w:rsidRDefault="003A1F38" w:rsidP="00B8488D">
      <w:pPr>
        <w:numPr>
          <w:ilvl w:val="12"/>
          <w:numId w:val="0"/>
        </w:numPr>
        <w:ind w:right="-2"/>
        <w:rPr>
          <w:rFonts w:eastAsia="MS Mincho"/>
          <w:lang w:eastAsia="ja-JP"/>
        </w:rPr>
      </w:pPr>
    </w:p>
    <w:p w14:paraId="7C0E2CC7" w14:textId="77777777" w:rsidR="003A1F38" w:rsidRPr="008B67DC" w:rsidRDefault="003A1F38" w:rsidP="00C04E3F">
      <w:pPr>
        <w:keepNext/>
        <w:numPr>
          <w:ilvl w:val="12"/>
          <w:numId w:val="0"/>
        </w:numPr>
        <w:rPr>
          <w:rFonts w:eastAsia="MS Mincho"/>
          <w:b/>
          <w:bCs/>
          <w:lang w:eastAsia="ja-JP"/>
        </w:rPr>
      </w:pPr>
      <w:r w:rsidRPr="008B67DC">
        <w:rPr>
          <w:rFonts w:eastAsia="MS Mincho"/>
          <w:b/>
          <w:bCs/>
          <w:lang w:eastAsia="ja-JP"/>
        </w:rPr>
        <w:t>Manufacturer</w:t>
      </w:r>
    </w:p>
    <w:p w14:paraId="46D8D71D" w14:textId="77777777" w:rsidR="003A1F38" w:rsidRPr="003418EB" w:rsidRDefault="003A1F38" w:rsidP="00C5114E">
      <w:pPr>
        <w:numPr>
          <w:ilvl w:val="12"/>
          <w:numId w:val="0"/>
        </w:numPr>
        <w:ind w:right="-2"/>
        <w:rPr>
          <w:rFonts w:eastAsia="MS Mincho"/>
          <w:lang w:val="nl-NL" w:eastAsia="ja-JP"/>
        </w:rPr>
      </w:pPr>
      <w:r w:rsidRPr="003418EB">
        <w:rPr>
          <w:rFonts w:eastAsia="MS Mincho"/>
          <w:lang w:val="nl-NL" w:eastAsia="ja-JP"/>
        </w:rPr>
        <w:t>Delpharm Meppel B.V.</w:t>
      </w:r>
    </w:p>
    <w:p w14:paraId="07C14117" w14:textId="77777777" w:rsidR="003A1F38" w:rsidRPr="003418EB" w:rsidRDefault="003A1F38" w:rsidP="00C5114E">
      <w:pPr>
        <w:numPr>
          <w:ilvl w:val="12"/>
          <w:numId w:val="0"/>
        </w:numPr>
        <w:ind w:right="-2"/>
        <w:rPr>
          <w:rFonts w:eastAsia="MS Mincho"/>
          <w:lang w:val="nl-NL" w:eastAsia="ja-JP"/>
        </w:rPr>
      </w:pPr>
      <w:r w:rsidRPr="003418EB">
        <w:rPr>
          <w:rFonts w:eastAsia="MS Mincho"/>
          <w:lang w:val="nl-NL" w:eastAsia="ja-JP"/>
        </w:rPr>
        <w:t>Hogemaat 2</w:t>
      </w:r>
    </w:p>
    <w:p w14:paraId="1BEAC2C2" w14:textId="77777777" w:rsidR="003A1F38" w:rsidRPr="008B67DC" w:rsidRDefault="003A1F38" w:rsidP="008B67DC">
      <w:pPr>
        <w:numPr>
          <w:ilvl w:val="12"/>
          <w:numId w:val="0"/>
        </w:numPr>
        <w:ind w:right="-2"/>
        <w:rPr>
          <w:rFonts w:eastAsia="MS Mincho"/>
          <w:lang w:eastAsia="ja-JP"/>
        </w:rPr>
      </w:pPr>
      <w:r w:rsidRPr="008B67DC">
        <w:rPr>
          <w:rFonts w:eastAsia="MS Mincho"/>
          <w:lang w:eastAsia="ja-JP"/>
        </w:rPr>
        <w:t>7942 JG Meppel</w:t>
      </w:r>
    </w:p>
    <w:p w14:paraId="183E572F" w14:textId="77777777" w:rsidR="003A1F38" w:rsidRPr="001F13CB" w:rsidRDefault="003A1F38" w:rsidP="008B67DC">
      <w:pPr>
        <w:numPr>
          <w:ilvl w:val="12"/>
          <w:numId w:val="0"/>
        </w:numPr>
        <w:ind w:right="-2"/>
        <w:rPr>
          <w:rFonts w:eastAsia="MS Mincho"/>
          <w:lang w:eastAsia="ja-JP"/>
        </w:rPr>
      </w:pPr>
      <w:r w:rsidRPr="008B67DC">
        <w:rPr>
          <w:rFonts w:eastAsia="MS Mincho"/>
          <w:lang w:eastAsia="ja-JP"/>
        </w:rPr>
        <w:t>The Netherlands</w:t>
      </w:r>
    </w:p>
    <w:p w14:paraId="2AA35D39" w14:textId="77777777" w:rsidR="003A1F38" w:rsidRDefault="003A1F38" w:rsidP="00B8488D"/>
    <w:p w14:paraId="583C218E" w14:textId="77777777" w:rsidR="003A1F38" w:rsidRDefault="003A1F38">
      <w:pPr>
        <w:tabs>
          <w:tab w:val="left" w:pos="720"/>
        </w:tabs>
        <w:ind w:right="-2"/>
        <w:rPr>
          <w:b/>
          <w:noProof/>
        </w:rPr>
      </w:pPr>
      <w:r>
        <w:rPr>
          <w:noProof/>
        </w:rPr>
        <w:t>For any information about this medicine, please contact the local representative of the Marketing Authorisation Holder:</w:t>
      </w:r>
    </w:p>
    <w:p w14:paraId="15E03A3A" w14:textId="77777777" w:rsidR="003A1F38" w:rsidRDefault="003A1F38" w:rsidP="00B8488D"/>
    <w:tbl>
      <w:tblPr>
        <w:tblW w:w="9356" w:type="dxa"/>
        <w:tblInd w:w="-34" w:type="dxa"/>
        <w:tblLayout w:type="fixed"/>
        <w:tblLook w:val="0000" w:firstRow="0" w:lastRow="0" w:firstColumn="0" w:lastColumn="0" w:noHBand="0" w:noVBand="0"/>
      </w:tblPr>
      <w:tblGrid>
        <w:gridCol w:w="4678"/>
        <w:gridCol w:w="4678"/>
      </w:tblGrid>
      <w:tr w:rsidR="003A1F38" w14:paraId="4D792FCE" w14:textId="77777777" w:rsidTr="00D935F2">
        <w:trPr>
          <w:cantSplit/>
        </w:trPr>
        <w:tc>
          <w:tcPr>
            <w:tcW w:w="4678" w:type="dxa"/>
          </w:tcPr>
          <w:p w14:paraId="56267D4A" w14:textId="77777777" w:rsidR="003A1F38" w:rsidRPr="00316278" w:rsidRDefault="003A1F38" w:rsidP="00D935F2">
            <w:pPr>
              <w:rPr>
                <w:noProof/>
                <w:lang w:val="fr-FR"/>
              </w:rPr>
            </w:pPr>
            <w:r w:rsidRPr="00316278">
              <w:rPr>
                <w:b/>
                <w:noProof/>
                <w:lang w:val="fr-FR"/>
              </w:rPr>
              <w:t>België/Belgique/Belgien</w:t>
            </w:r>
          </w:p>
          <w:p w14:paraId="1DA15EE5" w14:textId="77777777" w:rsidR="003A1F38" w:rsidRPr="00316278" w:rsidRDefault="003A1F38" w:rsidP="00D935F2">
            <w:pPr>
              <w:rPr>
                <w:lang w:val="fr-FR"/>
              </w:rPr>
            </w:pPr>
            <w:r w:rsidRPr="00316278">
              <w:rPr>
                <w:lang w:val="fr-FR"/>
              </w:rPr>
              <w:t>Astellas Pharma B.V. Branch</w:t>
            </w:r>
            <w:r w:rsidRPr="00316278">
              <w:rPr>
                <w:lang w:val="fr-FR"/>
              </w:rPr>
              <w:br/>
              <w:t>Tél/Tel: + 32 (0)2 5580710</w:t>
            </w:r>
          </w:p>
          <w:p w14:paraId="52C236F4" w14:textId="77777777" w:rsidR="003A1F38" w:rsidRPr="00316278" w:rsidRDefault="003A1F38" w:rsidP="00D935F2">
            <w:pPr>
              <w:ind w:right="34"/>
              <w:rPr>
                <w:noProof/>
                <w:lang w:val="fr-FR"/>
              </w:rPr>
            </w:pPr>
          </w:p>
        </w:tc>
        <w:tc>
          <w:tcPr>
            <w:tcW w:w="4678" w:type="dxa"/>
          </w:tcPr>
          <w:p w14:paraId="7FC31E94" w14:textId="77777777" w:rsidR="003A1F38" w:rsidRPr="00316278" w:rsidRDefault="003A1F38" w:rsidP="00D935F2">
            <w:pPr>
              <w:suppressAutoHyphens/>
              <w:rPr>
                <w:b/>
                <w:noProof/>
                <w:lang w:val="fi-FI"/>
              </w:rPr>
            </w:pPr>
            <w:r w:rsidRPr="00316278">
              <w:rPr>
                <w:b/>
                <w:noProof/>
                <w:lang w:val="fi-FI"/>
              </w:rPr>
              <w:t>Lietuva</w:t>
            </w:r>
          </w:p>
          <w:p w14:paraId="7B792233" w14:textId="77777777" w:rsidR="003A1F38" w:rsidRPr="00316278" w:rsidRDefault="003A1F38" w:rsidP="00D935F2">
            <w:pPr>
              <w:suppressAutoHyphens/>
              <w:rPr>
                <w:noProof/>
                <w:lang w:val="pt-PT"/>
              </w:rPr>
            </w:pPr>
            <w:r w:rsidRPr="00100812">
              <w:rPr>
                <w:noProof/>
                <w:lang w:val="pt-PT"/>
              </w:rPr>
              <w:t>Astellas Pharma d.o.o.</w:t>
            </w:r>
          </w:p>
          <w:p w14:paraId="71220A44" w14:textId="77777777" w:rsidR="003A1F38" w:rsidRPr="00316278" w:rsidRDefault="003A1F38" w:rsidP="00D935F2">
            <w:pPr>
              <w:suppressAutoHyphens/>
              <w:rPr>
                <w:noProof/>
                <w:lang w:val="pt-PT"/>
              </w:rPr>
            </w:pPr>
            <w:r w:rsidRPr="00316278">
              <w:rPr>
                <w:noProof/>
                <w:lang w:val="pt-PT"/>
              </w:rPr>
              <w:t>Tel: +</w:t>
            </w:r>
            <w:r>
              <w:rPr>
                <w:noProof/>
                <w:lang w:val="pt-PT"/>
              </w:rPr>
              <w:t xml:space="preserve"> 370 37 408 681</w:t>
            </w:r>
          </w:p>
          <w:p w14:paraId="41F0C9C4" w14:textId="77777777" w:rsidR="003A1F38" w:rsidRPr="00316278" w:rsidRDefault="003A1F38" w:rsidP="00D935F2">
            <w:pPr>
              <w:suppressAutoHyphens/>
              <w:rPr>
                <w:noProof/>
                <w:lang w:val="pt-PT"/>
              </w:rPr>
            </w:pPr>
          </w:p>
        </w:tc>
      </w:tr>
      <w:tr w:rsidR="003A1F38" w:rsidRPr="004417E3" w14:paraId="31E551EB" w14:textId="77777777" w:rsidTr="00D935F2">
        <w:trPr>
          <w:cantSplit/>
        </w:trPr>
        <w:tc>
          <w:tcPr>
            <w:tcW w:w="4678" w:type="dxa"/>
          </w:tcPr>
          <w:p w14:paraId="3D2BD63E" w14:textId="77777777" w:rsidR="003A1F38" w:rsidRPr="00316278" w:rsidRDefault="003A1F38" w:rsidP="00D935F2">
            <w:pPr>
              <w:autoSpaceDE w:val="0"/>
              <w:autoSpaceDN w:val="0"/>
              <w:adjustRightInd w:val="0"/>
              <w:rPr>
                <w:b/>
                <w:bCs/>
                <w:lang w:val="ru-RU"/>
              </w:rPr>
            </w:pPr>
            <w:r w:rsidRPr="00316278">
              <w:rPr>
                <w:b/>
                <w:bCs/>
                <w:lang w:val="ru-RU"/>
              </w:rPr>
              <w:t>България</w:t>
            </w:r>
          </w:p>
          <w:p w14:paraId="55C6CB49" w14:textId="77777777" w:rsidR="003A1F38" w:rsidRPr="00316278" w:rsidRDefault="003A1F38" w:rsidP="00D935F2">
            <w:pPr>
              <w:rPr>
                <w:lang w:val="ru-RU"/>
              </w:rPr>
            </w:pPr>
            <w:r w:rsidRPr="00316278">
              <w:rPr>
                <w:lang w:val="ru-RU"/>
              </w:rPr>
              <w:t xml:space="preserve">Астелас Фарма ЕООД </w:t>
            </w:r>
            <w:r w:rsidRPr="00316278">
              <w:rPr>
                <w:lang w:val="ru-RU"/>
              </w:rPr>
              <w:br/>
            </w:r>
            <w:r w:rsidRPr="00316278">
              <w:t>Te</w:t>
            </w:r>
            <w:r w:rsidRPr="00316278">
              <w:rPr>
                <w:lang w:val="ru-RU"/>
              </w:rPr>
              <w:t>л.: + 359 2 862 53 72</w:t>
            </w:r>
          </w:p>
          <w:p w14:paraId="4671834A" w14:textId="77777777" w:rsidR="003A1F38" w:rsidRPr="00316278" w:rsidRDefault="003A1F38" w:rsidP="00D935F2">
            <w:pPr>
              <w:suppressAutoHyphens/>
              <w:rPr>
                <w:noProof/>
                <w:lang w:val="ru-RU"/>
              </w:rPr>
            </w:pPr>
          </w:p>
        </w:tc>
        <w:tc>
          <w:tcPr>
            <w:tcW w:w="4678" w:type="dxa"/>
          </w:tcPr>
          <w:p w14:paraId="0BC68A93" w14:textId="77777777" w:rsidR="003A1F38" w:rsidRPr="00316278" w:rsidRDefault="003A1F38" w:rsidP="00D935F2">
            <w:pPr>
              <w:rPr>
                <w:noProof/>
                <w:lang w:val="ru-RU"/>
              </w:rPr>
            </w:pPr>
            <w:r w:rsidRPr="00316278">
              <w:rPr>
                <w:b/>
                <w:noProof/>
                <w:lang w:val="de-DE"/>
              </w:rPr>
              <w:t>Luxembourg</w:t>
            </w:r>
            <w:r w:rsidRPr="00316278">
              <w:rPr>
                <w:b/>
                <w:noProof/>
                <w:lang w:val="ru-RU"/>
              </w:rPr>
              <w:t>/</w:t>
            </w:r>
            <w:r w:rsidRPr="00316278">
              <w:rPr>
                <w:b/>
                <w:noProof/>
                <w:lang w:val="de-DE"/>
              </w:rPr>
              <w:t>Luxemburg</w:t>
            </w:r>
          </w:p>
          <w:p w14:paraId="5ABED0F7" w14:textId="77777777" w:rsidR="003A1F38" w:rsidRPr="00316278" w:rsidRDefault="003A1F38" w:rsidP="00D935F2">
            <w:pPr>
              <w:rPr>
                <w:lang w:val="ru-RU"/>
              </w:rPr>
            </w:pPr>
            <w:r w:rsidRPr="00316278">
              <w:rPr>
                <w:lang w:val="de-DE"/>
              </w:rPr>
              <w:t>Astellas</w:t>
            </w:r>
            <w:r w:rsidRPr="00316278">
              <w:rPr>
                <w:lang w:val="ru-RU"/>
              </w:rPr>
              <w:t xml:space="preserve"> </w:t>
            </w:r>
            <w:r w:rsidRPr="00316278">
              <w:rPr>
                <w:lang w:val="de-DE"/>
              </w:rPr>
              <w:t>Pharma</w:t>
            </w:r>
            <w:r w:rsidRPr="00316278">
              <w:rPr>
                <w:lang w:val="ru-RU"/>
              </w:rPr>
              <w:t xml:space="preserve"> </w:t>
            </w:r>
            <w:r w:rsidRPr="00316278">
              <w:rPr>
                <w:lang w:val="de-DE"/>
              </w:rPr>
              <w:t>B</w:t>
            </w:r>
            <w:r w:rsidRPr="00316278">
              <w:rPr>
                <w:lang w:val="ru-RU"/>
              </w:rPr>
              <w:t>.</w:t>
            </w:r>
            <w:r w:rsidRPr="00316278">
              <w:rPr>
                <w:lang w:val="de-DE"/>
              </w:rPr>
              <w:t>V</w:t>
            </w:r>
            <w:r w:rsidRPr="00316278">
              <w:rPr>
                <w:lang w:val="ru-RU"/>
              </w:rPr>
              <w:t>.</w:t>
            </w:r>
            <w:r>
              <w:t xml:space="preserve"> </w:t>
            </w:r>
            <w:r w:rsidRPr="00316278">
              <w:rPr>
                <w:lang w:val="de-DE"/>
              </w:rPr>
              <w:t>Branch</w:t>
            </w:r>
            <w:r w:rsidRPr="00316278">
              <w:rPr>
                <w:lang w:val="ru-RU"/>
              </w:rPr>
              <w:br/>
            </w:r>
            <w:r w:rsidRPr="00316278">
              <w:rPr>
                <w:lang w:val="de-DE"/>
              </w:rPr>
              <w:t>Belgique</w:t>
            </w:r>
            <w:r w:rsidRPr="00316278">
              <w:rPr>
                <w:lang w:val="ru-RU"/>
              </w:rPr>
              <w:t>/</w:t>
            </w:r>
            <w:r w:rsidRPr="00316278">
              <w:rPr>
                <w:lang w:val="de-DE"/>
              </w:rPr>
              <w:t>Belgien</w:t>
            </w:r>
            <w:r w:rsidRPr="00316278">
              <w:rPr>
                <w:lang w:val="ru-RU"/>
              </w:rPr>
              <w:br/>
            </w:r>
            <w:r w:rsidRPr="00316278">
              <w:rPr>
                <w:lang w:val="de-DE"/>
              </w:rPr>
              <w:t>T</w:t>
            </w:r>
            <w:r w:rsidRPr="00316278">
              <w:rPr>
                <w:lang w:val="ru-RU"/>
              </w:rPr>
              <w:t>é</w:t>
            </w:r>
            <w:r w:rsidRPr="00316278">
              <w:rPr>
                <w:lang w:val="de-DE"/>
              </w:rPr>
              <w:t>l</w:t>
            </w:r>
            <w:r w:rsidRPr="00316278">
              <w:rPr>
                <w:lang w:val="ru-RU"/>
              </w:rPr>
              <w:t>/</w:t>
            </w:r>
            <w:r w:rsidRPr="00316278">
              <w:rPr>
                <w:lang w:val="de-DE"/>
              </w:rPr>
              <w:t>Tel</w:t>
            </w:r>
            <w:r w:rsidRPr="00316278">
              <w:rPr>
                <w:lang w:val="ru-RU"/>
              </w:rPr>
              <w:t>: + 32 (0)2 5580710</w:t>
            </w:r>
          </w:p>
          <w:p w14:paraId="656369F9" w14:textId="77777777" w:rsidR="003A1F38" w:rsidRPr="00316278" w:rsidRDefault="003A1F38" w:rsidP="00D935F2">
            <w:pPr>
              <w:suppressAutoHyphens/>
              <w:rPr>
                <w:noProof/>
                <w:lang w:val="ru-RU"/>
              </w:rPr>
            </w:pPr>
          </w:p>
        </w:tc>
      </w:tr>
      <w:tr w:rsidR="003A1F38" w:rsidRPr="00DD1BB9" w14:paraId="71F7CC12" w14:textId="77777777" w:rsidTr="00D935F2">
        <w:trPr>
          <w:cantSplit/>
        </w:trPr>
        <w:tc>
          <w:tcPr>
            <w:tcW w:w="4678" w:type="dxa"/>
          </w:tcPr>
          <w:p w14:paraId="458483C1" w14:textId="77777777" w:rsidR="003A1F38" w:rsidRPr="00316278" w:rsidRDefault="003A1F38" w:rsidP="00D935F2">
            <w:pPr>
              <w:suppressAutoHyphens/>
              <w:rPr>
                <w:noProof/>
                <w:lang w:val="ru-RU"/>
              </w:rPr>
            </w:pPr>
            <w:r w:rsidRPr="00316278">
              <w:rPr>
                <w:b/>
                <w:noProof/>
                <w:lang w:val="ru-RU"/>
              </w:rPr>
              <w:t>Č</w:t>
            </w:r>
            <w:r w:rsidRPr="00316278">
              <w:rPr>
                <w:b/>
                <w:noProof/>
                <w:lang w:val="pt-BR"/>
              </w:rPr>
              <w:t>esk</w:t>
            </w:r>
            <w:r w:rsidRPr="00316278">
              <w:rPr>
                <w:b/>
                <w:noProof/>
                <w:lang w:val="ru-RU"/>
              </w:rPr>
              <w:t xml:space="preserve">á </w:t>
            </w:r>
            <w:r w:rsidRPr="00316278">
              <w:rPr>
                <w:b/>
                <w:noProof/>
                <w:lang w:val="pt-BR"/>
              </w:rPr>
              <w:t>republika</w:t>
            </w:r>
          </w:p>
          <w:p w14:paraId="07BF65B9" w14:textId="77777777" w:rsidR="003A1F38" w:rsidRPr="00316278" w:rsidRDefault="003A1F38" w:rsidP="00D935F2">
            <w:pPr>
              <w:rPr>
                <w:lang w:val="ru-RU"/>
              </w:rPr>
            </w:pPr>
            <w:r w:rsidRPr="00316278">
              <w:rPr>
                <w:lang w:val="pt-BR"/>
              </w:rPr>
              <w:t>Astellas</w:t>
            </w:r>
            <w:r w:rsidRPr="00316278">
              <w:rPr>
                <w:lang w:val="ru-RU"/>
              </w:rPr>
              <w:t xml:space="preserve"> </w:t>
            </w:r>
            <w:r w:rsidRPr="00316278">
              <w:rPr>
                <w:lang w:val="pt-BR"/>
              </w:rPr>
              <w:t>Pharma</w:t>
            </w:r>
            <w:r w:rsidRPr="00316278">
              <w:rPr>
                <w:lang w:val="ru-RU"/>
              </w:rPr>
              <w:t xml:space="preserve"> </w:t>
            </w:r>
            <w:r w:rsidRPr="00316278">
              <w:rPr>
                <w:lang w:val="pt-BR"/>
              </w:rPr>
              <w:t>s</w:t>
            </w:r>
            <w:r w:rsidRPr="00316278">
              <w:rPr>
                <w:lang w:val="ru-RU"/>
              </w:rPr>
              <w:t>.</w:t>
            </w:r>
            <w:r w:rsidRPr="00316278">
              <w:rPr>
                <w:lang w:val="pt-BR"/>
              </w:rPr>
              <w:t>r</w:t>
            </w:r>
            <w:r w:rsidRPr="00316278">
              <w:rPr>
                <w:lang w:val="ru-RU"/>
              </w:rPr>
              <w:t>.</w:t>
            </w:r>
            <w:r w:rsidRPr="00316278">
              <w:rPr>
                <w:lang w:val="pt-BR"/>
              </w:rPr>
              <w:t>o</w:t>
            </w:r>
            <w:r w:rsidRPr="00316278">
              <w:rPr>
                <w:lang w:val="ru-RU"/>
              </w:rPr>
              <w:t>.</w:t>
            </w:r>
            <w:r w:rsidRPr="00316278">
              <w:rPr>
                <w:lang w:val="ru-RU"/>
              </w:rPr>
              <w:br/>
            </w:r>
            <w:r w:rsidRPr="006F625B">
              <w:rPr>
                <w:lang w:val="pt-BR"/>
              </w:rPr>
              <w:t>Tel</w:t>
            </w:r>
            <w:r w:rsidRPr="006F625B">
              <w:rPr>
                <w:lang w:val="ru-RU"/>
              </w:rPr>
              <w:t xml:space="preserve">: + 420 </w:t>
            </w:r>
            <w:r w:rsidRPr="004417E3">
              <w:rPr>
                <w:lang w:val="de-DE"/>
              </w:rPr>
              <w:t>221 401 500</w:t>
            </w:r>
          </w:p>
        </w:tc>
        <w:tc>
          <w:tcPr>
            <w:tcW w:w="4678" w:type="dxa"/>
          </w:tcPr>
          <w:p w14:paraId="54AE1F2E" w14:textId="77777777" w:rsidR="003A1F38" w:rsidRPr="00316278" w:rsidRDefault="003A1F38" w:rsidP="00D935F2">
            <w:pPr>
              <w:rPr>
                <w:b/>
                <w:noProof/>
                <w:lang w:val="ru-RU"/>
              </w:rPr>
            </w:pPr>
            <w:r w:rsidRPr="00316278">
              <w:rPr>
                <w:b/>
                <w:noProof/>
              </w:rPr>
              <w:t>Magyarorsz</w:t>
            </w:r>
            <w:r w:rsidRPr="00316278">
              <w:rPr>
                <w:b/>
                <w:noProof/>
                <w:lang w:val="ru-RU"/>
              </w:rPr>
              <w:t>á</w:t>
            </w:r>
            <w:r w:rsidRPr="00316278">
              <w:rPr>
                <w:b/>
                <w:noProof/>
              </w:rPr>
              <w:t>g</w:t>
            </w:r>
          </w:p>
          <w:p w14:paraId="36EF11A9" w14:textId="77777777" w:rsidR="003A1F38" w:rsidRPr="00316278" w:rsidRDefault="003A1F38" w:rsidP="00D935F2">
            <w:pPr>
              <w:rPr>
                <w:lang w:val="ru-RU"/>
              </w:rPr>
            </w:pPr>
            <w:r w:rsidRPr="00316278">
              <w:t>Astellas</w:t>
            </w:r>
            <w:r w:rsidRPr="00316278">
              <w:rPr>
                <w:lang w:val="ru-RU"/>
              </w:rPr>
              <w:t xml:space="preserve"> </w:t>
            </w:r>
            <w:r w:rsidRPr="00316278">
              <w:t>Pharma</w:t>
            </w:r>
            <w:r w:rsidRPr="00316278">
              <w:rPr>
                <w:lang w:val="ru-RU"/>
              </w:rPr>
              <w:t xml:space="preserve"> </w:t>
            </w:r>
            <w:r w:rsidRPr="00316278">
              <w:t>Kft</w:t>
            </w:r>
            <w:r w:rsidRPr="00316278">
              <w:rPr>
                <w:lang w:val="ru-RU"/>
              </w:rPr>
              <w:t>.</w:t>
            </w:r>
            <w:r w:rsidRPr="00316278">
              <w:rPr>
                <w:lang w:val="ru-RU"/>
              </w:rPr>
              <w:br/>
            </w:r>
            <w:r w:rsidRPr="00316278">
              <w:t>Tel</w:t>
            </w:r>
            <w:r w:rsidRPr="00316278">
              <w:rPr>
                <w:lang w:val="ru-RU"/>
              </w:rPr>
              <w:t>.: + 36 1 577 8200</w:t>
            </w:r>
          </w:p>
          <w:p w14:paraId="0C855418" w14:textId="77777777" w:rsidR="003A1F38" w:rsidRPr="00316278" w:rsidRDefault="003A1F38" w:rsidP="00D935F2">
            <w:pPr>
              <w:suppressAutoHyphens/>
              <w:rPr>
                <w:noProof/>
                <w:lang w:val="ru-RU"/>
              </w:rPr>
            </w:pPr>
          </w:p>
        </w:tc>
      </w:tr>
      <w:tr w:rsidR="003A1F38" w:rsidRPr="005E6C74" w14:paraId="3D548C01" w14:textId="77777777" w:rsidTr="00D935F2">
        <w:trPr>
          <w:cantSplit/>
          <w:trHeight w:val="950"/>
        </w:trPr>
        <w:tc>
          <w:tcPr>
            <w:tcW w:w="4678" w:type="dxa"/>
          </w:tcPr>
          <w:p w14:paraId="4A5CC6F3" w14:textId="77777777" w:rsidR="003A1F38" w:rsidRPr="00316278" w:rsidRDefault="003A1F38" w:rsidP="00D935F2">
            <w:pPr>
              <w:rPr>
                <w:noProof/>
              </w:rPr>
            </w:pPr>
            <w:r w:rsidRPr="00316278">
              <w:rPr>
                <w:b/>
                <w:noProof/>
              </w:rPr>
              <w:t>Danmark</w:t>
            </w:r>
          </w:p>
          <w:p w14:paraId="64492E38" w14:textId="77777777" w:rsidR="003A1F38" w:rsidRPr="00316278" w:rsidRDefault="003A1F38" w:rsidP="00D935F2">
            <w:r w:rsidRPr="00316278">
              <w:t>Astellas Pharma a/s</w:t>
            </w:r>
            <w:r w:rsidRPr="00316278">
              <w:br/>
            </w:r>
            <w:r w:rsidRPr="008052FD">
              <w:t xml:space="preserve">Tlf.: </w:t>
            </w:r>
            <w:r w:rsidRPr="00316278">
              <w:t>+ 45 43 430355</w:t>
            </w:r>
          </w:p>
          <w:p w14:paraId="667F014B" w14:textId="77777777" w:rsidR="003A1F38" w:rsidRPr="00316278" w:rsidRDefault="003A1F38" w:rsidP="00D935F2">
            <w:pPr>
              <w:suppressAutoHyphens/>
              <w:rPr>
                <w:noProof/>
              </w:rPr>
            </w:pPr>
          </w:p>
        </w:tc>
        <w:tc>
          <w:tcPr>
            <w:tcW w:w="4678" w:type="dxa"/>
          </w:tcPr>
          <w:p w14:paraId="31618A1E" w14:textId="77777777" w:rsidR="003A1F38" w:rsidRPr="00316278" w:rsidRDefault="003A1F38" w:rsidP="00D935F2">
            <w:pPr>
              <w:suppressAutoHyphens/>
              <w:rPr>
                <w:b/>
                <w:noProof/>
                <w:lang w:val="fi-FI"/>
              </w:rPr>
            </w:pPr>
            <w:r w:rsidRPr="00316278">
              <w:rPr>
                <w:b/>
                <w:noProof/>
                <w:lang w:val="fi-FI"/>
              </w:rPr>
              <w:t>Malta</w:t>
            </w:r>
          </w:p>
          <w:p w14:paraId="05FC5BA5" w14:textId="77777777" w:rsidR="003A1F38" w:rsidRPr="005E6C74" w:rsidRDefault="003A1F38" w:rsidP="00D935F2">
            <w:pPr>
              <w:rPr>
                <w:lang w:val="es-ES"/>
              </w:rPr>
            </w:pPr>
            <w:r w:rsidRPr="00545039">
              <w:rPr>
                <w:rFonts w:eastAsia="SimSun"/>
                <w:lang w:val="fi-FI"/>
              </w:rPr>
              <w:t>Astellas Pharmaceuticals AEBE</w:t>
            </w:r>
            <w:r w:rsidRPr="00545039">
              <w:rPr>
                <w:rFonts w:eastAsia="SimSun"/>
                <w:lang w:val="fi-FI"/>
              </w:rPr>
              <w:br/>
            </w:r>
            <w:r w:rsidRPr="005E6C74">
              <w:rPr>
                <w:rFonts w:eastAsia="SimSun"/>
                <w:lang w:val="es-ES"/>
              </w:rPr>
              <w:t>Tel: + 30 210 8189900</w:t>
            </w:r>
          </w:p>
        </w:tc>
      </w:tr>
      <w:tr w:rsidR="003A1F38" w:rsidRPr="004417E3" w14:paraId="5020BE8F" w14:textId="77777777" w:rsidTr="00D935F2">
        <w:trPr>
          <w:cantSplit/>
        </w:trPr>
        <w:tc>
          <w:tcPr>
            <w:tcW w:w="4678" w:type="dxa"/>
          </w:tcPr>
          <w:p w14:paraId="6F8BCBA4" w14:textId="77777777" w:rsidR="003A1F38" w:rsidRPr="00316278" w:rsidRDefault="003A1F38" w:rsidP="00D935F2">
            <w:pPr>
              <w:rPr>
                <w:noProof/>
                <w:lang w:val="de-DE"/>
              </w:rPr>
            </w:pPr>
            <w:r w:rsidRPr="00316278">
              <w:rPr>
                <w:b/>
                <w:noProof/>
                <w:lang w:val="de-DE"/>
              </w:rPr>
              <w:t>Deutschland</w:t>
            </w:r>
          </w:p>
          <w:p w14:paraId="61104524" w14:textId="77777777" w:rsidR="003A1F38" w:rsidRPr="00316278" w:rsidRDefault="003A1F38" w:rsidP="00D935F2">
            <w:pPr>
              <w:rPr>
                <w:lang w:val="de-DE"/>
              </w:rPr>
            </w:pPr>
            <w:r w:rsidRPr="00316278">
              <w:rPr>
                <w:lang w:val="de-DE"/>
              </w:rPr>
              <w:t>Astellas Pharma GmbH</w:t>
            </w:r>
            <w:r w:rsidRPr="00316278">
              <w:rPr>
                <w:lang w:val="de-DE"/>
              </w:rPr>
              <w:br/>
              <w:t>Tel: + 49 (0)89 454401</w:t>
            </w:r>
          </w:p>
          <w:p w14:paraId="48396BF1" w14:textId="77777777" w:rsidR="003A1F38" w:rsidRPr="00316278" w:rsidRDefault="003A1F38" w:rsidP="00D935F2">
            <w:pPr>
              <w:suppressAutoHyphens/>
              <w:rPr>
                <w:noProof/>
                <w:lang w:val="de-DE"/>
              </w:rPr>
            </w:pPr>
          </w:p>
        </w:tc>
        <w:tc>
          <w:tcPr>
            <w:tcW w:w="4678" w:type="dxa"/>
          </w:tcPr>
          <w:p w14:paraId="5DEECBAC" w14:textId="77777777" w:rsidR="003A1F38" w:rsidRPr="00316278" w:rsidRDefault="003A1F38" w:rsidP="00D935F2">
            <w:pPr>
              <w:suppressAutoHyphens/>
              <w:rPr>
                <w:noProof/>
                <w:lang w:val="sv-SE"/>
              </w:rPr>
            </w:pPr>
            <w:r w:rsidRPr="00316278">
              <w:rPr>
                <w:b/>
                <w:noProof/>
                <w:lang w:val="sv-SE"/>
              </w:rPr>
              <w:t>Nederland</w:t>
            </w:r>
          </w:p>
          <w:p w14:paraId="2D087E7F" w14:textId="77777777" w:rsidR="003A1F38" w:rsidRPr="00316278" w:rsidRDefault="003A1F38" w:rsidP="00D935F2">
            <w:pPr>
              <w:rPr>
                <w:lang w:val="sv-SE"/>
              </w:rPr>
            </w:pPr>
            <w:r w:rsidRPr="00316278">
              <w:rPr>
                <w:lang w:val="sv-SE"/>
              </w:rPr>
              <w:t>Astellas Pharma B.V.</w:t>
            </w:r>
            <w:r w:rsidRPr="00316278">
              <w:rPr>
                <w:lang w:val="sv-SE"/>
              </w:rPr>
              <w:br/>
              <w:t>Tel: + 31 (0)71 5455745</w:t>
            </w:r>
          </w:p>
          <w:p w14:paraId="39E98F06" w14:textId="77777777" w:rsidR="003A1F38" w:rsidRPr="00316278" w:rsidRDefault="003A1F38" w:rsidP="00D935F2">
            <w:pPr>
              <w:rPr>
                <w:noProof/>
                <w:lang w:val="sv-SE"/>
              </w:rPr>
            </w:pPr>
          </w:p>
        </w:tc>
      </w:tr>
      <w:tr w:rsidR="003A1F38" w14:paraId="7ACB6DF8" w14:textId="77777777" w:rsidTr="00D935F2">
        <w:trPr>
          <w:cantSplit/>
        </w:trPr>
        <w:tc>
          <w:tcPr>
            <w:tcW w:w="4678" w:type="dxa"/>
          </w:tcPr>
          <w:p w14:paraId="133B4493" w14:textId="77777777" w:rsidR="003A1F38" w:rsidRPr="00316278" w:rsidRDefault="003A1F38" w:rsidP="00D935F2">
            <w:pPr>
              <w:suppressAutoHyphens/>
              <w:rPr>
                <w:b/>
                <w:bCs/>
                <w:noProof/>
                <w:lang w:val="fi-FI"/>
              </w:rPr>
            </w:pPr>
            <w:r w:rsidRPr="00316278">
              <w:rPr>
                <w:b/>
                <w:bCs/>
                <w:noProof/>
                <w:lang w:val="fi-FI"/>
              </w:rPr>
              <w:t>Eesti</w:t>
            </w:r>
          </w:p>
          <w:p w14:paraId="63C27FF6" w14:textId="77777777" w:rsidR="003A1F38" w:rsidRPr="00316278" w:rsidRDefault="003A1F38" w:rsidP="00D935F2">
            <w:pPr>
              <w:rPr>
                <w:lang w:val="fi-FI"/>
              </w:rPr>
            </w:pPr>
            <w:r w:rsidRPr="00100812">
              <w:rPr>
                <w:lang w:val="fi-FI"/>
              </w:rPr>
              <w:t>Astellas Pharma d.o.o.</w:t>
            </w:r>
            <w:r w:rsidRPr="00316278">
              <w:rPr>
                <w:lang w:val="fi-FI"/>
              </w:rPr>
              <w:br/>
              <w:t>Tel: +</w:t>
            </w:r>
            <w:r>
              <w:rPr>
                <w:lang w:val="fi-FI"/>
              </w:rPr>
              <w:t xml:space="preserve"> 372 6 056 014</w:t>
            </w:r>
          </w:p>
          <w:p w14:paraId="37B3E1ED" w14:textId="77777777" w:rsidR="003A1F38" w:rsidRPr="00316278" w:rsidRDefault="003A1F38" w:rsidP="00D935F2">
            <w:pPr>
              <w:suppressAutoHyphens/>
              <w:rPr>
                <w:noProof/>
                <w:lang w:val="fi-FI"/>
              </w:rPr>
            </w:pPr>
          </w:p>
        </w:tc>
        <w:tc>
          <w:tcPr>
            <w:tcW w:w="4678" w:type="dxa"/>
          </w:tcPr>
          <w:p w14:paraId="0AEF079C" w14:textId="77777777" w:rsidR="003A1F38" w:rsidRPr="00316278" w:rsidRDefault="003A1F38" w:rsidP="00D935F2">
            <w:pPr>
              <w:rPr>
                <w:noProof/>
              </w:rPr>
            </w:pPr>
            <w:r w:rsidRPr="00316278">
              <w:rPr>
                <w:b/>
                <w:noProof/>
              </w:rPr>
              <w:t>Norge</w:t>
            </w:r>
          </w:p>
          <w:p w14:paraId="0F039C3B" w14:textId="77777777" w:rsidR="003A1F38" w:rsidRPr="00316278" w:rsidRDefault="003A1F38" w:rsidP="00D935F2">
            <w:r w:rsidRPr="00316278">
              <w:t xml:space="preserve">Astellas Pharma </w:t>
            </w:r>
            <w:r w:rsidRPr="00316278">
              <w:br/>
              <w:t>Tlf: + 47 66 76 46 00</w:t>
            </w:r>
          </w:p>
          <w:p w14:paraId="188D2B86" w14:textId="77777777" w:rsidR="003A1F38" w:rsidRPr="00316278" w:rsidRDefault="003A1F38" w:rsidP="00D935F2">
            <w:pPr>
              <w:suppressAutoHyphens/>
              <w:rPr>
                <w:noProof/>
              </w:rPr>
            </w:pPr>
          </w:p>
        </w:tc>
      </w:tr>
      <w:tr w:rsidR="003A1F38" w:rsidRPr="004417E3" w14:paraId="246DB6AC" w14:textId="77777777" w:rsidTr="00D935F2">
        <w:trPr>
          <w:cantSplit/>
        </w:trPr>
        <w:tc>
          <w:tcPr>
            <w:tcW w:w="4678" w:type="dxa"/>
          </w:tcPr>
          <w:p w14:paraId="6946CF6F" w14:textId="77777777" w:rsidR="003A1F38" w:rsidRPr="00F60417" w:rsidRDefault="003A1F38" w:rsidP="00D935F2">
            <w:pPr>
              <w:rPr>
                <w:noProof/>
              </w:rPr>
            </w:pPr>
            <w:r w:rsidRPr="00316278">
              <w:rPr>
                <w:b/>
                <w:noProof/>
              </w:rPr>
              <w:lastRenderedPageBreak/>
              <w:t>Ελλάδα</w:t>
            </w:r>
          </w:p>
          <w:p w14:paraId="5C90B767" w14:textId="77777777" w:rsidR="003A1F38" w:rsidRPr="00F60417" w:rsidRDefault="003A1F38" w:rsidP="00D935F2">
            <w:r w:rsidRPr="00F60417">
              <w:t>Astellas Pharmaceuticals AEBE</w:t>
            </w:r>
            <w:r w:rsidRPr="00F60417">
              <w:br/>
            </w:r>
            <w:r w:rsidRPr="00316278">
              <w:t>Τηλ</w:t>
            </w:r>
            <w:r w:rsidRPr="00F60417">
              <w:t>: +</w:t>
            </w:r>
            <w:r>
              <w:t xml:space="preserve"> </w:t>
            </w:r>
            <w:r w:rsidRPr="00F60417">
              <w:t>30 210 8189900</w:t>
            </w:r>
          </w:p>
          <w:p w14:paraId="36D8E1B4" w14:textId="77777777" w:rsidR="003A1F38" w:rsidRPr="00F60417" w:rsidRDefault="003A1F38" w:rsidP="00D935F2">
            <w:pPr>
              <w:suppressAutoHyphens/>
              <w:rPr>
                <w:noProof/>
              </w:rPr>
            </w:pPr>
          </w:p>
        </w:tc>
        <w:tc>
          <w:tcPr>
            <w:tcW w:w="4678" w:type="dxa"/>
          </w:tcPr>
          <w:p w14:paraId="395796D3" w14:textId="77777777" w:rsidR="003A1F38" w:rsidRPr="00316278" w:rsidRDefault="003A1F38" w:rsidP="00D935F2">
            <w:pPr>
              <w:rPr>
                <w:noProof/>
                <w:lang w:val="de-DE"/>
              </w:rPr>
            </w:pPr>
            <w:r w:rsidRPr="00316278">
              <w:rPr>
                <w:b/>
                <w:noProof/>
                <w:lang w:val="de-DE"/>
              </w:rPr>
              <w:t>Österreich</w:t>
            </w:r>
          </w:p>
          <w:p w14:paraId="7041EDB9" w14:textId="77777777" w:rsidR="003A1F38" w:rsidRPr="00316278" w:rsidRDefault="003A1F38" w:rsidP="00D935F2">
            <w:pPr>
              <w:rPr>
                <w:lang w:val="de-DE"/>
              </w:rPr>
            </w:pPr>
            <w:r w:rsidRPr="00316278">
              <w:rPr>
                <w:lang w:val="de-DE"/>
              </w:rPr>
              <w:t>Astellas Pharma Ges.m.b.H.</w:t>
            </w:r>
            <w:r w:rsidRPr="00316278">
              <w:rPr>
                <w:lang w:val="de-DE"/>
              </w:rPr>
              <w:br/>
              <w:t>Tel: + 43 (0)1 8772668</w:t>
            </w:r>
          </w:p>
          <w:p w14:paraId="2C49C094" w14:textId="77777777" w:rsidR="003A1F38" w:rsidRPr="00316278" w:rsidRDefault="003A1F38" w:rsidP="00D935F2">
            <w:pPr>
              <w:rPr>
                <w:noProof/>
                <w:lang w:val="de-DE"/>
              </w:rPr>
            </w:pPr>
          </w:p>
        </w:tc>
      </w:tr>
      <w:tr w:rsidR="003A1F38" w:rsidRPr="005E6C74" w14:paraId="1433B981" w14:textId="77777777" w:rsidTr="00D935F2">
        <w:trPr>
          <w:cantSplit/>
        </w:trPr>
        <w:tc>
          <w:tcPr>
            <w:tcW w:w="4678" w:type="dxa"/>
          </w:tcPr>
          <w:p w14:paraId="2005B436" w14:textId="77777777" w:rsidR="003A1F38" w:rsidRPr="00316278" w:rsidRDefault="003A1F38" w:rsidP="00D935F2">
            <w:pPr>
              <w:suppressAutoHyphens/>
              <w:rPr>
                <w:b/>
                <w:noProof/>
                <w:lang w:val="es-ES"/>
              </w:rPr>
            </w:pPr>
            <w:r w:rsidRPr="00316278">
              <w:rPr>
                <w:b/>
                <w:noProof/>
                <w:lang w:val="es-ES"/>
              </w:rPr>
              <w:t>España</w:t>
            </w:r>
          </w:p>
          <w:p w14:paraId="15DF3949" w14:textId="77777777" w:rsidR="003A1F38" w:rsidRPr="00316278" w:rsidRDefault="003A1F38" w:rsidP="00D935F2">
            <w:pPr>
              <w:rPr>
                <w:lang w:val="es-ES"/>
              </w:rPr>
            </w:pPr>
            <w:r w:rsidRPr="00316278">
              <w:rPr>
                <w:lang w:val="es-ES"/>
              </w:rPr>
              <w:t>Astellas Pharma S.A.</w:t>
            </w:r>
            <w:r w:rsidRPr="00316278">
              <w:rPr>
                <w:lang w:val="es-ES"/>
              </w:rPr>
              <w:br/>
              <w:t>Tel: + 34 91 4952700</w:t>
            </w:r>
          </w:p>
          <w:p w14:paraId="2FA56BCE" w14:textId="77777777" w:rsidR="003A1F38" w:rsidRPr="00316278" w:rsidRDefault="003A1F38" w:rsidP="00D935F2">
            <w:pPr>
              <w:suppressAutoHyphens/>
              <w:rPr>
                <w:noProof/>
                <w:lang w:val="es-ES"/>
              </w:rPr>
            </w:pPr>
          </w:p>
        </w:tc>
        <w:tc>
          <w:tcPr>
            <w:tcW w:w="4678" w:type="dxa"/>
          </w:tcPr>
          <w:p w14:paraId="78257FD8" w14:textId="77777777" w:rsidR="003A1F38" w:rsidRPr="00316278" w:rsidRDefault="003A1F38" w:rsidP="00D935F2">
            <w:pPr>
              <w:suppressAutoHyphens/>
              <w:rPr>
                <w:b/>
                <w:bCs/>
                <w:i/>
                <w:iCs/>
                <w:noProof/>
                <w:lang w:val="fi-FI"/>
              </w:rPr>
            </w:pPr>
            <w:r w:rsidRPr="00316278">
              <w:rPr>
                <w:b/>
                <w:noProof/>
                <w:lang w:val="fi-FI"/>
              </w:rPr>
              <w:t>Polska</w:t>
            </w:r>
          </w:p>
          <w:p w14:paraId="51A682A5" w14:textId="77777777" w:rsidR="003A1F38" w:rsidRPr="00316278" w:rsidRDefault="003A1F38" w:rsidP="00D935F2">
            <w:pPr>
              <w:rPr>
                <w:lang w:val="fi-FI"/>
              </w:rPr>
            </w:pPr>
            <w:r w:rsidRPr="00316278">
              <w:rPr>
                <w:lang w:val="fi-FI"/>
              </w:rPr>
              <w:t>Astellas Pharma Sp.z.o.o.</w:t>
            </w:r>
            <w:r w:rsidRPr="00316278">
              <w:rPr>
                <w:lang w:val="fi-FI"/>
              </w:rPr>
              <w:br/>
              <w:t>Tel.: + 48 225451 111</w:t>
            </w:r>
          </w:p>
          <w:p w14:paraId="7BEED379" w14:textId="77777777" w:rsidR="003A1F38" w:rsidRPr="00316278" w:rsidRDefault="003A1F38" w:rsidP="00D935F2">
            <w:pPr>
              <w:suppressAutoHyphens/>
              <w:rPr>
                <w:noProof/>
                <w:lang w:val="fi-FI"/>
              </w:rPr>
            </w:pPr>
          </w:p>
        </w:tc>
      </w:tr>
      <w:tr w:rsidR="003A1F38" w:rsidRPr="005E6C74" w14:paraId="5120A826" w14:textId="77777777" w:rsidTr="00D935F2">
        <w:trPr>
          <w:cantSplit/>
        </w:trPr>
        <w:tc>
          <w:tcPr>
            <w:tcW w:w="4678" w:type="dxa"/>
          </w:tcPr>
          <w:p w14:paraId="1F6036BF" w14:textId="77777777" w:rsidR="003A1F38" w:rsidRPr="00316278" w:rsidRDefault="003A1F38" w:rsidP="00D935F2">
            <w:pPr>
              <w:suppressAutoHyphens/>
              <w:rPr>
                <w:b/>
                <w:noProof/>
                <w:lang w:val="fr-FR"/>
              </w:rPr>
            </w:pPr>
            <w:r w:rsidRPr="00316278">
              <w:rPr>
                <w:b/>
                <w:noProof/>
                <w:lang w:val="fr-FR"/>
              </w:rPr>
              <w:t>France</w:t>
            </w:r>
          </w:p>
          <w:p w14:paraId="49210FA8" w14:textId="77777777" w:rsidR="003A1F38" w:rsidRPr="00316278" w:rsidRDefault="003A1F38" w:rsidP="00D935F2">
            <w:pPr>
              <w:rPr>
                <w:lang w:val="fr-FR"/>
              </w:rPr>
            </w:pPr>
            <w:r w:rsidRPr="00316278">
              <w:rPr>
                <w:lang w:val="fr-FR"/>
              </w:rPr>
              <w:t>Astellas Pharma S.A.S.</w:t>
            </w:r>
            <w:r w:rsidRPr="00316278">
              <w:rPr>
                <w:lang w:val="fr-FR"/>
              </w:rPr>
              <w:br/>
              <w:t>Tél: + 33 (0)1 55917500</w:t>
            </w:r>
          </w:p>
          <w:p w14:paraId="14628ACF" w14:textId="77777777" w:rsidR="003A1F38" w:rsidRPr="00316278" w:rsidRDefault="003A1F38" w:rsidP="00D935F2">
            <w:pPr>
              <w:rPr>
                <w:b/>
                <w:noProof/>
                <w:lang w:val="fr-FR"/>
              </w:rPr>
            </w:pPr>
          </w:p>
        </w:tc>
        <w:tc>
          <w:tcPr>
            <w:tcW w:w="4678" w:type="dxa"/>
          </w:tcPr>
          <w:p w14:paraId="2373D475" w14:textId="77777777" w:rsidR="003A1F38" w:rsidRPr="00316278" w:rsidRDefault="003A1F38" w:rsidP="00D935F2">
            <w:pPr>
              <w:rPr>
                <w:noProof/>
                <w:lang w:val="pt-PT"/>
              </w:rPr>
            </w:pPr>
            <w:r w:rsidRPr="00316278">
              <w:rPr>
                <w:b/>
                <w:noProof/>
                <w:lang w:val="pt-PT"/>
              </w:rPr>
              <w:t>Portugal</w:t>
            </w:r>
          </w:p>
          <w:p w14:paraId="2DAA5B41" w14:textId="77777777" w:rsidR="003A1F38" w:rsidRPr="00316278" w:rsidRDefault="003A1F38" w:rsidP="00D935F2">
            <w:pPr>
              <w:rPr>
                <w:lang w:val="pt-PT"/>
              </w:rPr>
            </w:pPr>
            <w:r w:rsidRPr="00316278">
              <w:rPr>
                <w:lang w:val="pt-PT"/>
              </w:rPr>
              <w:t>Astellas Farma, Lda.</w:t>
            </w:r>
            <w:r w:rsidRPr="00316278">
              <w:rPr>
                <w:lang w:val="pt-PT"/>
              </w:rPr>
              <w:br/>
            </w:r>
            <w:r w:rsidRPr="006F625B">
              <w:rPr>
                <w:lang w:val="pt-PT"/>
              </w:rPr>
              <w:t>Tel: + 351 21 4401300</w:t>
            </w:r>
          </w:p>
          <w:p w14:paraId="7B7BA2C7" w14:textId="77777777" w:rsidR="003A1F38" w:rsidRPr="00316278" w:rsidRDefault="003A1F38" w:rsidP="00D935F2">
            <w:pPr>
              <w:suppressAutoHyphens/>
              <w:rPr>
                <w:noProof/>
                <w:lang w:val="pt-PT"/>
              </w:rPr>
            </w:pPr>
          </w:p>
        </w:tc>
      </w:tr>
      <w:tr w:rsidR="003A1F38" w:rsidRPr="005E6C74" w14:paraId="26E11771" w14:textId="77777777" w:rsidTr="00D935F2">
        <w:trPr>
          <w:cantSplit/>
        </w:trPr>
        <w:tc>
          <w:tcPr>
            <w:tcW w:w="4678" w:type="dxa"/>
          </w:tcPr>
          <w:p w14:paraId="6CDF9D62" w14:textId="77777777" w:rsidR="003A1F38" w:rsidRPr="00316278" w:rsidRDefault="003A1F38" w:rsidP="00D935F2">
            <w:pPr>
              <w:suppressAutoHyphens/>
              <w:rPr>
                <w:b/>
                <w:noProof/>
                <w:lang w:val="fi-FI"/>
              </w:rPr>
            </w:pPr>
            <w:r w:rsidRPr="00316278">
              <w:rPr>
                <w:b/>
                <w:noProof/>
                <w:lang w:val="fi-FI"/>
              </w:rPr>
              <w:t>Hrvatska</w:t>
            </w:r>
          </w:p>
          <w:p w14:paraId="59A5A1CD" w14:textId="77777777" w:rsidR="003A1F38" w:rsidRPr="00316278" w:rsidRDefault="003A1F38" w:rsidP="00D935F2">
            <w:pPr>
              <w:rPr>
                <w:lang w:val="fi-FI"/>
              </w:rPr>
            </w:pPr>
            <w:r w:rsidRPr="00316278">
              <w:rPr>
                <w:lang w:val="fi-FI"/>
              </w:rPr>
              <w:t>Astellas d.o.o.</w:t>
            </w:r>
            <w:r w:rsidRPr="00316278">
              <w:rPr>
                <w:lang w:val="fi-FI"/>
              </w:rPr>
              <w:br/>
              <w:t>Tel: +</w:t>
            </w:r>
            <w:r>
              <w:rPr>
                <w:lang w:val="fi-FI"/>
              </w:rPr>
              <w:t xml:space="preserve"> </w:t>
            </w:r>
            <w:r w:rsidRPr="00316278">
              <w:rPr>
                <w:lang w:val="fi-FI"/>
              </w:rPr>
              <w:t>385 1 670 01 02</w:t>
            </w:r>
          </w:p>
          <w:p w14:paraId="423D1036" w14:textId="77777777" w:rsidR="003A1F38" w:rsidRPr="00316278" w:rsidRDefault="003A1F38" w:rsidP="00D935F2">
            <w:pPr>
              <w:suppressAutoHyphens/>
              <w:rPr>
                <w:noProof/>
                <w:lang w:val="fi-FI"/>
              </w:rPr>
            </w:pPr>
          </w:p>
        </w:tc>
        <w:tc>
          <w:tcPr>
            <w:tcW w:w="4678" w:type="dxa"/>
          </w:tcPr>
          <w:p w14:paraId="3BA3C02F" w14:textId="77777777" w:rsidR="003A1F38" w:rsidRPr="00316278" w:rsidRDefault="003A1F38" w:rsidP="00D935F2">
            <w:pPr>
              <w:suppressAutoHyphens/>
              <w:rPr>
                <w:b/>
                <w:noProof/>
                <w:lang w:val="fi-FI"/>
              </w:rPr>
            </w:pPr>
            <w:r w:rsidRPr="00316278">
              <w:rPr>
                <w:b/>
                <w:noProof/>
                <w:lang w:val="fi-FI"/>
              </w:rPr>
              <w:t>România</w:t>
            </w:r>
          </w:p>
          <w:p w14:paraId="14109961" w14:textId="77777777" w:rsidR="003A1F38" w:rsidRPr="00316278" w:rsidRDefault="003A1F38" w:rsidP="00D935F2">
            <w:pPr>
              <w:rPr>
                <w:lang w:val="fi-FI"/>
              </w:rPr>
            </w:pPr>
            <w:r w:rsidRPr="00316278">
              <w:rPr>
                <w:lang w:val="fi-FI"/>
              </w:rPr>
              <w:t>S.C.</w:t>
            </w:r>
            <w:r>
              <w:rPr>
                <w:lang w:val="fi-FI"/>
              </w:rPr>
              <w:t xml:space="preserve"> </w:t>
            </w:r>
            <w:r w:rsidRPr="00316278">
              <w:rPr>
                <w:lang w:val="fi-FI"/>
              </w:rPr>
              <w:t>Astellas Pharma SRL</w:t>
            </w:r>
            <w:r w:rsidRPr="00316278">
              <w:rPr>
                <w:lang w:val="fi-FI"/>
              </w:rPr>
              <w:br/>
              <w:t>Tel: +</w:t>
            </w:r>
            <w:r>
              <w:rPr>
                <w:lang w:val="fi-FI"/>
              </w:rPr>
              <w:t xml:space="preserve"> </w:t>
            </w:r>
            <w:r w:rsidRPr="00316278">
              <w:rPr>
                <w:lang w:val="fi-FI"/>
              </w:rPr>
              <w:t>40 (0)21 361 04 95</w:t>
            </w:r>
          </w:p>
          <w:p w14:paraId="5BD8CA98" w14:textId="77777777" w:rsidR="003A1F38" w:rsidRPr="00316278" w:rsidRDefault="003A1F38" w:rsidP="00D935F2">
            <w:pPr>
              <w:suppressAutoHyphens/>
              <w:rPr>
                <w:noProof/>
                <w:lang w:val="fi-FI"/>
              </w:rPr>
            </w:pPr>
          </w:p>
        </w:tc>
      </w:tr>
      <w:tr w:rsidR="003A1F38" w:rsidRPr="005E6C74" w14:paraId="297EC9B9" w14:textId="77777777" w:rsidTr="00D935F2">
        <w:trPr>
          <w:cantSplit/>
        </w:trPr>
        <w:tc>
          <w:tcPr>
            <w:tcW w:w="4678" w:type="dxa"/>
          </w:tcPr>
          <w:p w14:paraId="244D04F2" w14:textId="77777777" w:rsidR="003A1F38" w:rsidRPr="00316278" w:rsidRDefault="003A1F38" w:rsidP="00D935F2">
            <w:pPr>
              <w:rPr>
                <w:noProof/>
              </w:rPr>
            </w:pPr>
            <w:r w:rsidRPr="00316278">
              <w:rPr>
                <w:noProof/>
                <w:lang w:val="fi-FI"/>
              </w:rPr>
              <w:br w:type="page"/>
            </w:r>
            <w:r w:rsidRPr="00316278">
              <w:rPr>
                <w:b/>
                <w:noProof/>
              </w:rPr>
              <w:t>Ireland</w:t>
            </w:r>
          </w:p>
          <w:p w14:paraId="39C388EA" w14:textId="77777777" w:rsidR="003A1F38" w:rsidRPr="00316278" w:rsidRDefault="003A1F38" w:rsidP="00D935F2">
            <w:r w:rsidRPr="00316278">
              <w:t>Astellas Pharma Co. Ltd.</w:t>
            </w:r>
            <w:r w:rsidRPr="00316278">
              <w:br/>
              <w:t>Tel: + 353 (0)1 4671555</w:t>
            </w:r>
          </w:p>
          <w:p w14:paraId="1D683A0C" w14:textId="77777777" w:rsidR="003A1F38" w:rsidRPr="00316278" w:rsidRDefault="003A1F38" w:rsidP="00D935F2">
            <w:pPr>
              <w:suppressAutoHyphens/>
              <w:rPr>
                <w:noProof/>
              </w:rPr>
            </w:pPr>
          </w:p>
        </w:tc>
        <w:tc>
          <w:tcPr>
            <w:tcW w:w="4678" w:type="dxa"/>
          </w:tcPr>
          <w:p w14:paraId="4287AB50" w14:textId="77777777" w:rsidR="003A1F38" w:rsidRPr="00316278" w:rsidRDefault="003A1F38" w:rsidP="00D935F2">
            <w:pPr>
              <w:rPr>
                <w:noProof/>
                <w:lang w:val="fi-FI"/>
              </w:rPr>
            </w:pPr>
            <w:r w:rsidRPr="00316278">
              <w:rPr>
                <w:b/>
                <w:noProof/>
                <w:lang w:val="fi-FI"/>
              </w:rPr>
              <w:t>Slovenija</w:t>
            </w:r>
          </w:p>
          <w:p w14:paraId="69C3E471" w14:textId="77777777" w:rsidR="003A1F38" w:rsidRPr="00316278" w:rsidRDefault="003A1F38" w:rsidP="00D935F2">
            <w:pPr>
              <w:rPr>
                <w:lang w:val="fi-FI"/>
              </w:rPr>
            </w:pPr>
            <w:r w:rsidRPr="00316278">
              <w:rPr>
                <w:lang w:val="fi-FI"/>
              </w:rPr>
              <w:t>Astellas Pharma d.o.o.</w:t>
            </w:r>
            <w:r w:rsidRPr="00316278">
              <w:rPr>
                <w:lang w:val="fi-FI"/>
              </w:rPr>
              <w:br/>
              <w:t>Tel: +</w:t>
            </w:r>
            <w:r>
              <w:rPr>
                <w:lang w:val="fi-FI"/>
              </w:rPr>
              <w:t xml:space="preserve"> </w:t>
            </w:r>
            <w:r w:rsidRPr="00316278">
              <w:rPr>
                <w:lang w:val="fi-FI"/>
              </w:rPr>
              <w:t>386 14011 400</w:t>
            </w:r>
          </w:p>
          <w:p w14:paraId="1B1FAEBA" w14:textId="77777777" w:rsidR="003A1F38" w:rsidRPr="00316278" w:rsidRDefault="003A1F38" w:rsidP="00D935F2">
            <w:pPr>
              <w:suppressAutoHyphens/>
              <w:rPr>
                <w:noProof/>
                <w:lang w:val="fi-FI"/>
              </w:rPr>
            </w:pPr>
          </w:p>
        </w:tc>
      </w:tr>
      <w:tr w:rsidR="003A1F38" w:rsidRPr="005E6C74" w14:paraId="4F2F789A" w14:textId="77777777" w:rsidTr="00D935F2">
        <w:trPr>
          <w:cantSplit/>
        </w:trPr>
        <w:tc>
          <w:tcPr>
            <w:tcW w:w="4678" w:type="dxa"/>
          </w:tcPr>
          <w:p w14:paraId="000D81DF" w14:textId="77777777" w:rsidR="003A1F38" w:rsidRPr="00316278" w:rsidRDefault="003A1F38" w:rsidP="00D935F2">
            <w:pPr>
              <w:keepNext/>
              <w:rPr>
                <w:b/>
                <w:noProof/>
              </w:rPr>
            </w:pPr>
            <w:r w:rsidRPr="00316278">
              <w:rPr>
                <w:b/>
                <w:noProof/>
              </w:rPr>
              <w:t>Ísland</w:t>
            </w:r>
          </w:p>
          <w:p w14:paraId="213BFC50" w14:textId="77777777" w:rsidR="003A1F38" w:rsidRPr="00316278" w:rsidRDefault="003A1F38" w:rsidP="00D935F2">
            <w:r w:rsidRPr="00316278">
              <w:t>Vistor</w:t>
            </w:r>
            <w:del w:id="278" w:author="Author">
              <w:r w:rsidRPr="00316278" w:rsidDel="00930A3B">
                <w:delText xml:space="preserve"> hf</w:delText>
              </w:r>
            </w:del>
            <w:r w:rsidRPr="00316278">
              <w:br/>
              <w:t>Sími: + 354 535 7000</w:t>
            </w:r>
          </w:p>
          <w:p w14:paraId="154B5AAA" w14:textId="77777777" w:rsidR="003A1F38" w:rsidRPr="00316278" w:rsidRDefault="003A1F38" w:rsidP="00D935F2">
            <w:pPr>
              <w:suppressAutoHyphens/>
              <w:rPr>
                <w:noProof/>
              </w:rPr>
            </w:pPr>
          </w:p>
        </w:tc>
        <w:tc>
          <w:tcPr>
            <w:tcW w:w="4678" w:type="dxa"/>
          </w:tcPr>
          <w:p w14:paraId="06E1E575" w14:textId="77777777" w:rsidR="003A1F38" w:rsidRPr="004417E3" w:rsidRDefault="003A1F38" w:rsidP="00D935F2">
            <w:pPr>
              <w:suppressAutoHyphens/>
              <w:rPr>
                <w:b/>
                <w:noProof/>
                <w:lang w:val="de-DE"/>
              </w:rPr>
            </w:pPr>
            <w:r w:rsidRPr="004417E3">
              <w:rPr>
                <w:b/>
                <w:noProof/>
                <w:lang w:val="de-DE"/>
              </w:rPr>
              <w:t>Slovenská republika</w:t>
            </w:r>
          </w:p>
          <w:p w14:paraId="232C67BD" w14:textId="77777777" w:rsidR="003A1F38" w:rsidRPr="004417E3" w:rsidRDefault="003A1F38" w:rsidP="00D935F2">
            <w:pPr>
              <w:rPr>
                <w:lang w:val="de-DE"/>
              </w:rPr>
            </w:pPr>
            <w:r w:rsidRPr="004417E3">
              <w:rPr>
                <w:lang w:val="de-DE"/>
              </w:rPr>
              <w:t xml:space="preserve">Astellas Pharma s.r.o., </w:t>
            </w:r>
            <w:r w:rsidRPr="004417E3">
              <w:rPr>
                <w:lang w:val="de-DE"/>
              </w:rPr>
              <w:br/>
              <w:t>Tel: + 421 2 4444 2157</w:t>
            </w:r>
          </w:p>
          <w:p w14:paraId="799473E8" w14:textId="77777777" w:rsidR="003A1F38" w:rsidRPr="004417E3" w:rsidRDefault="003A1F38" w:rsidP="00D935F2">
            <w:pPr>
              <w:suppressAutoHyphens/>
              <w:rPr>
                <w:b/>
                <w:noProof/>
                <w:lang w:val="de-DE"/>
              </w:rPr>
            </w:pPr>
          </w:p>
        </w:tc>
      </w:tr>
      <w:tr w:rsidR="003A1F38" w:rsidRPr="003214AE" w14:paraId="76CFE37B" w14:textId="77777777" w:rsidTr="00D935F2">
        <w:trPr>
          <w:cantSplit/>
        </w:trPr>
        <w:tc>
          <w:tcPr>
            <w:tcW w:w="4678" w:type="dxa"/>
          </w:tcPr>
          <w:p w14:paraId="6B328662" w14:textId="77777777" w:rsidR="003A1F38" w:rsidRPr="00316278" w:rsidRDefault="003A1F38" w:rsidP="00D935F2">
            <w:pPr>
              <w:rPr>
                <w:noProof/>
                <w:lang w:val="fi-FI"/>
              </w:rPr>
            </w:pPr>
            <w:r w:rsidRPr="00316278">
              <w:rPr>
                <w:b/>
                <w:noProof/>
                <w:lang w:val="fi-FI"/>
              </w:rPr>
              <w:t>Italia</w:t>
            </w:r>
          </w:p>
          <w:p w14:paraId="0C5A40A9" w14:textId="77777777" w:rsidR="003A1F38" w:rsidRPr="00316278" w:rsidRDefault="003A1F38" w:rsidP="00D935F2">
            <w:pPr>
              <w:rPr>
                <w:lang w:val="fi-FI"/>
              </w:rPr>
            </w:pPr>
            <w:r w:rsidRPr="00316278">
              <w:rPr>
                <w:lang w:val="fi-FI"/>
              </w:rPr>
              <w:t>Astellas Pharma S.p.A.</w:t>
            </w:r>
            <w:r w:rsidRPr="00316278">
              <w:rPr>
                <w:lang w:val="fi-FI"/>
              </w:rPr>
              <w:br/>
              <w:t xml:space="preserve">Tel: + 39 </w:t>
            </w:r>
            <w:r>
              <w:rPr>
                <w:lang w:val="fi-FI"/>
              </w:rPr>
              <w:t>(</w:t>
            </w:r>
            <w:r w:rsidRPr="00316278">
              <w:rPr>
                <w:lang w:val="fi-FI"/>
              </w:rPr>
              <w:t>0</w:t>
            </w:r>
            <w:r>
              <w:rPr>
                <w:lang w:val="fi-FI"/>
              </w:rPr>
              <w:t>)</w:t>
            </w:r>
            <w:r w:rsidRPr="00316278">
              <w:rPr>
                <w:lang w:val="fi-FI"/>
              </w:rPr>
              <w:t>2 921381</w:t>
            </w:r>
          </w:p>
          <w:p w14:paraId="7D6F4BF6" w14:textId="77777777" w:rsidR="003A1F38" w:rsidRPr="00316278" w:rsidRDefault="003A1F38" w:rsidP="00D935F2">
            <w:pPr>
              <w:rPr>
                <w:b/>
                <w:noProof/>
                <w:lang w:val="fi-FI"/>
              </w:rPr>
            </w:pPr>
          </w:p>
        </w:tc>
        <w:tc>
          <w:tcPr>
            <w:tcW w:w="4678" w:type="dxa"/>
          </w:tcPr>
          <w:p w14:paraId="31C221E4" w14:textId="77777777" w:rsidR="003A1F38" w:rsidRPr="00316278" w:rsidRDefault="003A1F38" w:rsidP="00D935F2">
            <w:pPr>
              <w:suppressAutoHyphens/>
              <w:rPr>
                <w:noProof/>
                <w:lang w:val="fi-FI"/>
              </w:rPr>
            </w:pPr>
            <w:r w:rsidRPr="00316278">
              <w:rPr>
                <w:b/>
                <w:noProof/>
                <w:lang w:val="fi-FI"/>
              </w:rPr>
              <w:t>Suomi/Finland</w:t>
            </w:r>
          </w:p>
          <w:p w14:paraId="7F9AF5AD" w14:textId="77777777" w:rsidR="003A1F38" w:rsidRPr="00316278" w:rsidRDefault="003A1F38" w:rsidP="00D935F2">
            <w:pPr>
              <w:suppressAutoHyphens/>
              <w:rPr>
                <w:noProof/>
                <w:lang w:val="fi-FI"/>
              </w:rPr>
            </w:pPr>
            <w:r w:rsidRPr="00316278">
              <w:rPr>
                <w:lang w:val="fi-FI"/>
              </w:rPr>
              <w:t>Astellas Pharma</w:t>
            </w:r>
            <w:r w:rsidRPr="00316278">
              <w:rPr>
                <w:lang w:val="fi-FI"/>
              </w:rPr>
              <w:br/>
              <w:t>Puh/Tel: +</w:t>
            </w:r>
            <w:r>
              <w:rPr>
                <w:lang w:val="fi-FI"/>
              </w:rPr>
              <w:t xml:space="preserve"> </w:t>
            </w:r>
            <w:r w:rsidRPr="00316278">
              <w:rPr>
                <w:lang w:val="fi-FI"/>
              </w:rPr>
              <w:t>358 (0)9 85606000</w:t>
            </w:r>
          </w:p>
        </w:tc>
      </w:tr>
      <w:tr w:rsidR="003A1F38" w:rsidRPr="005E6C74" w14:paraId="12A6F9E2" w14:textId="77777777" w:rsidTr="00D935F2">
        <w:trPr>
          <w:cantSplit/>
        </w:trPr>
        <w:tc>
          <w:tcPr>
            <w:tcW w:w="4678" w:type="dxa"/>
          </w:tcPr>
          <w:p w14:paraId="2056ECC8" w14:textId="77777777" w:rsidR="003A1F38" w:rsidRPr="00316278" w:rsidRDefault="003A1F38" w:rsidP="00D935F2">
            <w:pPr>
              <w:rPr>
                <w:b/>
                <w:noProof/>
                <w:lang w:val="fi-FI"/>
              </w:rPr>
            </w:pPr>
            <w:r w:rsidRPr="00316278">
              <w:rPr>
                <w:b/>
                <w:noProof/>
              </w:rPr>
              <w:t>Κύπρος</w:t>
            </w:r>
          </w:p>
          <w:p w14:paraId="41C67B50" w14:textId="77777777" w:rsidR="003A1F38" w:rsidRPr="00DA7C8E" w:rsidRDefault="003A1F38" w:rsidP="00D935F2">
            <w:pPr>
              <w:rPr>
                <w:lang w:val="fi-FI"/>
              </w:rPr>
            </w:pPr>
            <w:r w:rsidRPr="00DA7C8E">
              <w:rPr>
                <w:lang w:val="fi-FI"/>
              </w:rPr>
              <w:t>Ελλάδα</w:t>
            </w:r>
          </w:p>
          <w:p w14:paraId="767590EA" w14:textId="77777777" w:rsidR="003A1F38" w:rsidRPr="00316278" w:rsidRDefault="003A1F38" w:rsidP="00D935F2">
            <w:pPr>
              <w:rPr>
                <w:lang w:val="fi-FI"/>
              </w:rPr>
            </w:pPr>
            <w:r w:rsidRPr="00316278">
              <w:rPr>
                <w:lang w:val="fi-FI"/>
              </w:rPr>
              <w:t>Astellas Pharmaceuticals AEBE</w:t>
            </w:r>
          </w:p>
          <w:p w14:paraId="17454D95" w14:textId="77777777" w:rsidR="003A1F38" w:rsidRPr="00316278" w:rsidRDefault="003A1F38" w:rsidP="00D935F2">
            <w:pPr>
              <w:rPr>
                <w:lang w:val="fi-FI"/>
              </w:rPr>
            </w:pPr>
            <w:r w:rsidRPr="00316278">
              <w:t>Τηλ</w:t>
            </w:r>
            <w:r w:rsidRPr="00316278">
              <w:rPr>
                <w:lang w:val="fi-FI"/>
              </w:rPr>
              <w:t>: +</w:t>
            </w:r>
            <w:r>
              <w:rPr>
                <w:lang w:val="fi-FI"/>
              </w:rPr>
              <w:t xml:space="preserve"> </w:t>
            </w:r>
            <w:r w:rsidRPr="00316278">
              <w:rPr>
                <w:lang w:val="fi-FI"/>
              </w:rPr>
              <w:t>30 210 8189900</w:t>
            </w:r>
          </w:p>
          <w:p w14:paraId="58BE083F" w14:textId="77777777" w:rsidR="003A1F38" w:rsidRPr="00316278" w:rsidRDefault="003A1F38" w:rsidP="00D935F2">
            <w:pPr>
              <w:rPr>
                <w:b/>
                <w:noProof/>
                <w:lang w:val="fi-FI"/>
              </w:rPr>
            </w:pPr>
          </w:p>
        </w:tc>
        <w:tc>
          <w:tcPr>
            <w:tcW w:w="4678" w:type="dxa"/>
          </w:tcPr>
          <w:p w14:paraId="0D4F3ECB" w14:textId="77777777" w:rsidR="003A1F38" w:rsidRPr="00316278" w:rsidRDefault="003A1F38" w:rsidP="00D935F2">
            <w:pPr>
              <w:suppressAutoHyphens/>
              <w:rPr>
                <w:b/>
                <w:noProof/>
                <w:lang w:val="de-DE"/>
              </w:rPr>
            </w:pPr>
            <w:r w:rsidRPr="00316278">
              <w:rPr>
                <w:b/>
                <w:noProof/>
                <w:lang w:val="de-DE"/>
              </w:rPr>
              <w:t>Sverige</w:t>
            </w:r>
          </w:p>
          <w:p w14:paraId="3428A66C" w14:textId="77777777" w:rsidR="003A1F38" w:rsidRPr="00316278" w:rsidRDefault="003A1F38" w:rsidP="00D935F2">
            <w:pPr>
              <w:rPr>
                <w:lang w:val="de-DE"/>
              </w:rPr>
            </w:pPr>
            <w:r w:rsidRPr="00316278">
              <w:rPr>
                <w:lang w:val="de-DE"/>
              </w:rPr>
              <w:t>Astellas Pharma AB</w:t>
            </w:r>
            <w:r w:rsidRPr="00316278">
              <w:rPr>
                <w:lang w:val="de-DE"/>
              </w:rPr>
              <w:br/>
              <w:t>Tel: + 46 (0)40</w:t>
            </w:r>
            <w:r w:rsidRPr="00316278">
              <w:rPr>
                <w:lang w:val="de-DE"/>
              </w:rPr>
              <w:noBreakHyphen/>
              <w:t>650 15 00</w:t>
            </w:r>
          </w:p>
          <w:p w14:paraId="16854B50" w14:textId="77777777" w:rsidR="003A1F38" w:rsidRPr="00316278" w:rsidRDefault="003A1F38" w:rsidP="00D935F2">
            <w:pPr>
              <w:suppressAutoHyphens/>
              <w:rPr>
                <w:b/>
                <w:noProof/>
                <w:lang w:val="de-DE"/>
              </w:rPr>
            </w:pPr>
          </w:p>
        </w:tc>
      </w:tr>
      <w:tr w:rsidR="003A1F38" w:rsidRPr="005E6C74" w14:paraId="1ABD20DB" w14:textId="77777777" w:rsidTr="00D935F2">
        <w:trPr>
          <w:cantSplit/>
        </w:trPr>
        <w:tc>
          <w:tcPr>
            <w:tcW w:w="4678" w:type="dxa"/>
          </w:tcPr>
          <w:p w14:paraId="2ACD00F6" w14:textId="77777777" w:rsidR="003A1F38" w:rsidRPr="00316278" w:rsidRDefault="003A1F38" w:rsidP="00D935F2">
            <w:pPr>
              <w:rPr>
                <w:b/>
                <w:noProof/>
                <w:lang w:val="pt-BR"/>
              </w:rPr>
            </w:pPr>
            <w:r w:rsidRPr="00316278">
              <w:rPr>
                <w:b/>
                <w:noProof/>
                <w:lang w:val="pt-BR"/>
              </w:rPr>
              <w:t>Latvija</w:t>
            </w:r>
          </w:p>
          <w:p w14:paraId="15AA9724" w14:textId="77777777" w:rsidR="003A1F38" w:rsidRPr="00316278" w:rsidRDefault="003A1F38" w:rsidP="00D935F2">
            <w:pPr>
              <w:rPr>
                <w:lang w:val="pt-BR"/>
              </w:rPr>
            </w:pPr>
            <w:r w:rsidRPr="00100812">
              <w:rPr>
                <w:lang w:val="pt-PT"/>
              </w:rPr>
              <w:t>Astellas Pharma d.o.o.</w:t>
            </w:r>
            <w:r w:rsidRPr="00316278">
              <w:rPr>
                <w:lang w:val="pt-BR"/>
              </w:rPr>
              <w:br/>
              <w:t>Tel: +</w:t>
            </w:r>
            <w:r>
              <w:rPr>
                <w:lang w:val="pt-BR"/>
              </w:rPr>
              <w:t xml:space="preserve"> 371 67 </w:t>
            </w:r>
            <w:r w:rsidRPr="006B4A53">
              <w:rPr>
                <w:lang w:val="pt-BR"/>
              </w:rPr>
              <w:t>619365</w:t>
            </w:r>
          </w:p>
          <w:p w14:paraId="4C74F547" w14:textId="77777777" w:rsidR="003A1F38" w:rsidRPr="00316278" w:rsidRDefault="003A1F38" w:rsidP="00D935F2">
            <w:pPr>
              <w:suppressAutoHyphens/>
              <w:rPr>
                <w:noProof/>
                <w:lang w:val="pt-BR"/>
              </w:rPr>
            </w:pPr>
          </w:p>
        </w:tc>
        <w:tc>
          <w:tcPr>
            <w:tcW w:w="4678" w:type="dxa"/>
          </w:tcPr>
          <w:p w14:paraId="3DF27D49" w14:textId="77777777" w:rsidR="003A1F38" w:rsidRPr="005E6C74" w:rsidRDefault="003A1F38" w:rsidP="00D935F2">
            <w:pPr>
              <w:rPr>
                <w:noProof/>
                <w:lang w:val="es-ES"/>
              </w:rPr>
            </w:pPr>
          </w:p>
        </w:tc>
      </w:tr>
    </w:tbl>
    <w:p w14:paraId="64A22209" w14:textId="77777777" w:rsidR="003A1F38" w:rsidRPr="005E6C74" w:rsidRDefault="003A1F38" w:rsidP="003214AE">
      <w:pPr>
        <w:rPr>
          <w:lang w:val="es-ES"/>
        </w:rPr>
      </w:pPr>
    </w:p>
    <w:p w14:paraId="3B00A11D" w14:textId="77777777" w:rsidR="003A1F38" w:rsidRDefault="003A1F38">
      <w:pPr>
        <w:keepNext/>
        <w:keepLines/>
        <w:spacing w:before="220"/>
        <w:rPr>
          <w:b/>
          <w:bCs/>
          <w:szCs w:val="26"/>
          <w:lang w:val="en-CA"/>
        </w:rPr>
      </w:pPr>
      <w:r w:rsidRPr="002C39F3">
        <w:rPr>
          <w:b/>
          <w:bCs/>
          <w:szCs w:val="26"/>
          <w:lang w:val="en-CA"/>
        </w:rPr>
        <w:t>This leaflet was last revised in</w:t>
      </w:r>
      <w:r>
        <w:rPr>
          <w:b/>
          <w:bCs/>
          <w:szCs w:val="26"/>
          <w:lang w:val="en-CA"/>
        </w:rPr>
        <w:t xml:space="preserve"> MM/YYYY. </w:t>
      </w:r>
    </w:p>
    <w:p w14:paraId="2231BA51" w14:textId="77777777" w:rsidR="003A1F38" w:rsidRPr="003115EC" w:rsidRDefault="003A1F38" w:rsidP="00B8488D">
      <w:bookmarkStart w:id="279" w:name="_i4i7AmGiHwKzdsCo1kfkmYERH"/>
      <w:bookmarkStart w:id="280" w:name="_i4i0htMMFGPZMCpDJf9yi0q4q"/>
      <w:bookmarkStart w:id="281" w:name="_i4i03qmHfb1lbaHsFPo3pZG0p"/>
      <w:bookmarkEnd w:id="279"/>
      <w:bookmarkEnd w:id="280"/>
      <w:bookmarkEnd w:id="281"/>
      <w:r w:rsidRPr="003214AE">
        <w:rPr>
          <w:color w:val="000000"/>
        </w:rPr>
        <w:t xml:space="preserve"> </w:t>
      </w:r>
    </w:p>
    <w:p w14:paraId="65A68672" w14:textId="77777777" w:rsidR="003A1F38" w:rsidRDefault="003A1F38">
      <w:pPr>
        <w:rPr>
          <w:noProof/>
          <w:color w:val="0000FF"/>
        </w:rPr>
      </w:pPr>
      <w:r w:rsidRPr="0083694C">
        <w:rPr>
          <w:color w:val="000000" w:themeColor="text1"/>
        </w:rPr>
        <w:t xml:space="preserve">Detailed information on this medicine is available on the European Medicines Agency web site: </w:t>
      </w:r>
      <w:hyperlink r:id="rId38" w:history="1">
        <w:r w:rsidRPr="0083694C">
          <w:rPr>
            <w:color w:val="0000FF" w:themeColor="hyperlink"/>
            <w:u w:val="single"/>
          </w:rPr>
          <w:t>http://www.ema.europa.eu</w:t>
        </w:r>
      </w:hyperlink>
      <w:r w:rsidRPr="0083694C">
        <w:rPr>
          <w:color w:val="000000" w:themeColor="text1"/>
        </w:rPr>
        <w:t>.</w:t>
      </w:r>
      <w:r w:rsidRPr="008B57D8">
        <w:rPr>
          <w:noProof/>
          <w:color w:val="0000FF"/>
        </w:rPr>
        <w:t xml:space="preserve"> </w:t>
      </w:r>
    </w:p>
    <w:p w14:paraId="0AC4E081" w14:textId="77777777" w:rsidR="003A1F38" w:rsidRDefault="003A1F38">
      <w:pPr>
        <w:rPr>
          <w:noProof/>
          <w:color w:val="0000FF"/>
        </w:rPr>
      </w:pPr>
      <w:r>
        <w:br w:type="page"/>
      </w:r>
    </w:p>
    <w:p w14:paraId="6C2EF018" w14:textId="77777777" w:rsidR="003A1F38" w:rsidRPr="008B0595" w:rsidRDefault="003A1F38">
      <w:pPr>
        <w:keepNext/>
        <w:keepLines/>
        <w:spacing w:before="220"/>
        <w:jc w:val="center"/>
        <w:rPr>
          <w:b/>
          <w:bCs/>
          <w:color w:val="000000" w:themeColor="text1"/>
          <w:szCs w:val="26"/>
          <w:lang w:val="en-CA"/>
        </w:rPr>
      </w:pPr>
      <w:r w:rsidRPr="001E16D1">
        <w:rPr>
          <w:b/>
          <w:bCs/>
          <w:color w:val="000000" w:themeColor="text1"/>
          <w:szCs w:val="26"/>
          <w:lang w:val="en-CA"/>
        </w:rPr>
        <w:lastRenderedPageBreak/>
        <w:t>Package leaflet: Information for the patient</w:t>
      </w:r>
    </w:p>
    <w:p w14:paraId="5FBDB8F6" w14:textId="77777777" w:rsidR="003A1F38" w:rsidRPr="008B0595" w:rsidRDefault="003A1F38" w:rsidP="00B8488D">
      <w:pPr>
        <w:widowControl w:val="0"/>
        <w:autoSpaceDE w:val="0"/>
        <w:autoSpaceDN w:val="0"/>
        <w:adjustRightInd w:val="0"/>
        <w:jc w:val="center"/>
      </w:pPr>
    </w:p>
    <w:p w14:paraId="0C6D931B" w14:textId="77777777" w:rsidR="003A1F38" w:rsidRPr="00392862" w:rsidRDefault="003A1F38" w:rsidP="00B8488D">
      <w:pPr>
        <w:widowControl w:val="0"/>
        <w:autoSpaceDE w:val="0"/>
        <w:autoSpaceDN w:val="0"/>
        <w:adjustRightInd w:val="0"/>
        <w:jc w:val="center"/>
        <w:rPr>
          <w:b/>
          <w:noProof/>
        </w:rPr>
      </w:pPr>
      <w:r w:rsidRPr="008B0595">
        <w:rPr>
          <w:b/>
          <w:noProof/>
        </w:rPr>
        <w:t>Xtandi 40 mg film</w:t>
      </w:r>
      <w:r w:rsidRPr="008B0595">
        <w:rPr>
          <w:b/>
          <w:noProof/>
        </w:rPr>
        <w:noBreakHyphen/>
        <w:t>coated tablets</w:t>
      </w:r>
      <w:r w:rsidRPr="008B0595">
        <w:rPr>
          <w:b/>
          <w:noProof/>
        </w:rPr>
        <w:br/>
        <w:t>Xtandi 80 mg film</w:t>
      </w:r>
      <w:r w:rsidRPr="008B0595">
        <w:rPr>
          <w:b/>
          <w:noProof/>
        </w:rPr>
        <w:noBreakHyphen/>
        <w:t>coated tablets</w:t>
      </w:r>
    </w:p>
    <w:p w14:paraId="62B12F33" w14:textId="77777777" w:rsidR="003A1F38" w:rsidRPr="00322A9D" w:rsidRDefault="003A1F38" w:rsidP="00322A9D">
      <w:pPr>
        <w:spacing w:after="220"/>
        <w:jc w:val="center"/>
        <w:rPr>
          <w:szCs w:val="24"/>
        </w:rPr>
      </w:pPr>
      <w:r>
        <w:rPr>
          <w:szCs w:val="24"/>
        </w:rPr>
        <w:t>enzalutamide</w:t>
      </w:r>
    </w:p>
    <w:p w14:paraId="426CA0CD" w14:textId="77777777" w:rsidR="003A1F38" w:rsidRDefault="003A1F38">
      <w:pPr>
        <w:keepNext/>
        <w:keepLines/>
        <w:spacing w:before="220"/>
        <w:rPr>
          <w:b/>
          <w:bCs/>
          <w:szCs w:val="26"/>
          <w:lang w:val="en-CA"/>
        </w:rPr>
      </w:pPr>
      <w:r w:rsidRPr="005D6474">
        <w:rPr>
          <w:b/>
          <w:bCs/>
          <w:szCs w:val="26"/>
          <w:lang w:val="en-CA"/>
        </w:rPr>
        <w:t>Read all of this leaflet carefully before you start taking this medicine because it contains important information for you.</w:t>
      </w:r>
    </w:p>
    <w:p w14:paraId="5C61BA2E" w14:textId="77777777" w:rsidR="003A1F38" w:rsidRDefault="003A1F38" w:rsidP="00193C39">
      <w:pPr>
        <w:keepNext/>
        <w:keepLines/>
        <w:numPr>
          <w:ilvl w:val="0"/>
          <w:numId w:val="33"/>
        </w:numPr>
        <w:rPr>
          <w:szCs w:val="24"/>
          <w:lang w:eastAsia="en-CA"/>
        </w:rPr>
      </w:pPr>
      <w:r w:rsidRPr="006A7524">
        <w:rPr>
          <w:szCs w:val="24"/>
          <w:lang w:eastAsia="en-CA"/>
        </w:rPr>
        <w:t>Keep this leaflet. You may need to read it again.</w:t>
      </w:r>
    </w:p>
    <w:p w14:paraId="2C304B28" w14:textId="77777777" w:rsidR="003A1F38" w:rsidRDefault="003A1F38" w:rsidP="00193C39">
      <w:pPr>
        <w:numPr>
          <w:ilvl w:val="0"/>
          <w:numId w:val="32"/>
        </w:numPr>
      </w:pPr>
      <w:r w:rsidRPr="00E96F90">
        <w:t>If you have any further questions, ask your doctor.</w:t>
      </w:r>
    </w:p>
    <w:p w14:paraId="53C00C34" w14:textId="77777777" w:rsidR="003A1F38" w:rsidRDefault="003A1F38" w:rsidP="00193C39">
      <w:pPr>
        <w:keepNext/>
        <w:keepLines/>
        <w:numPr>
          <w:ilvl w:val="0"/>
          <w:numId w:val="33"/>
        </w:numPr>
        <w:rPr>
          <w:szCs w:val="24"/>
          <w:lang w:eastAsia="en-CA"/>
        </w:rPr>
      </w:pPr>
      <w:r w:rsidRPr="006A7524">
        <w:rPr>
          <w:szCs w:val="24"/>
          <w:lang w:eastAsia="en-CA"/>
        </w:rPr>
        <w:t>This medicine has been prescribed for you only. Do not pass it on to others. It may harm them, even if their signs of illness are the same as yours.</w:t>
      </w:r>
    </w:p>
    <w:p w14:paraId="09A11C75" w14:textId="77777777" w:rsidR="003A1F38" w:rsidRDefault="003A1F38" w:rsidP="00193C39">
      <w:pPr>
        <w:numPr>
          <w:ilvl w:val="0"/>
          <w:numId w:val="32"/>
        </w:numPr>
      </w:pPr>
      <w:r w:rsidRPr="00E96F90">
        <w:t>If you get any side effects, talk to your doctor. This includes any possible side effects not listed in this leaflet. See section 4.</w:t>
      </w:r>
    </w:p>
    <w:p w14:paraId="04CD67C2" w14:textId="77777777" w:rsidR="003A1F38" w:rsidRDefault="003A1F38">
      <w:pPr>
        <w:keepNext/>
        <w:keepLines/>
        <w:spacing w:before="220"/>
        <w:rPr>
          <w:b/>
          <w:bCs/>
          <w:szCs w:val="26"/>
          <w:lang w:val="en-CA"/>
        </w:rPr>
      </w:pPr>
      <w:r w:rsidRPr="004562FE">
        <w:rPr>
          <w:b/>
          <w:bCs/>
          <w:szCs w:val="26"/>
          <w:lang w:val="en-CA"/>
        </w:rPr>
        <w:t>What is in this leaflet</w:t>
      </w:r>
    </w:p>
    <w:p w14:paraId="57123A3E" w14:textId="77777777" w:rsidR="003A1F38" w:rsidRPr="001E16D1" w:rsidRDefault="003A1F38" w:rsidP="00321CCB">
      <w:r>
        <w:t xml:space="preserve"> </w:t>
      </w:r>
      <w:r w:rsidRPr="001E16D1">
        <w:t xml:space="preserve"> </w:t>
      </w:r>
    </w:p>
    <w:p w14:paraId="71514246" w14:textId="77777777" w:rsidR="003A1F38" w:rsidRDefault="003A1F38">
      <w:r>
        <w:t>1.</w:t>
      </w:r>
      <w:r>
        <w:tab/>
        <w:t xml:space="preserve">What </w:t>
      </w:r>
      <w:r w:rsidRPr="008B0595">
        <w:rPr>
          <w:noProof/>
        </w:rPr>
        <w:t>Xtandi</w:t>
      </w:r>
      <w:r>
        <w:t xml:space="preserve"> is and what it is used for</w:t>
      </w:r>
    </w:p>
    <w:p w14:paraId="55686AE5" w14:textId="77777777" w:rsidR="003A1F38" w:rsidRDefault="003A1F38">
      <w:r>
        <w:t>2.</w:t>
      </w:r>
      <w:r>
        <w:tab/>
        <w:t xml:space="preserve">What you need to know before you take </w:t>
      </w:r>
      <w:r w:rsidRPr="008B0595">
        <w:rPr>
          <w:noProof/>
        </w:rPr>
        <w:t>Xtandi</w:t>
      </w:r>
    </w:p>
    <w:p w14:paraId="21D9A996" w14:textId="77777777" w:rsidR="003A1F38" w:rsidRDefault="003A1F38">
      <w:r>
        <w:t>3.</w:t>
      </w:r>
      <w:r>
        <w:tab/>
        <w:t xml:space="preserve">How to take </w:t>
      </w:r>
      <w:r w:rsidRPr="008B0595">
        <w:rPr>
          <w:noProof/>
        </w:rPr>
        <w:t>Xtandi</w:t>
      </w:r>
    </w:p>
    <w:p w14:paraId="364BA387" w14:textId="77777777" w:rsidR="003A1F38" w:rsidRDefault="003A1F38">
      <w:r>
        <w:t>4.</w:t>
      </w:r>
      <w:r>
        <w:tab/>
        <w:t>Possible side effects</w:t>
      </w:r>
    </w:p>
    <w:p w14:paraId="0ECD4930" w14:textId="77777777" w:rsidR="003A1F38" w:rsidRDefault="003A1F38">
      <w:r>
        <w:t>5.</w:t>
      </w:r>
      <w:r>
        <w:tab/>
        <w:t xml:space="preserve">How to store </w:t>
      </w:r>
      <w:r w:rsidRPr="008B0595">
        <w:rPr>
          <w:noProof/>
        </w:rPr>
        <w:t>Xtandi</w:t>
      </w:r>
    </w:p>
    <w:p w14:paraId="747D736D" w14:textId="77777777" w:rsidR="003A1F38" w:rsidRDefault="003A1F38">
      <w:r>
        <w:t>6.</w:t>
      </w:r>
      <w:r>
        <w:tab/>
        <w:t>Contents of the pack and other information</w:t>
      </w:r>
    </w:p>
    <w:p w14:paraId="0BC21742" w14:textId="77777777" w:rsidR="003A1F38" w:rsidRDefault="003A1F38" w:rsidP="008B0595">
      <w:pPr>
        <w:keepNext/>
        <w:keepLines/>
        <w:spacing w:before="440" w:after="220"/>
        <w:rPr>
          <w:b/>
          <w:bCs/>
          <w:szCs w:val="28"/>
          <w:lang w:val="en-CA"/>
        </w:rPr>
      </w:pPr>
      <w:r w:rsidRPr="00961A0D">
        <w:rPr>
          <w:b/>
          <w:bCs/>
          <w:szCs w:val="28"/>
          <w:lang w:val="en-CA"/>
        </w:rPr>
        <w:t>1.</w:t>
      </w:r>
      <w:r>
        <w:rPr>
          <w:b/>
          <w:bCs/>
          <w:szCs w:val="28"/>
          <w:lang w:val="en-CA"/>
        </w:rPr>
        <w:tab/>
        <w:t xml:space="preserve">What </w:t>
      </w:r>
      <w:r w:rsidRPr="008B0595">
        <w:rPr>
          <w:b/>
          <w:bCs/>
          <w:noProof/>
          <w:szCs w:val="28"/>
          <w:lang w:val="en-CA"/>
        </w:rPr>
        <w:t>Xtandi</w:t>
      </w:r>
      <w:r>
        <w:rPr>
          <w:b/>
          <w:bCs/>
          <w:szCs w:val="28"/>
          <w:lang w:val="en-CA"/>
        </w:rPr>
        <w:t xml:space="preserve"> is and what it is used for</w:t>
      </w:r>
    </w:p>
    <w:p w14:paraId="3002FFCA" w14:textId="77777777" w:rsidR="003A1F38" w:rsidRPr="00147456" w:rsidRDefault="003A1F38" w:rsidP="00147456">
      <w:pPr>
        <w:widowControl w:val="0"/>
        <w:autoSpaceDE w:val="0"/>
        <w:autoSpaceDN w:val="0"/>
        <w:adjustRightInd w:val="0"/>
        <w:rPr>
          <w:noProof/>
        </w:rPr>
      </w:pPr>
      <w:r w:rsidRPr="00316278">
        <w:rPr>
          <w:rFonts w:eastAsia="PMingLiU"/>
          <w:noProof/>
        </w:rPr>
        <w:t>Xtandi contains the active substance enzalutamide</w:t>
      </w:r>
      <w:r w:rsidRPr="00316278">
        <w:rPr>
          <w:noProof/>
        </w:rPr>
        <w:t>. Xtandi is used to treat adult men with prostate cancer</w:t>
      </w:r>
      <w:r w:rsidRPr="00147456">
        <w:rPr>
          <w:noProof/>
        </w:rPr>
        <w:t>:</w:t>
      </w:r>
    </w:p>
    <w:p w14:paraId="7E1BC6CA" w14:textId="77777777" w:rsidR="003A1F38" w:rsidRPr="00147456" w:rsidRDefault="003A1F38" w:rsidP="00193C39">
      <w:pPr>
        <w:widowControl w:val="0"/>
        <w:numPr>
          <w:ilvl w:val="0"/>
          <w:numId w:val="32"/>
        </w:numPr>
        <w:autoSpaceDE w:val="0"/>
        <w:autoSpaceDN w:val="0"/>
        <w:adjustRightInd w:val="0"/>
        <w:rPr>
          <w:noProof/>
        </w:rPr>
      </w:pPr>
      <w:r w:rsidRPr="00087ABF">
        <w:rPr>
          <w:noProof/>
        </w:rPr>
        <w:t xml:space="preserve">That no </w:t>
      </w:r>
      <w:r w:rsidRPr="00147456">
        <w:rPr>
          <w:noProof/>
        </w:rPr>
        <w:t>longer responds to a hormone therapy or surgical treatment to lower testosterone</w:t>
      </w:r>
    </w:p>
    <w:p w14:paraId="0AA62E7E" w14:textId="77777777" w:rsidR="003A1F38" w:rsidRPr="00087ABF" w:rsidRDefault="003A1F38" w:rsidP="00087ABF">
      <w:pPr>
        <w:widowControl w:val="0"/>
        <w:autoSpaceDE w:val="0"/>
        <w:autoSpaceDN w:val="0"/>
        <w:adjustRightInd w:val="0"/>
        <w:rPr>
          <w:noProof/>
        </w:rPr>
      </w:pPr>
      <w:r w:rsidRPr="00087ABF">
        <w:rPr>
          <w:noProof/>
        </w:rPr>
        <w:t>Or</w:t>
      </w:r>
    </w:p>
    <w:p w14:paraId="24525C09" w14:textId="77777777" w:rsidR="003A1F38" w:rsidRPr="00087ABF" w:rsidRDefault="003A1F38" w:rsidP="00193C39">
      <w:pPr>
        <w:widowControl w:val="0"/>
        <w:numPr>
          <w:ilvl w:val="0"/>
          <w:numId w:val="36"/>
        </w:numPr>
        <w:autoSpaceDE w:val="0"/>
        <w:autoSpaceDN w:val="0"/>
        <w:adjustRightInd w:val="0"/>
        <w:rPr>
          <w:noProof/>
        </w:rPr>
      </w:pPr>
      <w:r w:rsidRPr="00087ABF">
        <w:rPr>
          <w:noProof/>
        </w:rPr>
        <w:t>That has spread to other parts of the body and responds to a hormone therapy or surgical treatment to lower testosterone</w:t>
      </w:r>
    </w:p>
    <w:p w14:paraId="06A18AF5" w14:textId="77777777" w:rsidR="003A1F38" w:rsidRPr="00087ABF" w:rsidRDefault="003A1F38" w:rsidP="00087ABF">
      <w:pPr>
        <w:widowControl w:val="0"/>
        <w:autoSpaceDE w:val="0"/>
        <w:autoSpaceDN w:val="0"/>
        <w:adjustRightInd w:val="0"/>
        <w:rPr>
          <w:noProof/>
        </w:rPr>
      </w:pPr>
      <w:r w:rsidRPr="00087ABF">
        <w:rPr>
          <w:noProof/>
        </w:rPr>
        <w:t>Or</w:t>
      </w:r>
    </w:p>
    <w:p w14:paraId="7E5C89A1" w14:textId="77777777" w:rsidR="003A1F38" w:rsidRPr="00087ABF" w:rsidRDefault="003A1F38" w:rsidP="00193C39">
      <w:pPr>
        <w:widowControl w:val="0"/>
        <w:numPr>
          <w:ilvl w:val="0"/>
          <w:numId w:val="36"/>
        </w:numPr>
        <w:autoSpaceDE w:val="0"/>
        <w:autoSpaceDN w:val="0"/>
        <w:adjustRightInd w:val="0"/>
        <w:rPr>
          <w:noProof/>
        </w:rPr>
      </w:pPr>
      <w:r w:rsidRPr="00087ABF">
        <w:rPr>
          <w:noProof/>
        </w:rPr>
        <w:t>Who had prior prostate removal or radiation and have rapidly rising PSA, but cancer has not spread to other parts of the body and responds to a hormone therapy to lower testosterone</w:t>
      </w:r>
    </w:p>
    <w:p w14:paraId="3F18E145" w14:textId="77777777" w:rsidR="003A1F38" w:rsidRPr="001F13CB" w:rsidRDefault="003A1F38" w:rsidP="003214AE">
      <w:pPr>
        <w:widowControl w:val="0"/>
        <w:autoSpaceDE w:val="0"/>
        <w:autoSpaceDN w:val="0"/>
        <w:adjustRightInd w:val="0"/>
        <w:rPr>
          <w:noProof/>
        </w:rPr>
      </w:pPr>
    </w:p>
    <w:p w14:paraId="3886F09B" w14:textId="77777777" w:rsidR="003A1F38" w:rsidRPr="001F13CB" w:rsidRDefault="003A1F38" w:rsidP="00B8488D">
      <w:pPr>
        <w:rPr>
          <w:noProof/>
        </w:rPr>
      </w:pPr>
      <w:r w:rsidRPr="001F13CB">
        <w:rPr>
          <w:b/>
          <w:noProof/>
        </w:rPr>
        <w:t>How Xtandi works</w:t>
      </w:r>
    </w:p>
    <w:p w14:paraId="2BC92A4D" w14:textId="77777777" w:rsidR="003A1F38" w:rsidRPr="00126C02" w:rsidRDefault="003A1F38" w:rsidP="00B8488D">
      <w:pPr>
        <w:ind w:right="-2"/>
        <w:rPr>
          <w:noProof/>
        </w:rPr>
      </w:pPr>
      <w:r w:rsidRPr="001F13CB">
        <w:rPr>
          <w:noProof/>
        </w:rPr>
        <w:t>Xtandi is a medicine that works by blocking the activity of hormones called androgens (such as testosterone). By blocking androgens, enzalutamide stops prostate cancer cells from growing and dividing.</w:t>
      </w:r>
    </w:p>
    <w:p w14:paraId="5F688418" w14:textId="77777777" w:rsidR="003A1F38" w:rsidRDefault="003A1F38" w:rsidP="008B0595">
      <w:pPr>
        <w:keepNext/>
        <w:keepLines/>
        <w:spacing w:before="440" w:after="220"/>
        <w:rPr>
          <w:b/>
          <w:bCs/>
          <w:szCs w:val="28"/>
          <w:lang w:val="en-CA"/>
        </w:rPr>
      </w:pPr>
      <w:r w:rsidRPr="00940EBD">
        <w:rPr>
          <w:b/>
          <w:bCs/>
          <w:szCs w:val="28"/>
          <w:lang w:val="en-CA"/>
        </w:rPr>
        <w:t>2.</w:t>
      </w:r>
      <w:r>
        <w:rPr>
          <w:b/>
          <w:bCs/>
          <w:szCs w:val="28"/>
          <w:lang w:val="en-CA"/>
        </w:rPr>
        <w:tab/>
        <w:t xml:space="preserve">What you need to know before you take </w:t>
      </w:r>
      <w:r w:rsidRPr="008B0595">
        <w:rPr>
          <w:b/>
          <w:bCs/>
          <w:noProof/>
          <w:szCs w:val="28"/>
          <w:lang w:val="en-CA"/>
        </w:rPr>
        <w:t>Xtandi</w:t>
      </w:r>
    </w:p>
    <w:p w14:paraId="47A0686E" w14:textId="77777777" w:rsidR="003A1F38" w:rsidRDefault="003A1F38" w:rsidP="00EB6136">
      <w:pPr>
        <w:keepNext/>
        <w:keepLines/>
        <w:spacing w:before="220"/>
        <w:rPr>
          <w:b/>
          <w:bCs/>
          <w:szCs w:val="26"/>
          <w:lang w:val="en-GB"/>
        </w:rPr>
      </w:pPr>
      <w:r>
        <w:rPr>
          <w:b/>
          <w:bCs/>
          <w:szCs w:val="26"/>
          <w:lang w:val="en-CA"/>
        </w:rPr>
        <w:t xml:space="preserve">Do not take </w:t>
      </w:r>
      <w:r w:rsidRPr="008B0595">
        <w:rPr>
          <w:b/>
          <w:bCs/>
          <w:noProof/>
          <w:szCs w:val="26"/>
          <w:lang w:val="en-CA"/>
        </w:rPr>
        <w:t>Xtandi</w:t>
      </w:r>
    </w:p>
    <w:p w14:paraId="6FD32A63" w14:textId="77777777" w:rsidR="003A1F38" w:rsidRPr="001F13CB" w:rsidRDefault="003A1F38" w:rsidP="00193C39">
      <w:pPr>
        <w:widowControl w:val="0"/>
        <w:numPr>
          <w:ilvl w:val="0"/>
          <w:numId w:val="34"/>
        </w:numPr>
        <w:autoSpaceDE w:val="0"/>
        <w:autoSpaceDN w:val="0"/>
        <w:adjustRightInd w:val="0"/>
        <w:ind w:left="567" w:hanging="283"/>
        <w:rPr>
          <w:rFonts w:eastAsia="MS Mincho"/>
          <w:lang w:eastAsia="ja-JP"/>
        </w:rPr>
      </w:pPr>
      <w:r>
        <w:rPr>
          <w:rFonts w:eastAsia="MS Mincho"/>
          <w:lang w:eastAsia="ja-JP"/>
        </w:rPr>
        <w:t>If you are allergic</w:t>
      </w:r>
      <w:r w:rsidRPr="001F13CB">
        <w:rPr>
          <w:rFonts w:eastAsia="MS Mincho"/>
          <w:lang w:eastAsia="ja-JP"/>
        </w:rPr>
        <w:t xml:space="preserve"> to enzalutamide or any of the other ingredients of this medicine (listed in section 6) </w:t>
      </w:r>
    </w:p>
    <w:p w14:paraId="130DFD6C" w14:textId="77777777" w:rsidR="003A1F38" w:rsidRPr="008B0595" w:rsidRDefault="003A1F38" w:rsidP="00193C39">
      <w:pPr>
        <w:widowControl w:val="0"/>
        <w:numPr>
          <w:ilvl w:val="0"/>
          <w:numId w:val="34"/>
        </w:numPr>
        <w:autoSpaceDE w:val="0"/>
        <w:autoSpaceDN w:val="0"/>
        <w:adjustRightInd w:val="0"/>
        <w:ind w:left="567" w:hanging="283"/>
        <w:rPr>
          <w:rFonts w:eastAsia="MS Mincho"/>
          <w:lang w:eastAsia="ja-JP"/>
        </w:rPr>
      </w:pPr>
      <w:r w:rsidRPr="001F13CB">
        <w:rPr>
          <w:rFonts w:eastAsia="MS Mincho"/>
          <w:lang w:eastAsia="ja-JP"/>
        </w:rPr>
        <w:t>If you are pregnant or may become pregnant (see ‘Pregnancy, breast-feeding and fertility’)</w:t>
      </w:r>
    </w:p>
    <w:p w14:paraId="1ABFC99D" w14:textId="77777777" w:rsidR="003A1F38" w:rsidRPr="008B0595" w:rsidRDefault="003A1F38">
      <w:pPr>
        <w:keepNext/>
        <w:keepLines/>
        <w:spacing w:before="220"/>
        <w:rPr>
          <w:b/>
          <w:bCs/>
          <w:szCs w:val="26"/>
          <w:lang w:val="en-CA"/>
        </w:rPr>
      </w:pPr>
      <w:r w:rsidRPr="008B0595">
        <w:rPr>
          <w:b/>
          <w:bCs/>
          <w:szCs w:val="26"/>
          <w:lang w:val="en-CA"/>
        </w:rPr>
        <w:t>Warnings and precautions</w:t>
      </w:r>
    </w:p>
    <w:p w14:paraId="4AA65A69" w14:textId="77777777" w:rsidR="003A1F38" w:rsidRPr="008B0595" w:rsidRDefault="003A1F38" w:rsidP="000B4056">
      <w:pPr>
        <w:autoSpaceDE w:val="0"/>
        <w:autoSpaceDN w:val="0"/>
        <w:adjustRightInd w:val="0"/>
        <w:rPr>
          <w:u w:val="single"/>
        </w:rPr>
      </w:pPr>
      <w:r w:rsidRPr="008B0595">
        <w:rPr>
          <w:u w:val="single"/>
        </w:rPr>
        <w:t>Seizures</w:t>
      </w:r>
    </w:p>
    <w:p w14:paraId="6AE747D5" w14:textId="77777777" w:rsidR="003A1F38" w:rsidRPr="008B0595" w:rsidRDefault="003A1F38" w:rsidP="000B4056">
      <w:pPr>
        <w:autoSpaceDE w:val="0"/>
        <w:autoSpaceDN w:val="0"/>
        <w:adjustRightInd w:val="0"/>
        <w:rPr>
          <w:rFonts w:eastAsia="SimSun"/>
        </w:rPr>
      </w:pPr>
      <w:r w:rsidRPr="008B0595">
        <w:rPr>
          <w:rFonts w:eastAsia="SimSun"/>
        </w:rPr>
        <w:t xml:space="preserve">Seizures were reported in 6 in every 1,000 people taking Xtandi, and fewer than 3 in every 1,000 people taking placebo (see ‘Other medicines and Xtandi’ below and section 4 ‘Possible side effects’). </w:t>
      </w:r>
    </w:p>
    <w:p w14:paraId="45BBA07A" w14:textId="77777777" w:rsidR="003A1F38" w:rsidRPr="008B0595" w:rsidRDefault="003A1F38" w:rsidP="000B4056">
      <w:pPr>
        <w:autoSpaceDE w:val="0"/>
        <w:autoSpaceDN w:val="0"/>
        <w:adjustRightInd w:val="0"/>
        <w:rPr>
          <w:rFonts w:eastAsia="SimSun"/>
        </w:rPr>
      </w:pPr>
    </w:p>
    <w:p w14:paraId="4A0849F4" w14:textId="77777777" w:rsidR="003A1F38" w:rsidRPr="008B0595" w:rsidRDefault="003A1F38" w:rsidP="000B4056">
      <w:pPr>
        <w:widowControl w:val="0"/>
        <w:autoSpaceDE w:val="0"/>
        <w:autoSpaceDN w:val="0"/>
        <w:adjustRightInd w:val="0"/>
        <w:rPr>
          <w:rFonts w:eastAsia="MS Mincho"/>
          <w:lang w:eastAsia="ja-JP"/>
        </w:rPr>
      </w:pPr>
      <w:r w:rsidRPr="008B0595">
        <w:rPr>
          <w:rFonts w:eastAsia="MS Mincho"/>
          <w:lang w:eastAsia="ja-JP"/>
        </w:rPr>
        <w:t>If you are taking a medicine that can cause seizures or that can increase the susceptibility for having seizures (see ‘Other medicines and Xtandi’ below).</w:t>
      </w:r>
    </w:p>
    <w:p w14:paraId="3B09E31E" w14:textId="77777777" w:rsidR="003A1F38" w:rsidRPr="008B0595" w:rsidRDefault="003A1F38" w:rsidP="000B4056">
      <w:pPr>
        <w:autoSpaceDE w:val="0"/>
        <w:autoSpaceDN w:val="0"/>
        <w:adjustRightInd w:val="0"/>
        <w:rPr>
          <w:rFonts w:eastAsia="SimSun"/>
        </w:rPr>
      </w:pPr>
    </w:p>
    <w:p w14:paraId="055AC8B3" w14:textId="77777777" w:rsidR="003A1F38" w:rsidRPr="008B0595" w:rsidRDefault="003A1F38" w:rsidP="000B4056">
      <w:pPr>
        <w:keepNext/>
        <w:keepLines/>
        <w:autoSpaceDE w:val="0"/>
        <w:autoSpaceDN w:val="0"/>
        <w:adjustRightInd w:val="0"/>
        <w:rPr>
          <w:rFonts w:eastAsia="SimSun"/>
        </w:rPr>
      </w:pPr>
      <w:r w:rsidRPr="008B0595">
        <w:rPr>
          <w:rFonts w:eastAsia="SimSun"/>
        </w:rPr>
        <w:lastRenderedPageBreak/>
        <w:t>If you have a seizure during treatment:</w:t>
      </w:r>
    </w:p>
    <w:p w14:paraId="06D2237E" w14:textId="77777777" w:rsidR="003A1F38" w:rsidRPr="008B0595" w:rsidRDefault="003A1F38" w:rsidP="000B4056">
      <w:pPr>
        <w:keepNext/>
        <w:keepLines/>
        <w:autoSpaceDE w:val="0"/>
        <w:autoSpaceDN w:val="0"/>
        <w:adjustRightInd w:val="0"/>
      </w:pPr>
      <w:r w:rsidRPr="008B0595">
        <w:rPr>
          <w:rFonts w:eastAsia="SimSun"/>
        </w:rPr>
        <w:t>See your doctor as soon as possible. Your doctor may decide that you should stop taking Xtandi</w:t>
      </w:r>
      <w:r w:rsidRPr="008B0595">
        <w:t>.</w:t>
      </w:r>
    </w:p>
    <w:p w14:paraId="46A84F8C" w14:textId="77777777" w:rsidR="003A1F38" w:rsidRPr="008B0595" w:rsidRDefault="003A1F38" w:rsidP="000B4056">
      <w:pPr>
        <w:widowControl w:val="0"/>
        <w:autoSpaceDE w:val="0"/>
        <w:autoSpaceDN w:val="0"/>
        <w:adjustRightInd w:val="0"/>
        <w:rPr>
          <w:rFonts w:eastAsia="MS Mincho"/>
          <w:lang w:eastAsia="ja-JP"/>
        </w:rPr>
      </w:pPr>
    </w:p>
    <w:p w14:paraId="42007F3B" w14:textId="77777777" w:rsidR="003A1F38" w:rsidRPr="008B0595" w:rsidRDefault="003A1F38" w:rsidP="000B4056">
      <w:pPr>
        <w:keepNext/>
        <w:widowControl w:val="0"/>
        <w:ind w:right="1008"/>
        <w:rPr>
          <w:rFonts w:eastAsia="MS Gothic"/>
          <w:bCs/>
          <w:u w:val="single"/>
        </w:rPr>
      </w:pPr>
      <w:r w:rsidRPr="008B0595">
        <w:rPr>
          <w:rFonts w:eastAsia="MS Gothic"/>
          <w:bCs/>
          <w:u w:val="single"/>
        </w:rPr>
        <w:t xml:space="preserve">Posterior reversible encephalopathy syndrome (PRES) </w:t>
      </w:r>
    </w:p>
    <w:p w14:paraId="281DDE51" w14:textId="77777777" w:rsidR="003A1F38" w:rsidRPr="008B0595" w:rsidRDefault="003A1F38" w:rsidP="000B4056">
      <w:pPr>
        <w:autoSpaceDE w:val="0"/>
        <w:autoSpaceDN w:val="0"/>
        <w:adjustRightInd w:val="0"/>
        <w:rPr>
          <w:rFonts w:eastAsia="SimSun" w:cs="Arial"/>
        </w:rPr>
      </w:pPr>
      <w:r w:rsidRPr="008B0595">
        <w:t xml:space="preserve">There have been rare reports of PRES, a rare, reversible condition involving the brain, in patients treated with Xtandi. If you have a seizure, worsening headache, confusion, blindness or other vision problems, please contact your doctor as soon as possible. (See also section 4 ‘Possible side effects’). </w:t>
      </w:r>
    </w:p>
    <w:p w14:paraId="1CE681C6" w14:textId="77777777" w:rsidR="003A1F38" w:rsidRPr="008B0595" w:rsidRDefault="003A1F38" w:rsidP="000B4056">
      <w:pPr>
        <w:autoSpaceDE w:val="0"/>
        <w:autoSpaceDN w:val="0"/>
        <w:adjustRightInd w:val="0"/>
        <w:rPr>
          <w:rFonts w:eastAsia="SimSun" w:cs="Arial"/>
        </w:rPr>
      </w:pPr>
    </w:p>
    <w:p w14:paraId="520D532F" w14:textId="77777777" w:rsidR="003A1F38" w:rsidRPr="008B0595" w:rsidRDefault="003A1F38" w:rsidP="000B4056">
      <w:pPr>
        <w:autoSpaceDE w:val="0"/>
        <w:autoSpaceDN w:val="0"/>
        <w:adjustRightInd w:val="0"/>
        <w:rPr>
          <w:rFonts w:eastAsia="SimSun" w:cs="Arial"/>
          <w:u w:val="single"/>
        </w:rPr>
      </w:pPr>
      <w:r w:rsidRPr="008B0595">
        <w:rPr>
          <w:rFonts w:eastAsia="SimSun" w:cs="Arial"/>
          <w:u w:val="single"/>
        </w:rPr>
        <w:t>Risk of new cancers (second primary malignancies)</w:t>
      </w:r>
    </w:p>
    <w:p w14:paraId="643D0C23" w14:textId="77777777" w:rsidR="003A1F38" w:rsidRPr="008B0595" w:rsidRDefault="003A1F38" w:rsidP="000B4056">
      <w:pPr>
        <w:rPr>
          <w:rFonts w:eastAsia="SimSun" w:cs="Arial"/>
        </w:rPr>
      </w:pPr>
      <w:r w:rsidRPr="008B0595">
        <w:rPr>
          <w:rFonts w:eastAsia="SimSun" w:cs="Arial"/>
        </w:rPr>
        <w:t>There have been reports of new (second) cancers including cancer of the bladder and colon in patients treated with Xtandi.</w:t>
      </w:r>
    </w:p>
    <w:p w14:paraId="1507814B" w14:textId="77777777" w:rsidR="003A1F38" w:rsidRPr="008B0595" w:rsidRDefault="003A1F38" w:rsidP="000B4056">
      <w:pPr>
        <w:rPr>
          <w:rFonts w:eastAsia="SimSun" w:cs="Arial"/>
        </w:rPr>
      </w:pPr>
    </w:p>
    <w:p w14:paraId="5BF7E745" w14:textId="77777777" w:rsidR="003A1F38" w:rsidRPr="008B0595" w:rsidRDefault="003A1F38" w:rsidP="000B4056">
      <w:pPr>
        <w:autoSpaceDE w:val="0"/>
        <w:autoSpaceDN w:val="0"/>
        <w:adjustRightInd w:val="0"/>
      </w:pPr>
      <w:r w:rsidRPr="008B0595">
        <w:rPr>
          <w:rFonts w:eastAsia="SimSun" w:cs="Arial"/>
        </w:rPr>
        <w:t>See your doctor as soon as possible if you notice signs of gastrointestinal bleeding, blood in the urine, or frequently feel an urgent need to urinate when taking Xtandi.</w:t>
      </w:r>
    </w:p>
    <w:p w14:paraId="507037C7" w14:textId="77777777" w:rsidR="003A1F38" w:rsidRPr="008B0595" w:rsidRDefault="003A1F38" w:rsidP="000B4056">
      <w:pPr>
        <w:widowControl w:val="0"/>
        <w:autoSpaceDE w:val="0"/>
        <w:autoSpaceDN w:val="0"/>
        <w:adjustRightInd w:val="0"/>
        <w:rPr>
          <w:rFonts w:eastAsia="MS Mincho" w:cs="Arial"/>
          <w:lang w:eastAsia="ja-JP"/>
        </w:rPr>
      </w:pPr>
    </w:p>
    <w:p w14:paraId="7C18B4D7" w14:textId="77777777" w:rsidR="003A1F38" w:rsidRPr="008B0595" w:rsidRDefault="003A1F38" w:rsidP="000B4056">
      <w:pPr>
        <w:widowControl w:val="0"/>
        <w:autoSpaceDE w:val="0"/>
        <w:autoSpaceDN w:val="0"/>
        <w:adjustRightInd w:val="0"/>
        <w:rPr>
          <w:rFonts w:eastAsia="MS Mincho" w:cs="Arial"/>
          <w:u w:val="single"/>
          <w:lang w:eastAsia="ja-JP"/>
        </w:rPr>
      </w:pPr>
      <w:r w:rsidRPr="008B0595">
        <w:rPr>
          <w:rFonts w:eastAsia="MS Mincho" w:cs="Arial"/>
          <w:u w:val="single"/>
          <w:lang w:eastAsia="ja-JP"/>
        </w:rPr>
        <w:t>Difficulty swallowing related to product formulation</w:t>
      </w:r>
    </w:p>
    <w:p w14:paraId="5ADE9D5B" w14:textId="77777777" w:rsidR="003A1F38" w:rsidRPr="008B0595" w:rsidRDefault="003A1F38" w:rsidP="000B4056">
      <w:pPr>
        <w:widowControl w:val="0"/>
        <w:autoSpaceDE w:val="0"/>
        <w:autoSpaceDN w:val="0"/>
        <w:adjustRightInd w:val="0"/>
        <w:rPr>
          <w:rFonts w:eastAsia="MS Mincho" w:cs="Arial"/>
          <w:lang w:eastAsia="ja-JP"/>
        </w:rPr>
      </w:pPr>
      <w:r w:rsidRPr="008B0595">
        <w:rPr>
          <w:rFonts w:eastAsia="MS Mincho" w:cs="Arial"/>
          <w:lang w:eastAsia="ja-JP"/>
        </w:rPr>
        <w:t>There have been reports of patients experiencing difficulty swallowing this medicine, including reports of choking. The swallowing difficulties or choking events were more commonly observed in patients receiving capsules, which could be related to a larger product size. Swallow the tablets whole with a sufficient amount of water.</w:t>
      </w:r>
    </w:p>
    <w:p w14:paraId="294792A3" w14:textId="77777777" w:rsidR="003A1F38" w:rsidRPr="008B0595" w:rsidRDefault="003A1F38" w:rsidP="000B4056">
      <w:pPr>
        <w:widowControl w:val="0"/>
        <w:autoSpaceDE w:val="0"/>
        <w:autoSpaceDN w:val="0"/>
        <w:adjustRightInd w:val="0"/>
        <w:rPr>
          <w:rFonts w:eastAsia="MS Mincho"/>
          <w:lang w:eastAsia="ja-JP"/>
        </w:rPr>
      </w:pPr>
    </w:p>
    <w:p w14:paraId="39D1443E" w14:textId="77777777" w:rsidR="003A1F38" w:rsidRPr="008B0595" w:rsidRDefault="003A1F38" w:rsidP="000B4056">
      <w:pPr>
        <w:rPr>
          <w:rFonts w:eastAsia="MS Mincho"/>
          <w:lang w:eastAsia="ja-JP"/>
        </w:rPr>
      </w:pPr>
      <w:r w:rsidRPr="008B0595">
        <w:rPr>
          <w:rFonts w:eastAsia="MS Mincho"/>
          <w:lang w:eastAsia="ja-JP"/>
        </w:rPr>
        <w:t xml:space="preserve">Talk to your doctor before taking Xtandi </w:t>
      </w:r>
    </w:p>
    <w:p w14:paraId="2C33CDE0" w14:textId="77777777" w:rsidR="003A1F38" w:rsidRPr="008B0595" w:rsidRDefault="003A1F38" w:rsidP="00193C39">
      <w:pPr>
        <w:numPr>
          <w:ilvl w:val="0"/>
          <w:numId w:val="35"/>
        </w:numPr>
        <w:autoSpaceDE w:val="0"/>
        <w:autoSpaceDN w:val="0"/>
        <w:adjustRightInd w:val="0"/>
        <w:ind w:left="576" w:hanging="302"/>
        <w:rPr>
          <w:rFonts w:eastAsia="MS Mincho"/>
          <w:lang w:eastAsia="ja-JP"/>
        </w:rPr>
      </w:pPr>
      <w:r w:rsidRPr="008B0595">
        <w:rPr>
          <w:rFonts w:eastAsia="MS Mincho"/>
          <w:lang w:eastAsia="ja-JP"/>
        </w:rPr>
        <w:t xml:space="preserve">If </w:t>
      </w:r>
      <w:r w:rsidRPr="008B0595">
        <w:rPr>
          <w:lang w:eastAsia="ja-JP"/>
        </w:rPr>
        <w:t>you</w:t>
      </w:r>
      <w:r w:rsidRPr="008B0595">
        <w:rPr>
          <w:rFonts w:eastAsia="MS Mincho"/>
          <w:lang w:eastAsia="ja-JP"/>
        </w:rPr>
        <w:t xml:space="preserve"> have ever developed a severe skin rash or skin peeling, blistering and/or mouth sores after taking Xtandi or other medicines</w:t>
      </w:r>
    </w:p>
    <w:p w14:paraId="5A6DCB90" w14:textId="77777777" w:rsidR="003A1F38" w:rsidRPr="008B0595" w:rsidRDefault="003A1F38" w:rsidP="00193C39">
      <w:pPr>
        <w:numPr>
          <w:ilvl w:val="0"/>
          <w:numId w:val="35"/>
        </w:numPr>
        <w:autoSpaceDE w:val="0"/>
        <w:autoSpaceDN w:val="0"/>
        <w:adjustRightInd w:val="0"/>
        <w:ind w:left="576" w:hanging="302"/>
        <w:rPr>
          <w:lang w:eastAsia="ja-JP"/>
        </w:rPr>
      </w:pPr>
      <w:r w:rsidRPr="008B0595">
        <w:rPr>
          <w:rFonts w:eastAsia="MS Mincho"/>
          <w:lang w:eastAsia="ja-JP"/>
        </w:rPr>
        <w:t xml:space="preserve">If </w:t>
      </w:r>
      <w:r w:rsidRPr="008B0595">
        <w:rPr>
          <w:lang w:eastAsia="ja-JP"/>
        </w:rPr>
        <w:t>you are taking any medicines to prevent blood clots (e.g. warfarin, acenocoumarol, clopidogrel)</w:t>
      </w:r>
    </w:p>
    <w:p w14:paraId="41272E33" w14:textId="77777777" w:rsidR="003A1F38" w:rsidRPr="008B0595" w:rsidRDefault="003A1F38" w:rsidP="00193C39">
      <w:pPr>
        <w:numPr>
          <w:ilvl w:val="0"/>
          <w:numId w:val="35"/>
        </w:numPr>
        <w:autoSpaceDE w:val="0"/>
        <w:autoSpaceDN w:val="0"/>
        <w:adjustRightInd w:val="0"/>
        <w:ind w:left="576" w:hanging="302"/>
        <w:rPr>
          <w:lang w:eastAsia="ja-JP"/>
        </w:rPr>
      </w:pPr>
      <w:r w:rsidRPr="008B0595">
        <w:rPr>
          <w:lang w:eastAsia="ja-JP"/>
        </w:rPr>
        <w:t>If you use chemotherapy like docetaxel</w:t>
      </w:r>
    </w:p>
    <w:p w14:paraId="17244108" w14:textId="77777777" w:rsidR="003A1F38" w:rsidRPr="008B0595" w:rsidRDefault="003A1F38" w:rsidP="00193C39">
      <w:pPr>
        <w:numPr>
          <w:ilvl w:val="0"/>
          <w:numId w:val="35"/>
        </w:numPr>
        <w:autoSpaceDE w:val="0"/>
        <w:autoSpaceDN w:val="0"/>
        <w:adjustRightInd w:val="0"/>
        <w:ind w:left="576" w:hanging="302"/>
        <w:rPr>
          <w:lang w:eastAsia="ja-JP"/>
        </w:rPr>
      </w:pPr>
      <w:r w:rsidRPr="008B0595">
        <w:rPr>
          <w:lang w:eastAsia="ja-JP"/>
        </w:rPr>
        <w:t>If you have problems with your liver</w:t>
      </w:r>
    </w:p>
    <w:p w14:paraId="64DF95F6" w14:textId="77777777" w:rsidR="003A1F38" w:rsidRPr="008B0595" w:rsidRDefault="003A1F38" w:rsidP="00193C39">
      <w:pPr>
        <w:numPr>
          <w:ilvl w:val="0"/>
          <w:numId w:val="35"/>
        </w:numPr>
        <w:autoSpaceDE w:val="0"/>
        <w:autoSpaceDN w:val="0"/>
        <w:adjustRightInd w:val="0"/>
        <w:ind w:left="576" w:hanging="302"/>
        <w:rPr>
          <w:rFonts w:eastAsia="MS Mincho"/>
          <w:lang w:eastAsia="ja-JP"/>
        </w:rPr>
      </w:pPr>
      <w:r w:rsidRPr="008B0595">
        <w:rPr>
          <w:lang w:eastAsia="ja-JP"/>
        </w:rPr>
        <w:t>If you</w:t>
      </w:r>
      <w:r w:rsidRPr="008B0595">
        <w:rPr>
          <w:rFonts w:eastAsia="MS Mincho"/>
          <w:lang w:eastAsia="ja-JP"/>
        </w:rPr>
        <w:t xml:space="preserve"> have problems with your kidneys</w:t>
      </w:r>
    </w:p>
    <w:p w14:paraId="7088F833" w14:textId="77777777" w:rsidR="003A1F38" w:rsidRPr="008B0595" w:rsidRDefault="003A1F38" w:rsidP="000B4056">
      <w:pPr>
        <w:widowControl w:val="0"/>
        <w:autoSpaceDE w:val="0"/>
        <w:autoSpaceDN w:val="0"/>
        <w:adjustRightInd w:val="0"/>
        <w:rPr>
          <w:rFonts w:eastAsia="MS Mincho"/>
          <w:lang w:eastAsia="ja-JP"/>
        </w:rPr>
      </w:pPr>
    </w:p>
    <w:p w14:paraId="51A6A3B4" w14:textId="77777777" w:rsidR="003A1F38" w:rsidRPr="008B0595" w:rsidRDefault="003A1F38" w:rsidP="000B4056">
      <w:pPr>
        <w:widowControl w:val="0"/>
        <w:autoSpaceDE w:val="0"/>
        <w:autoSpaceDN w:val="0"/>
        <w:adjustRightInd w:val="0"/>
        <w:rPr>
          <w:rFonts w:eastAsia="MS Mincho"/>
          <w:lang w:eastAsia="ja-JP"/>
        </w:rPr>
      </w:pPr>
      <w:r w:rsidRPr="008B0595">
        <w:rPr>
          <w:rFonts w:eastAsia="MS Mincho"/>
          <w:lang w:eastAsia="ja-JP"/>
        </w:rPr>
        <w:t xml:space="preserve">Please tell your doctor if you have any of the following: </w:t>
      </w:r>
    </w:p>
    <w:p w14:paraId="00E30EE1" w14:textId="77777777" w:rsidR="003A1F38" w:rsidRPr="008B0595" w:rsidRDefault="003A1F38" w:rsidP="000B4056">
      <w:pPr>
        <w:widowControl w:val="0"/>
        <w:autoSpaceDE w:val="0"/>
        <w:autoSpaceDN w:val="0"/>
        <w:adjustRightInd w:val="0"/>
        <w:rPr>
          <w:rFonts w:eastAsia="MS Mincho"/>
          <w:lang w:eastAsia="ja-JP"/>
        </w:rPr>
      </w:pPr>
      <w:r w:rsidRPr="008B0595">
        <w:rPr>
          <w:rFonts w:eastAsia="MS Mincho"/>
          <w:lang w:eastAsia="ja-JP"/>
        </w:rPr>
        <w:t>Any heart or blood vessel conditions, including heart rhythm problems (arrhythmia), or are being treated with medicines for these conditions. The risk of heart rhythm problems may be increased when using Xtandi.</w:t>
      </w:r>
    </w:p>
    <w:p w14:paraId="21BE8317" w14:textId="77777777" w:rsidR="003A1F38" w:rsidRPr="008B0595" w:rsidRDefault="003A1F38" w:rsidP="000B4056">
      <w:pPr>
        <w:widowControl w:val="0"/>
        <w:autoSpaceDE w:val="0"/>
        <w:autoSpaceDN w:val="0"/>
        <w:adjustRightInd w:val="0"/>
        <w:rPr>
          <w:rFonts w:eastAsia="MS Mincho"/>
          <w:lang w:eastAsia="ja-JP"/>
        </w:rPr>
      </w:pPr>
    </w:p>
    <w:p w14:paraId="24B7C96C" w14:textId="77777777" w:rsidR="003A1F38" w:rsidRPr="008B0595" w:rsidRDefault="003A1F38" w:rsidP="000B4056">
      <w:pPr>
        <w:widowControl w:val="0"/>
        <w:autoSpaceDE w:val="0"/>
        <w:autoSpaceDN w:val="0"/>
        <w:adjustRightInd w:val="0"/>
        <w:rPr>
          <w:rFonts w:eastAsia="MS Mincho"/>
          <w:lang w:eastAsia="ja-JP"/>
        </w:rPr>
      </w:pPr>
      <w:r w:rsidRPr="008B0595">
        <w:rPr>
          <w:rFonts w:eastAsia="MS Mincho"/>
          <w:lang w:eastAsia="ja-JP"/>
        </w:rPr>
        <w:t>If you are allergic to enzalutamide, this may result in a rash or swelling of the face, tongue, lip or throat. If you are allergic to enzalutamide or any of the other ingredients of this medicine, do not take Xtandi.</w:t>
      </w:r>
    </w:p>
    <w:p w14:paraId="39B6FED4" w14:textId="77777777" w:rsidR="003A1F38" w:rsidRPr="008B0595" w:rsidRDefault="003A1F38" w:rsidP="000B4056">
      <w:pPr>
        <w:widowControl w:val="0"/>
        <w:autoSpaceDE w:val="0"/>
        <w:autoSpaceDN w:val="0"/>
        <w:adjustRightInd w:val="0"/>
        <w:rPr>
          <w:rFonts w:eastAsia="MS Mincho" w:cs="Arial"/>
          <w:lang w:eastAsia="ja-JP"/>
        </w:rPr>
      </w:pPr>
    </w:p>
    <w:p w14:paraId="3C5ACAE4" w14:textId="77777777" w:rsidR="003A1F38" w:rsidRPr="008B0595" w:rsidRDefault="003A1F38" w:rsidP="000B4056">
      <w:pPr>
        <w:autoSpaceDE w:val="0"/>
        <w:autoSpaceDN w:val="0"/>
        <w:rPr>
          <w:rFonts w:eastAsia="SimSun" w:cs="Arial"/>
          <w:bCs/>
          <w:lang w:val="fr-FR"/>
        </w:rPr>
      </w:pPr>
      <w:r w:rsidRPr="008B0595">
        <w:rPr>
          <w:rFonts w:eastAsia="SimSun" w:cs="Arial"/>
          <w:bCs/>
          <w:lang w:val="fr-FR" w:eastAsia="en-GB"/>
        </w:rPr>
        <w:t>Serious skin rash or skin peeling, blistering and/or mouth sores, including Stevens</w:t>
      </w:r>
      <w:r w:rsidRPr="008B0595">
        <w:rPr>
          <w:rFonts w:eastAsia="SimSun" w:cs="Arial"/>
          <w:bCs/>
          <w:lang w:val="fr-FR" w:eastAsia="en-GB"/>
        </w:rPr>
        <w:noBreakHyphen/>
        <w:t>Johnson syndrome, have been reported in association with Xtandi treatment. Stop using Xtandi and seek medical attention immediately if you notice any of the symptoms related to these serious skin reactions described in section 4.</w:t>
      </w:r>
    </w:p>
    <w:p w14:paraId="02267415" w14:textId="77777777" w:rsidR="003A1F38" w:rsidRPr="008B0595" w:rsidRDefault="003A1F38" w:rsidP="000B4056">
      <w:pPr>
        <w:autoSpaceDE w:val="0"/>
        <w:autoSpaceDN w:val="0"/>
        <w:adjustRightInd w:val="0"/>
        <w:rPr>
          <w:b/>
          <w:lang w:val="fr-FR"/>
        </w:rPr>
      </w:pPr>
    </w:p>
    <w:p w14:paraId="184008A5" w14:textId="77777777" w:rsidR="003A1F38" w:rsidRPr="001E1DB4" w:rsidRDefault="003A1F38" w:rsidP="000B4056">
      <w:pPr>
        <w:rPr>
          <w:color w:val="000000" w:themeColor="text1"/>
          <w:lang w:val="en-GB"/>
        </w:rPr>
      </w:pPr>
      <w:r w:rsidRPr="008B0595">
        <w:rPr>
          <w:b/>
        </w:rPr>
        <w:t xml:space="preserve">If any of the above applies to you or you are not sure, talk to your doctor </w:t>
      </w:r>
      <w:r w:rsidRPr="008B0595">
        <w:rPr>
          <w:b/>
          <w:noProof/>
        </w:rPr>
        <w:t>before taking this medicine.</w:t>
      </w:r>
    </w:p>
    <w:p w14:paraId="6B987290" w14:textId="77777777" w:rsidR="003A1F38" w:rsidRDefault="003A1F38">
      <w:pPr>
        <w:keepNext/>
        <w:keepLines/>
        <w:spacing w:before="220"/>
        <w:rPr>
          <w:b/>
          <w:bCs/>
          <w:szCs w:val="26"/>
          <w:lang w:val="en-CA"/>
        </w:rPr>
      </w:pPr>
      <w:r w:rsidRPr="0002186C">
        <w:rPr>
          <w:b/>
          <w:bCs/>
          <w:szCs w:val="26"/>
          <w:lang w:val="en-CA"/>
        </w:rPr>
        <w:t>Children and adolescents</w:t>
      </w:r>
    </w:p>
    <w:p w14:paraId="5270003D" w14:textId="77777777" w:rsidR="003A1F38" w:rsidRPr="0035243F" w:rsidRDefault="003A1F38" w:rsidP="00B8488D">
      <w:pPr>
        <w:rPr>
          <w:lang w:val="en-GB"/>
        </w:rPr>
      </w:pPr>
      <w:r w:rsidRPr="0035243F">
        <w:rPr>
          <w:lang w:val="en-GB"/>
        </w:rPr>
        <w:t>This medicine is not for use in children and adolescents.</w:t>
      </w:r>
    </w:p>
    <w:p w14:paraId="2DC5FCCD" w14:textId="77777777" w:rsidR="003A1F38" w:rsidRDefault="003A1F38">
      <w:pPr>
        <w:keepNext/>
        <w:keepLines/>
        <w:spacing w:before="220"/>
        <w:rPr>
          <w:b/>
          <w:bCs/>
          <w:szCs w:val="26"/>
          <w:lang w:val="en-CA"/>
        </w:rPr>
      </w:pPr>
      <w:r>
        <w:rPr>
          <w:b/>
          <w:bCs/>
          <w:szCs w:val="26"/>
          <w:lang w:val="en-CA"/>
        </w:rPr>
        <w:t xml:space="preserve">Other medicines and </w:t>
      </w:r>
      <w:r w:rsidRPr="008B0595">
        <w:rPr>
          <w:b/>
          <w:bCs/>
          <w:noProof/>
          <w:szCs w:val="26"/>
          <w:lang w:val="en-CA"/>
        </w:rPr>
        <w:t>Xtandi</w:t>
      </w:r>
    </w:p>
    <w:p w14:paraId="1F8019BE" w14:textId="77777777" w:rsidR="003A1F38" w:rsidRPr="00316278" w:rsidRDefault="003A1F38" w:rsidP="003214AE">
      <w:pPr>
        <w:numPr>
          <w:ilvl w:val="12"/>
          <w:numId w:val="0"/>
        </w:numPr>
        <w:rPr>
          <w:noProof/>
        </w:rPr>
      </w:pPr>
      <w:r w:rsidRPr="00316278">
        <w:rPr>
          <w:noProof/>
        </w:rPr>
        <w:t xml:space="preserve">Tell your doctor if you are taking, have recently taken or might take any other medicines. </w:t>
      </w:r>
      <w:r w:rsidRPr="00316278">
        <w:t>You need to know the names of the medicines you take. Keep a list of them with you to show to your doctor when you are prescribed a new medicine. You should not start or stop taking any medicine before you talk with the doctor that prescribed Xtandi.</w:t>
      </w:r>
    </w:p>
    <w:p w14:paraId="10685CA0" w14:textId="77777777" w:rsidR="003A1F38" w:rsidRPr="00316278" w:rsidRDefault="003A1F38" w:rsidP="003214AE">
      <w:pPr>
        <w:widowControl w:val="0"/>
        <w:autoSpaceDE w:val="0"/>
        <w:autoSpaceDN w:val="0"/>
        <w:adjustRightInd w:val="0"/>
        <w:rPr>
          <w:rFonts w:eastAsia="MS Mincho"/>
          <w:i/>
          <w:iCs/>
          <w:lang w:eastAsia="ja-JP"/>
        </w:rPr>
      </w:pPr>
    </w:p>
    <w:p w14:paraId="0EB62E5C" w14:textId="77777777" w:rsidR="003A1F38" w:rsidRPr="00316278" w:rsidRDefault="003A1F38" w:rsidP="003214AE">
      <w:pPr>
        <w:autoSpaceDE w:val="0"/>
        <w:autoSpaceDN w:val="0"/>
        <w:adjustRightInd w:val="0"/>
      </w:pPr>
      <w:r w:rsidRPr="00316278">
        <w:lastRenderedPageBreak/>
        <w:t>Tell your doctor if you are taking any of the following medicines. When taken at the same time as Xtandi, these medicines may increase the risk of a seizure:</w:t>
      </w:r>
    </w:p>
    <w:p w14:paraId="7E1D36CA" w14:textId="77777777" w:rsidR="003A1F38" w:rsidRPr="00316278" w:rsidRDefault="003A1F38" w:rsidP="003214AE">
      <w:pPr>
        <w:autoSpaceDE w:val="0"/>
        <w:autoSpaceDN w:val="0"/>
        <w:adjustRightInd w:val="0"/>
      </w:pPr>
    </w:p>
    <w:p w14:paraId="41CBEC80" w14:textId="77777777" w:rsidR="003A1F38" w:rsidRPr="00316278" w:rsidRDefault="003A1F38" w:rsidP="00193C39">
      <w:pPr>
        <w:numPr>
          <w:ilvl w:val="0"/>
          <w:numId w:val="35"/>
        </w:numPr>
        <w:autoSpaceDE w:val="0"/>
        <w:autoSpaceDN w:val="0"/>
        <w:adjustRightInd w:val="0"/>
        <w:ind w:left="567" w:hanging="567"/>
        <w:rPr>
          <w:lang w:eastAsia="ja-JP"/>
        </w:rPr>
      </w:pPr>
      <w:r w:rsidRPr="00316278">
        <w:rPr>
          <w:lang w:eastAsia="ja-JP"/>
        </w:rPr>
        <w:t>Certain medicines used to treat asthma and other respiratory diseases (e.g. aminophylline, theophylline).</w:t>
      </w:r>
    </w:p>
    <w:p w14:paraId="473CD3ED" w14:textId="77777777" w:rsidR="003A1F38" w:rsidRPr="00316278" w:rsidRDefault="003A1F38" w:rsidP="00193C39">
      <w:pPr>
        <w:numPr>
          <w:ilvl w:val="0"/>
          <w:numId w:val="35"/>
        </w:numPr>
        <w:autoSpaceDE w:val="0"/>
        <w:autoSpaceDN w:val="0"/>
        <w:adjustRightInd w:val="0"/>
        <w:ind w:left="567" w:hanging="567"/>
        <w:rPr>
          <w:lang w:eastAsia="ja-JP"/>
        </w:rPr>
      </w:pPr>
      <w:r w:rsidRPr="00316278">
        <w:rPr>
          <w:lang w:eastAsia="ja-JP"/>
        </w:rPr>
        <w:t>Medicines used to treat certain psychiatric disorders such as depression and schizophrenia (e.g. clozapine, olanzapine, risperidone, ziprasidone, bupropion, lithium, chlorpromazine, mesoridazine, thioridazine, amitriptyline, desipramine, doxepin, imipramine, maprotiline, mirtazapine).</w:t>
      </w:r>
    </w:p>
    <w:p w14:paraId="039AF462" w14:textId="77777777" w:rsidR="003A1F38" w:rsidRPr="00316278" w:rsidRDefault="003A1F38" w:rsidP="00193C39">
      <w:pPr>
        <w:numPr>
          <w:ilvl w:val="0"/>
          <w:numId w:val="35"/>
        </w:numPr>
        <w:autoSpaceDE w:val="0"/>
        <w:autoSpaceDN w:val="0"/>
        <w:adjustRightInd w:val="0"/>
        <w:ind w:left="567" w:hanging="567"/>
        <w:rPr>
          <w:lang w:eastAsia="ja-JP"/>
        </w:rPr>
      </w:pPr>
      <w:r w:rsidRPr="00316278">
        <w:rPr>
          <w:lang w:eastAsia="ja-JP"/>
        </w:rPr>
        <w:t>Certain medicines for the treatment of pain (e.g. pethidine).</w:t>
      </w:r>
    </w:p>
    <w:p w14:paraId="6A9DF970" w14:textId="77777777" w:rsidR="003A1F38" w:rsidRPr="00316278" w:rsidRDefault="003A1F38" w:rsidP="003214AE">
      <w:pPr>
        <w:autoSpaceDE w:val="0"/>
        <w:autoSpaceDN w:val="0"/>
        <w:adjustRightInd w:val="0"/>
        <w:ind w:left="284" w:hanging="284"/>
        <w:rPr>
          <w:lang w:eastAsia="ja-JP"/>
        </w:rPr>
      </w:pPr>
    </w:p>
    <w:p w14:paraId="49773379" w14:textId="77777777" w:rsidR="003A1F38" w:rsidRPr="00316278" w:rsidRDefault="003A1F38" w:rsidP="003214AE">
      <w:pPr>
        <w:autoSpaceDE w:val="0"/>
        <w:autoSpaceDN w:val="0"/>
        <w:adjustRightInd w:val="0"/>
      </w:pPr>
      <w:r w:rsidRPr="00316278">
        <w:t>Tell your doctor if you are taking the following medicines. These medicines may influence the effect of Xtandi, or Xtandi may influence the effect of these medicines.</w:t>
      </w:r>
    </w:p>
    <w:p w14:paraId="7CFE9779" w14:textId="77777777" w:rsidR="003A1F38" w:rsidRPr="00316278" w:rsidRDefault="003A1F38" w:rsidP="003214AE">
      <w:pPr>
        <w:autoSpaceDE w:val="0"/>
        <w:autoSpaceDN w:val="0"/>
        <w:adjustRightInd w:val="0"/>
      </w:pPr>
    </w:p>
    <w:p w14:paraId="4E05FA16" w14:textId="77777777" w:rsidR="003A1F38" w:rsidRPr="00316278" w:rsidRDefault="003A1F38" w:rsidP="003214AE">
      <w:pPr>
        <w:autoSpaceDE w:val="0"/>
        <w:autoSpaceDN w:val="0"/>
        <w:adjustRightInd w:val="0"/>
      </w:pPr>
      <w:r w:rsidRPr="00316278">
        <w:t>This includes certain medicines used to:</w:t>
      </w:r>
    </w:p>
    <w:p w14:paraId="56580504" w14:textId="77777777" w:rsidR="003A1F38" w:rsidRPr="00316278" w:rsidRDefault="003A1F38" w:rsidP="00193C39">
      <w:pPr>
        <w:numPr>
          <w:ilvl w:val="0"/>
          <w:numId w:val="35"/>
        </w:numPr>
        <w:autoSpaceDE w:val="0"/>
        <w:autoSpaceDN w:val="0"/>
        <w:adjustRightInd w:val="0"/>
        <w:ind w:left="567" w:hanging="567"/>
        <w:rPr>
          <w:lang w:eastAsia="ja-JP"/>
        </w:rPr>
      </w:pPr>
      <w:r w:rsidRPr="00316278">
        <w:rPr>
          <w:lang w:eastAsia="ja-JP"/>
        </w:rPr>
        <w:t>Lower cholesterol (e.g. gemfibrozil, atorvastatin, simvastatin)</w:t>
      </w:r>
    </w:p>
    <w:p w14:paraId="09C5614B" w14:textId="77777777" w:rsidR="003A1F38" w:rsidRPr="00316278" w:rsidRDefault="003A1F38" w:rsidP="00193C39">
      <w:pPr>
        <w:numPr>
          <w:ilvl w:val="0"/>
          <w:numId w:val="35"/>
        </w:numPr>
        <w:autoSpaceDE w:val="0"/>
        <w:autoSpaceDN w:val="0"/>
        <w:adjustRightInd w:val="0"/>
        <w:ind w:left="567" w:hanging="567"/>
        <w:rPr>
          <w:lang w:eastAsia="ja-JP"/>
        </w:rPr>
      </w:pPr>
      <w:r w:rsidRPr="00316278">
        <w:rPr>
          <w:lang w:eastAsia="ja-JP"/>
        </w:rPr>
        <w:t>Treat pain (e.g. fentanyl, tramadol)</w:t>
      </w:r>
    </w:p>
    <w:p w14:paraId="743230DE" w14:textId="77777777" w:rsidR="003A1F38" w:rsidRPr="00316278" w:rsidRDefault="003A1F38" w:rsidP="00193C39">
      <w:pPr>
        <w:numPr>
          <w:ilvl w:val="0"/>
          <w:numId w:val="35"/>
        </w:numPr>
        <w:autoSpaceDE w:val="0"/>
        <w:autoSpaceDN w:val="0"/>
        <w:adjustRightInd w:val="0"/>
        <w:ind w:left="567" w:hanging="567"/>
        <w:rPr>
          <w:lang w:eastAsia="ja-JP"/>
        </w:rPr>
      </w:pPr>
      <w:r w:rsidRPr="00316278">
        <w:rPr>
          <w:lang w:eastAsia="ja-JP"/>
        </w:rPr>
        <w:t>Treat cancer (e.g. cabazitaxel)</w:t>
      </w:r>
    </w:p>
    <w:p w14:paraId="44899E72" w14:textId="77777777" w:rsidR="003A1F38" w:rsidRPr="00316278" w:rsidRDefault="003A1F38" w:rsidP="00193C39">
      <w:pPr>
        <w:numPr>
          <w:ilvl w:val="0"/>
          <w:numId w:val="35"/>
        </w:numPr>
        <w:autoSpaceDE w:val="0"/>
        <w:autoSpaceDN w:val="0"/>
        <w:adjustRightInd w:val="0"/>
        <w:ind w:left="567" w:hanging="567"/>
        <w:rPr>
          <w:lang w:eastAsia="ja-JP"/>
        </w:rPr>
      </w:pPr>
      <w:r w:rsidRPr="00316278">
        <w:rPr>
          <w:lang w:eastAsia="ja-JP"/>
        </w:rPr>
        <w:t>Treat epilepsy (e.g. carbamazepine, clonazepam, phenytoin, primidone, valproic acid)</w:t>
      </w:r>
    </w:p>
    <w:p w14:paraId="6E906788" w14:textId="77777777" w:rsidR="003A1F38" w:rsidRPr="00316278" w:rsidRDefault="003A1F38" w:rsidP="00193C39">
      <w:pPr>
        <w:numPr>
          <w:ilvl w:val="0"/>
          <w:numId w:val="35"/>
        </w:numPr>
        <w:autoSpaceDE w:val="0"/>
        <w:autoSpaceDN w:val="0"/>
        <w:adjustRightInd w:val="0"/>
        <w:ind w:left="567" w:hanging="567"/>
        <w:rPr>
          <w:lang w:eastAsia="ja-JP"/>
        </w:rPr>
      </w:pPr>
      <w:r w:rsidRPr="00316278">
        <w:rPr>
          <w:lang w:eastAsia="ja-JP"/>
        </w:rPr>
        <w:t>Treat certain psychiatric disorders such as severe anxiety or schizophrenia (e.g. diazepam, midazolam, haloperidol)</w:t>
      </w:r>
    </w:p>
    <w:p w14:paraId="34E0D0BB" w14:textId="77777777" w:rsidR="003A1F38" w:rsidRPr="00316278" w:rsidRDefault="003A1F38" w:rsidP="00193C39">
      <w:pPr>
        <w:numPr>
          <w:ilvl w:val="0"/>
          <w:numId w:val="35"/>
        </w:numPr>
        <w:autoSpaceDE w:val="0"/>
        <w:autoSpaceDN w:val="0"/>
        <w:adjustRightInd w:val="0"/>
        <w:ind w:left="567" w:hanging="567"/>
        <w:rPr>
          <w:lang w:val="nl-NL" w:eastAsia="ja-JP"/>
        </w:rPr>
      </w:pPr>
      <w:r w:rsidRPr="00316278">
        <w:rPr>
          <w:lang w:val="nl-NL" w:eastAsia="ja-JP"/>
        </w:rPr>
        <w:t>Treat sleep disorders (e.g. zolpidem)</w:t>
      </w:r>
    </w:p>
    <w:p w14:paraId="2FB46762" w14:textId="77777777" w:rsidR="003A1F38" w:rsidRPr="003418EB" w:rsidRDefault="003A1F38" w:rsidP="00193C39">
      <w:pPr>
        <w:numPr>
          <w:ilvl w:val="0"/>
          <w:numId w:val="35"/>
        </w:numPr>
        <w:autoSpaceDE w:val="0"/>
        <w:autoSpaceDN w:val="0"/>
        <w:adjustRightInd w:val="0"/>
        <w:ind w:left="567" w:hanging="567"/>
        <w:rPr>
          <w:lang w:val="en-GB" w:eastAsia="ja-JP"/>
        </w:rPr>
      </w:pPr>
      <w:r w:rsidRPr="003418EB">
        <w:rPr>
          <w:lang w:val="en-GB" w:eastAsia="ja-JP"/>
        </w:rPr>
        <w:t>Treat heart conditions or lower blood pressure (e.g. bisoprolol, digoxin, diltiazem, felodipine, nicardipine, nifedipine, propranolol, verapamil)</w:t>
      </w:r>
    </w:p>
    <w:p w14:paraId="36EEDF16" w14:textId="77777777" w:rsidR="003A1F38" w:rsidRPr="00316278" w:rsidRDefault="003A1F38" w:rsidP="00193C39">
      <w:pPr>
        <w:numPr>
          <w:ilvl w:val="0"/>
          <w:numId w:val="35"/>
        </w:numPr>
        <w:autoSpaceDE w:val="0"/>
        <w:autoSpaceDN w:val="0"/>
        <w:adjustRightInd w:val="0"/>
        <w:ind w:left="567" w:hanging="567"/>
        <w:rPr>
          <w:lang w:eastAsia="ja-JP"/>
        </w:rPr>
      </w:pPr>
      <w:r w:rsidRPr="00316278">
        <w:rPr>
          <w:lang w:eastAsia="ja-JP"/>
        </w:rPr>
        <w:t>Treat serious disease related to inflammation (e.g. dexamethasone, prednisolone)</w:t>
      </w:r>
    </w:p>
    <w:p w14:paraId="04F12996" w14:textId="77777777" w:rsidR="003A1F38" w:rsidRPr="00316278" w:rsidRDefault="003A1F38" w:rsidP="00193C39">
      <w:pPr>
        <w:numPr>
          <w:ilvl w:val="0"/>
          <w:numId w:val="35"/>
        </w:numPr>
        <w:autoSpaceDE w:val="0"/>
        <w:autoSpaceDN w:val="0"/>
        <w:adjustRightInd w:val="0"/>
        <w:ind w:left="567" w:hanging="567"/>
        <w:rPr>
          <w:lang w:eastAsia="ja-JP"/>
        </w:rPr>
      </w:pPr>
      <w:r w:rsidRPr="00316278">
        <w:rPr>
          <w:lang w:eastAsia="ja-JP"/>
        </w:rPr>
        <w:t>Treat HIV infection (e.g. indinavir, ritonavir)</w:t>
      </w:r>
    </w:p>
    <w:p w14:paraId="32D503C2" w14:textId="77777777" w:rsidR="003A1F38" w:rsidRPr="00316278" w:rsidRDefault="003A1F38" w:rsidP="00193C39">
      <w:pPr>
        <w:numPr>
          <w:ilvl w:val="0"/>
          <w:numId w:val="35"/>
        </w:numPr>
        <w:autoSpaceDE w:val="0"/>
        <w:autoSpaceDN w:val="0"/>
        <w:adjustRightInd w:val="0"/>
        <w:ind w:left="567" w:hanging="567"/>
        <w:rPr>
          <w:lang w:eastAsia="ja-JP"/>
        </w:rPr>
      </w:pPr>
      <w:r w:rsidRPr="00316278">
        <w:rPr>
          <w:lang w:eastAsia="ja-JP"/>
        </w:rPr>
        <w:t>Treat bacterial infections (e.g. clarithromycin, doxycycline)</w:t>
      </w:r>
    </w:p>
    <w:p w14:paraId="30FE0005" w14:textId="77777777" w:rsidR="003A1F38" w:rsidRPr="00316278" w:rsidRDefault="003A1F38" w:rsidP="00193C39">
      <w:pPr>
        <w:numPr>
          <w:ilvl w:val="0"/>
          <w:numId w:val="35"/>
        </w:numPr>
        <w:autoSpaceDE w:val="0"/>
        <w:autoSpaceDN w:val="0"/>
        <w:adjustRightInd w:val="0"/>
        <w:ind w:left="567" w:hanging="567"/>
        <w:rPr>
          <w:lang w:eastAsia="ja-JP"/>
        </w:rPr>
      </w:pPr>
      <w:r w:rsidRPr="00316278">
        <w:rPr>
          <w:lang w:eastAsia="ja-JP"/>
        </w:rPr>
        <w:t>Treat thyroid disorders (e.g. levothyroxine)</w:t>
      </w:r>
    </w:p>
    <w:p w14:paraId="1B5391CA" w14:textId="77777777" w:rsidR="003A1F38" w:rsidRPr="00316278" w:rsidRDefault="003A1F38" w:rsidP="00193C39">
      <w:pPr>
        <w:numPr>
          <w:ilvl w:val="0"/>
          <w:numId w:val="35"/>
        </w:numPr>
        <w:autoSpaceDE w:val="0"/>
        <w:autoSpaceDN w:val="0"/>
        <w:adjustRightInd w:val="0"/>
        <w:ind w:left="567" w:hanging="567"/>
        <w:rPr>
          <w:lang w:eastAsia="ja-JP"/>
        </w:rPr>
      </w:pPr>
      <w:r w:rsidRPr="00316278">
        <w:rPr>
          <w:lang w:eastAsia="ja-JP"/>
        </w:rPr>
        <w:t>Treat gout (e.g. colchicine)</w:t>
      </w:r>
    </w:p>
    <w:p w14:paraId="700CC148" w14:textId="77777777" w:rsidR="003A1F38" w:rsidRPr="00316278" w:rsidRDefault="003A1F38" w:rsidP="00193C39">
      <w:pPr>
        <w:numPr>
          <w:ilvl w:val="0"/>
          <w:numId w:val="35"/>
        </w:numPr>
        <w:autoSpaceDE w:val="0"/>
        <w:autoSpaceDN w:val="0"/>
        <w:adjustRightInd w:val="0"/>
        <w:ind w:left="567" w:hanging="567"/>
        <w:contextualSpacing/>
        <w:rPr>
          <w:rFonts w:eastAsia="SimSun"/>
          <w:lang w:eastAsia="ja-JP"/>
        </w:rPr>
      </w:pPr>
      <w:r w:rsidRPr="00316278">
        <w:rPr>
          <w:rFonts w:eastAsia="SimSun"/>
          <w:lang w:eastAsia="ja-JP"/>
        </w:rPr>
        <w:t>Treat stomach disorders (e.g. omeprazole)</w:t>
      </w:r>
    </w:p>
    <w:p w14:paraId="345FCB43" w14:textId="77777777" w:rsidR="003A1F38" w:rsidRPr="00316278" w:rsidRDefault="003A1F38" w:rsidP="00193C39">
      <w:pPr>
        <w:numPr>
          <w:ilvl w:val="0"/>
          <w:numId w:val="35"/>
        </w:numPr>
        <w:autoSpaceDE w:val="0"/>
        <w:autoSpaceDN w:val="0"/>
        <w:adjustRightInd w:val="0"/>
        <w:ind w:left="567" w:hanging="567"/>
        <w:contextualSpacing/>
        <w:rPr>
          <w:lang w:eastAsia="ja-JP"/>
        </w:rPr>
      </w:pPr>
      <w:r w:rsidRPr="00316278">
        <w:rPr>
          <w:lang w:eastAsia="ja-JP"/>
        </w:rPr>
        <w:t>Prevent heart conditions or strokes (e.g. dabigatran etexilate)</w:t>
      </w:r>
    </w:p>
    <w:p w14:paraId="5A059697" w14:textId="77777777" w:rsidR="003A1F38" w:rsidRPr="00316278" w:rsidRDefault="003A1F38" w:rsidP="00193C39">
      <w:pPr>
        <w:numPr>
          <w:ilvl w:val="0"/>
          <w:numId w:val="35"/>
        </w:numPr>
        <w:autoSpaceDE w:val="0"/>
        <w:autoSpaceDN w:val="0"/>
        <w:adjustRightInd w:val="0"/>
        <w:ind w:left="562" w:hanging="562"/>
        <w:contextualSpacing/>
        <w:rPr>
          <w:rFonts w:eastAsia="SimSun"/>
          <w:lang w:eastAsia="ja-JP"/>
        </w:rPr>
      </w:pPr>
      <w:r w:rsidRPr="00860596">
        <w:rPr>
          <w:lang w:eastAsia="ja-JP"/>
        </w:rPr>
        <w:t>Prevent</w:t>
      </w:r>
      <w:r w:rsidRPr="00316278">
        <w:rPr>
          <w:rFonts w:eastAsia="SimSun"/>
          <w:lang w:eastAsia="ja-JP"/>
        </w:rPr>
        <w:t xml:space="preserve"> organ rejection (e.g. tacrolimus)</w:t>
      </w:r>
    </w:p>
    <w:p w14:paraId="236F031D" w14:textId="77777777" w:rsidR="003A1F38" w:rsidRPr="00316278" w:rsidRDefault="003A1F38" w:rsidP="003214AE">
      <w:pPr>
        <w:autoSpaceDE w:val="0"/>
        <w:autoSpaceDN w:val="0"/>
        <w:adjustRightInd w:val="0"/>
        <w:rPr>
          <w:lang w:eastAsia="ja-JP"/>
        </w:rPr>
      </w:pPr>
    </w:p>
    <w:p w14:paraId="74D7245B" w14:textId="77777777" w:rsidR="003A1F38" w:rsidRPr="00316278" w:rsidRDefault="003A1F38" w:rsidP="003214AE">
      <w:pPr>
        <w:autoSpaceDE w:val="0"/>
        <w:autoSpaceDN w:val="0"/>
        <w:adjustRightInd w:val="0"/>
        <w:rPr>
          <w:lang w:eastAsia="ja-JP"/>
        </w:rPr>
      </w:pPr>
      <w:r w:rsidRPr="00316278">
        <w:rPr>
          <w:lang w:eastAsia="ja-JP"/>
        </w:rPr>
        <w:t xml:space="preserve">Xtandi might interfere with some medicines used to treat heart rhythm problems (e.g. quinidine, procainamide, amiodarone and sotalol) or might increase the risk of heart rhythm problems when used </w:t>
      </w:r>
      <w:r w:rsidRPr="006F625B">
        <w:rPr>
          <w:lang w:eastAsia="ja-JP"/>
        </w:rPr>
        <w:t>with some other medicines [e.g. methadone (used for pain relief and part of drug addiction detoxification), moxifloxacin (an antibiotic), antipsychotics (used for serious mental illnesses)].</w:t>
      </w:r>
    </w:p>
    <w:p w14:paraId="7C9AB96E" w14:textId="77777777" w:rsidR="003A1F38" w:rsidRPr="00316278" w:rsidRDefault="003A1F38" w:rsidP="003214AE">
      <w:pPr>
        <w:autoSpaceDE w:val="0"/>
        <w:autoSpaceDN w:val="0"/>
        <w:adjustRightInd w:val="0"/>
      </w:pPr>
    </w:p>
    <w:p w14:paraId="56C8B343" w14:textId="77777777" w:rsidR="003A1F38" w:rsidRPr="003214AE" w:rsidRDefault="003A1F38" w:rsidP="003214AE">
      <w:pPr>
        <w:autoSpaceDE w:val="0"/>
        <w:autoSpaceDN w:val="0"/>
        <w:adjustRightInd w:val="0"/>
      </w:pPr>
      <w:r w:rsidRPr="00316278">
        <w:t xml:space="preserve">Tell your doctor if you are taking any of the medicines listed above. The dose of Xtandi or any other medicines that you are </w:t>
      </w:r>
      <w:r>
        <w:t xml:space="preserve">taking may need to be changed. </w:t>
      </w:r>
    </w:p>
    <w:p w14:paraId="6C91E662" w14:textId="77777777" w:rsidR="003A1F38" w:rsidRDefault="003A1F38">
      <w:pPr>
        <w:keepNext/>
        <w:keepLines/>
        <w:spacing w:before="220"/>
        <w:rPr>
          <w:b/>
          <w:bCs/>
          <w:szCs w:val="26"/>
          <w:lang w:val="en-CA"/>
        </w:rPr>
      </w:pPr>
      <w:r w:rsidRPr="00876277">
        <w:rPr>
          <w:b/>
          <w:bCs/>
          <w:szCs w:val="26"/>
          <w:lang w:val="en-CA"/>
        </w:rPr>
        <w:t>Pregnancy, breast-feeding and fertility</w:t>
      </w:r>
    </w:p>
    <w:p w14:paraId="34401DA9" w14:textId="77777777" w:rsidR="003A1F38" w:rsidRPr="00316278" w:rsidRDefault="003A1F38" w:rsidP="00193C39">
      <w:pPr>
        <w:numPr>
          <w:ilvl w:val="0"/>
          <w:numId w:val="35"/>
        </w:numPr>
        <w:autoSpaceDE w:val="0"/>
        <w:autoSpaceDN w:val="0"/>
        <w:adjustRightInd w:val="0"/>
        <w:ind w:left="567" w:hanging="567"/>
        <w:rPr>
          <w:lang w:eastAsia="ja-JP"/>
        </w:rPr>
      </w:pPr>
      <w:r w:rsidRPr="00316278">
        <w:rPr>
          <w:rFonts w:eastAsia="MS Mincho"/>
          <w:b/>
          <w:bCs/>
          <w:lang w:eastAsia="ja-JP"/>
        </w:rPr>
        <w:t xml:space="preserve">Xtandi is not for use in women. </w:t>
      </w:r>
      <w:r w:rsidRPr="00316278">
        <w:rPr>
          <w:rFonts w:eastAsia="MS Mincho"/>
          <w:lang w:eastAsia="ja-JP"/>
        </w:rPr>
        <w:t xml:space="preserve">This </w:t>
      </w:r>
      <w:r w:rsidRPr="00316278">
        <w:rPr>
          <w:lang w:eastAsia="ja-JP"/>
        </w:rPr>
        <w:t>medicine may cause harm to the unborn child or potential loss of pregnancy if taken by women who are pregnant. It must not be taken by women who are pregnant, may become pregnant, or who are breast</w:t>
      </w:r>
      <w:r w:rsidRPr="00316278">
        <w:rPr>
          <w:lang w:eastAsia="ja-JP"/>
        </w:rPr>
        <w:noBreakHyphen/>
        <w:t>feeding.</w:t>
      </w:r>
    </w:p>
    <w:p w14:paraId="1ABEB124" w14:textId="77777777" w:rsidR="003A1F38" w:rsidRPr="00316278" w:rsidRDefault="003A1F38" w:rsidP="00193C39">
      <w:pPr>
        <w:numPr>
          <w:ilvl w:val="0"/>
          <w:numId w:val="35"/>
        </w:numPr>
        <w:autoSpaceDE w:val="0"/>
        <w:autoSpaceDN w:val="0"/>
        <w:adjustRightInd w:val="0"/>
        <w:ind w:left="567" w:hanging="567"/>
        <w:rPr>
          <w:lang w:eastAsia="ja-JP"/>
        </w:rPr>
      </w:pPr>
      <w:r w:rsidRPr="00316278">
        <w:rPr>
          <w:lang w:eastAsia="ja-JP"/>
        </w:rPr>
        <w:t xml:space="preserve">This medicine could possibly have an effect on male fertility. </w:t>
      </w:r>
    </w:p>
    <w:p w14:paraId="209E7644" w14:textId="77777777" w:rsidR="003A1F38" w:rsidRPr="00316278" w:rsidRDefault="003A1F38" w:rsidP="00193C39">
      <w:pPr>
        <w:numPr>
          <w:ilvl w:val="0"/>
          <w:numId w:val="35"/>
        </w:numPr>
        <w:autoSpaceDE w:val="0"/>
        <w:autoSpaceDN w:val="0"/>
        <w:adjustRightInd w:val="0"/>
        <w:ind w:left="567" w:hanging="567"/>
        <w:rPr>
          <w:lang w:eastAsia="ja-JP"/>
        </w:rPr>
      </w:pPr>
      <w:r w:rsidRPr="00316278">
        <w:rPr>
          <w:lang w:eastAsia="ja-JP"/>
        </w:rPr>
        <w:t>If you are having sex with a woman who can become pregnant, use a condom and another effective birth control method, during treatment and for 3 months after treatment with this medicine. If you are having sex with a pregnant woman, use a condom to protect the unborn child.</w:t>
      </w:r>
    </w:p>
    <w:p w14:paraId="7A2BCD6A" w14:textId="77777777" w:rsidR="003A1F38" w:rsidRPr="003214AE" w:rsidRDefault="003A1F38" w:rsidP="00193C39">
      <w:pPr>
        <w:numPr>
          <w:ilvl w:val="0"/>
          <w:numId w:val="35"/>
        </w:numPr>
        <w:autoSpaceDE w:val="0"/>
        <w:autoSpaceDN w:val="0"/>
        <w:adjustRightInd w:val="0"/>
        <w:ind w:left="567" w:hanging="567"/>
        <w:rPr>
          <w:lang w:eastAsia="ja-JP"/>
        </w:rPr>
      </w:pPr>
      <w:r w:rsidRPr="00316278">
        <w:rPr>
          <w:lang w:eastAsia="ja-JP"/>
        </w:rPr>
        <w:t>Female caregivers see section 3 ‘How to tak</w:t>
      </w:r>
      <w:r>
        <w:rPr>
          <w:lang w:eastAsia="ja-JP"/>
        </w:rPr>
        <w:t>e Xtandi’ for handling and use.</w:t>
      </w:r>
    </w:p>
    <w:p w14:paraId="7D745CFB" w14:textId="77777777" w:rsidR="003A1F38" w:rsidRDefault="003A1F38">
      <w:pPr>
        <w:keepNext/>
        <w:keepLines/>
        <w:spacing w:before="220"/>
        <w:rPr>
          <w:b/>
          <w:bCs/>
          <w:color w:val="000000" w:themeColor="text1"/>
          <w:szCs w:val="26"/>
          <w:lang w:val="en-CA"/>
        </w:rPr>
      </w:pPr>
      <w:r w:rsidRPr="007E7E49">
        <w:rPr>
          <w:b/>
          <w:bCs/>
          <w:szCs w:val="26"/>
          <w:lang w:val="en-CA"/>
        </w:rPr>
        <w:t>Driving and using machines</w:t>
      </w:r>
    </w:p>
    <w:p w14:paraId="74200496" w14:textId="77777777" w:rsidR="003A1F38" w:rsidRPr="00BC5079" w:rsidRDefault="003A1F38" w:rsidP="003F07CB">
      <w:pPr>
        <w:numPr>
          <w:ilvl w:val="12"/>
          <w:numId w:val="0"/>
        </w:numPr>
        <w:ind w:right="-2"/>
        <w:rPr>
          <w:rFonts w:eastAsia="MS Mincho"/>
          <w:bCs/>
          <w:lang w:eastAsia="ja-JP"/>
        </w:rPr>
      </w:pPr>
      <w:r w:rsidRPr="00A51AC7">
        <w:rPr>
          <w:rFonts w:eastAsia="SimSun"/>
          <w:noProof/>
        </w:rPr>
        <w:t>Xtandi may have moderate influence on the ability to drive and use machines. Seizures have been reported in patients taking Xtandi.</w:t>
      </w:r>
      <w:r>
        <w:rPr>
          <w:rFonts w:eastAsia="SimSun"/>
          <w:noProof/>
        </w:rPr>
        <w:t xml:space="preserve"> </w:t>
      </w:r>
      <w:r w:rsidRPr="00A51AC7">
        <w:rPr>
          <w:rFonts w:eastAsia="MS Mincho"/>
          <w:bCs/>
          <w:lang w:eastAsia="ja-JP"/>
        </w:rPr>
        <w:t xml:space="preserve">If you are at higher risk of seizures, talk to your doctor. </w:t>
      </w:r>
    </w:p>
    <w:p w14:paraId="0B5CF4FE" w14:textId="77777777" w:rsidR="003A1F38" w:rsidRPr="008B0595" w:rsidRDefault="003A1F38" w:rsidP="00735097">
      <w:pPr>
        <w:keepNext/>
        <w:keepLines/>
        <w:spacing w:before="220"/>
        <w:rPr>
          <w:b/>
          <w:bCs/>
          <w:szCs w:val="26"/>
          <w:lang w:val="en-GB"/>
        </w:rPr>
      </w:pPr>
      <w:r w:rsidRPr="008B0595">
        <w:rPr>
          <w:b/>
          <w:bCs/>
          <w:szCs w:val="26"/>
        </w:rPr>
        <w:lastRenderedPageBreak/>
        <w:t xml:space="preserve">Xtandi </w:t>
      </w:r>
      <w:r w:rsidRPr="008B0595">
        <w:rPr>
          <w:b/>
          <w:bCs/>
          <w:noProof/>
          <w:szCs w:val="26"/>
        </w:rPr>
        <w:t>c</w:t>
      </w:r>
      <w:r w:rsidRPr="008B0595">
        <w:rPr>
          <w:b/>
          <w:bCs/>
          <w:noProof/>
          <w:szCs w:val="26"/>
          <w:lang w:val="en-CA"/>
        </w:rPr>
        <w:t>ontains</w:t>
      </w:r>
      <w:r w:rsidRPr="008B0595">
        <w:rPr>
          <w:b/>
          <w:bCs/>
          <w:noProof/>
          <w:szCs w:val="26"/>
        </w:rPr>
        <w:t xml:space="preserve"> </w:t>
      </w:r>
      <w:r w:rsidRPr="008B0595">
        <w:rPr>
          <w:b/>
          <w:bCs/>
          <w:szCs w:val="26"/>
          <w:lang w:val="en-CA"/>
        </w:rPr>
        <w:t>sodium</w:t>
      </w:r>
    </w:p>
    <w:p w14:paraId="082F698D" w14:textId="77777777" w:rsidR="003A1F38" w:rsidRPr="001E1DB4" w:rsidRDefault="003A1F38" w:rsidP="008D527E">
      <w:pPr>
        <w:rPr>
          <w:color w:val="000000" w:themeColor="text1"/>
          <w:lang w:val="en-GB"/>
        </w:rPr>
      </w:pPr>
      <w:r w:rsidRPr="008B0595">
        <w:rPr>
          <w:rFonts w:eastAsia="SimSun" w:cs="Arial"/>
          <w:noProof/>
        </w:rPr>
        <w:t>This medicine contains less than 1 mmol sodium (less than 23 mg) per film-coated tablet, that is to say essentially ‘sodium-free’.</w:t>
      </w:r>
    </w:p>
    <w:p w14:paraId="1DF0FF52" w14:textId="77777777" w:rsidR="003A1F38" w:rsidRDefault="003A1F38" w:rsidP="008B0595">
      <w:pPr>
        <w:keepNext/>
        <w:keepLines/>
        <w:spacing w:before="440" w:after="220"/>
        <w:rPr>
          <w:b/>
          <w:bCs/>
          <w:szCs w:val="28"/>
          <w:lang w:val="en-CA"/>
        </w:rPr>
      </w:pPr>
      <w:r w:rsidRPr="00876277">
        <w:rPr>
          <w:b/>
          <w:bCs/>
          <w:szCs w:val="28"/>
          <w:lang w:val="en-CA"/>
        </w:rPr>
        <w:t>3.</w:t>
      </w:r>
      <w:r>
        <w:rPr>
          <w:b/>
          <w:bCs/>
          <w:szCs w:val="28"/>
          <w:lang w:val="en-CA"/>
        </w:rPr>
        <w:tab/>
        <w:t xml:space="preserve">How to take </w:t>
      </w:r>
      <w:r w:rsidRPr="008B0595">
        <w:rPr>
          <w:b/>
          <w:bCs/>
          <w:noProof/>
          <w:szCs w:val="28"/>
          <w:lang w:val="en-CA"/>
        </w:rPr>
        <w:t>Xtandi</w:t>
      </w:r>
    </w:p>
    <w:p w14:paraId="417FB000" w14:textId="77777777" w:rsidR="003A1F38" w:rsidRPr="001F13CB" w:rsidRDefault="003A1F38" w:rsidP="00B8488D">
      <w:pPr>
        <w:widowControl w:val="0"/>
        <w:autoSpaceDE w:val="0"/>
        <w:autoSpaceDN w:val="0"/>
        <w:adjustRightInd w:val="0"/>
        <w:rPr>
          <w:rFonts w:eastAsia="MS Mincho"/>
          <w:noProof/>
          <w:lang w:eastAsia="ja-JP"/>
        </w:rPr>
      </w:pPr>
      <w:r w:rsidRPr="001F13CB">
        <w:rPr>
          <w:rFonts w:eastAsia="MS Mincho"/>
          <w:noProof/>
          <w:lang w:eastAsia="ja-JP"/>
        </w:rPr>
        <w:t xml:space="preserve">Always take this medicine exactly as your doctor has told you. Check with your doctor if you are not sure. </w:t>
      </w:r>
    </w:p>
    <w:p w14:paraId="5A8FC737" w14:textId="77777777" w:rsidR="003A1F38" w:rsidRPr="008B0595" w:rsidRDefault="003A1F38" w:rsidP="00C94A23">
      <w:pPr>
        <w:rPr>
          <w:noProof/>
        </w:rPr>
      </w:pPr>
    </w:p>
    <w:p w14:paraId="58DA734D" w14:textId="77777777" w:rsidR="003A1F38" w:rsidRPr="008B0595" w:rsidRDefault="003A1F38" w:rsidP="000F3663">
      <w:pPr>
        <w:widowControl w:val="0"/>
        <w:autoSpaceDE w:val="0"/>
        <w:autoSpaceDN w:val="0"/>
        <w:adjustRightInd w:val="0"/>
        <w:rPr>
          <w:rFonts w:eastAsia="MS Mincho"/>
          <w:lang w:eastAsia="ja-JP"/>
        </w:rPr>
      </w:pPr>
      <w:r w:rsidRPr="008B0595">
        <w:rPr>
          <w:color w:val="000000" w:themeColor="text1"/>
          <w:szCs w:val="26"/>
          <w:lang w:val="en-GB"/>
        </w:rPr>
        <w:t xml:space="preserve">The usual dose is 160 mg (four 40 mg film-coated tablets or two 80 mg film-coated tablets), taken at the same time once a day. </w:t>
      </w:r>
    </w:p>
    <w:p w14:paraId="4F864782" w14:textId="77777777" w:rsidR="003A1F38" w:rsidRPr="008B0595" w:rsidRDefault="003A1F38" w:rsidP="000F3663">
      <w:pPr>
        <w:numPr>
          <w:ilvl w:val="12"/>
          <w:numId w:val="0"/>
        </w:numPr>
        <w:ind w:right="-2"/>
        <w:rPr>
          <w:noProof/>
        </w:rPr>
      </w:pPr>
    </w:p>
    <w:p w14:paraId="6D722DB3" w14:textId="77777777" w:rsidR="003A1F38" w:rsidRPr="008B0595" w:rsidRDefault="003A1F38" w:rsidP="000F3663">
      <w:pPr>
        <w:autoSpaceDE w:val="0"/>
        <w:autoSpaceDN w:val="0"/>
        <w:adjustRightInd w:val="0"/>
        <w:rPr>
          <w:b/>
        </w:rPr>
      </w:pPr>
      <w:r w:rsidRPr="008B0595">
        <w:rPr>
          <w:b/>
        </w:rPr>
        <w:t>Taking Xtandi</w:t>
      </w:r>
    </w:p>
    <w:p w14:paraId="5050264F" w14:textId="77777777" w:rsidR="003A1F38" w:rsidRPr="008B0595" w:rsidRDefault="003A1F38" w:rsidP="00193C39">
      <w:pPr>
        <w:numPr>
          <w:ilvl w:val="0"/>
          <w:numId w:val="35"/>
        </w:numPr>
        <w:autoSpaceDE w:val="0"/>
        <w:autoSpaceDN w:val="0"/>
        <w:adjustRightInd w:val="0"/>
        <w:ind w:left="567" w:hanging="567"/>
        <w:rPr>
          <w:lang w:eastAsia="ja-JP"/>
        </w:rPr>
      </w:pPr>
      <w:r w:rsidRPr="008B0595">
        <w:rPr>
          <w:lang w:eastAsia="ja-JP"/>
        </w:rPr>
        <w:t>Swallow the tablets whole with a sufficient amount of water.</w:t>
      </w:r>
    </w:p>
    <w:p w14:paraId="2DDA8F53" w14:textId="77777777" w:rsidR="003A1F38" w:rsidRPr="008B0595" w:rsidRDefault="003A1F38" w:rsidP="00193C39">
      <w:pPr>
        <w:numPr>
          <w:ilvl w:val="0"/>
          <w:numId w:val="35"/>
        </w:numPr>
        <w:autoSpaceDE w:val="0"/>
        <w:autoSpaceDN w:val="0"/>
        <w:adjustRightInd w:val="0"/>
        <w:ind w:left="567" w:hanging="567"/>
        <w:rPr>
          <w:lang w:eastAsia="ja-JP"/>
        </w:rPr>
      </w:pPr>
      <w:r w:rsidRPr="008B0595">
        <w:rPr>
          <w:lang w:eastAsia="ja-JP"/>
        </w:rPr>
        <w:t>Do not cut, crush or chew the tablets before swallowing.</w:t>
      </w:r>
    </w:p>
    <w:p w14:paraId="34B928D6" w14:textId="77777777" w:rsidR="003A1F38" w:rsidRPr="008B0595" w:rsidRDefault="003A1F38" w:rsidP="00193C39">
      <w:pPr>
        <w:numPr>
          <w:ilvl w:val="0"/>
          <w:numId w:val="35"/>
        </w:numPr>
        <w:autoSpaceDE w:val="0"/>
        <w:autoSpaceDN w:val="0"/>
        <w:adjustRightInd w:val="0"/>
        <w:ind w:left="567" w:hanging="567"/>
        <w:rPr>
          <w:lang w:eastAsia="ja-JP"/>
        </w:rPr>
      </w:pPr>
      <w:r w:rsidRPr="008B0595">
        <w:rPr>
          <w:lang w:eastAsia="ja-JP"/>
        </w:rPr>
        <w:t>Xtandi can be taken with or without food.</w:t>
      </w:r>
    </w:p>
    <w:p w14:paraId="3E6070BC" w14:textId="77777777" w:rsidR="003A1F38" w:rsidRPr="008B0595" w:rsidRDefault="003A1F38" w:rsidP="00193C39">
      <w:pPr>
        <w:numPr>
          <w:ilvl w:val="0"/>
          <w:numId w:val="35"/>
        </w:numPr>
        <w:autoSpaceDE w:val="0"/>
        <w:autoSpaceDN w:val="0"/>
        <w:adjustRightInd w:val="0"/>
        <w:ind w:left="567" w:hanging="567"/>
        <w:rPr>
          <w:lang w:eastAsia="ja-JP"/>
        </w:rPr>
      </w:pPr>
      <w:r w:rsidRPr="008B0595">
        <w:rPr>
          <w:lang w:eastAsia="ja-JP"/>
        </w:rPr>
        <w:t>Xtandi should not be handled by persons other than the patient or his caregivers.</w:t>
      </w:r>
      <w:r w:rsidRPr="008B0595">
        <w:rPr>
          <w:rFonts w:cs="Arial"/>
          <w:lang w:eastAsia="ja-JP"/>
        </w:rPr>
        <w:t xml:space="preserve"> </w:t>
      </w:r>
      <w:r w:rsidRPr="008B0595">
        <w:rPr>
          <w:lang w:eastAsia="ja-JP"/>
        </w:rPr>
        <w:t>Women who are or may become pregnant should not handle broken or damaged Xtandi tablets without wearing protection like gloves.</w:t>
      </w:r>
    </w:p>
    <w:p w14:paraId="14D1B1B8" w14:textId="77777777" w:rsidR="003A1F38" w:rsidRPr="008B0595" w:rsidRDefault="003A1F38" w:rsidP="000F3663">
      <w:pPr>
        <w:autoSpaceDE w:val="0"/>
        <w:autoSpaceDN w:val="0"/>
        <w:adjustRightInd w:val="0"/>
        <w:rPr>
          <w:lang w:eastAsia="ja-JP"/>
        </w:rPr>
      </w:pPr>
    </w:p>
    <w:p w14:paraId="4B9B9604" w14:textId="77777777" w:rsidR="003A1F38" w:rsidRPr="002C1EED" w:rsidRDefault="003A1F38" w:rsidP="002C1EED">
      <w:pPr>
        <w:autoSpaceDE w:val="0"/>
        <w:autoSpaceDN w:val="0"/>
        <w:adjustRightInd w:val="0"/>
        <w:rPr>
          <w:color w:val="000000" w:themeColor="text1"/>
        </w:rPr>
      </w:pPr>
      <w:r w:rsidRPr="008B0595">
        <w:rPr>
          <w:rFonts w:eastAsia="SimSun"/>
          <w:lang w:eastAsia="ja-JP"/>
        </w:rPr>
        <w:t>Your doctor may also prescribe other medicines while you are taking Xtandi.</w:t>
      </w:r>
    </w:p>
    <w:p w14:paraId="2AD6FDCF" w14:textId="77777777" w:rsidR="003A1F38" w:rsidRPr="008B0595" w:rsidRDefault="003A1F38">
      <w:pPr>
        <w:keepNext/>
        <w:keepLines/>
        <w:spacing w:before="220"/>
        <w:rPr>
          <w:b/>
          <w:bCs/>
          <w:szCs w:val="26"/>
          <w:lang w:val="en-CA"/>
        </w:rPr>
      </w:pPr>
      <w:r>
        <w:rPr>
          <w:b/>
          <w:bCs/>
          <w:szCs w:val="26"/>
          <w:lang w:val="en-CA"/>
        </w:rPr>
        <w:t xml:space="preserve">If you take more </w:t>
      </w:r>
      <w:r w:rsidRPr="008B0595">
        <w:rPr>
          <w:b/>
          <w:bCs/>
          <w:noProof/>
          <w:szCs w:val="26"/>
          <w:lang w:val="en-CA"/>
        </w:rPr>
        <w:t>Xtandi</w:t>
      </w:r>
      <w:r>
        <w:rPr>
          <w:b/>
          <w:bCs/>
          <w:szCs w:val="26"/>
          <w:lang w:val="en-CA"/>
        </w:rPr>
        <w:t xml:space="preserve"> than you should</w:t>
      </w:r>
    </w:p>
    <w:p w14:paraId="14D3A653" w14:textId="77777777" w:rsidR="003A1F38" w:rsidRPr="00F357D8" w:rsidRDefault="003A1F38" w:rsidP="002C56DD">
      <w:pPr>
        <w:autoSpaceDE w:val="0"/>
        <w:autoSpaceDN w:val="0"/>
        <w:adjustRightInd w:val="0"/>
        <w:rPr>
          <w:bCs/>
          <w:color w:val="000000" w:themeColor="text1"/>
          <w:sz w:val="24"/>
          <w:szCs w:val="26"/>
        </w:rPr>
      </w:pPr>
      <w:bookmarkStart w:id="282" w:name="_i4i016K1cdyAw1diE0OFG2oLV"/>
      <w:bookmarkEnd w:id="282"/>
      <w:r w:rsidRPr="008B0595">
        <w:t>If you take more tablets than prescribed, stop taking Xtandi and contact your doctor. You may have an increased risk of seizure or other side effects.</w:t>
      </w:r>
    </w:p>
    <w:p w14:paraId="16A07381" w14:textId="77777777" w:rsidR="003A1F38" w:rsidRDefault="003A1F38">
      <w:pPr>
        <w:keepNext/>
        <w:keepLines/>
        <w:spacing w:before="220"/>
        <w:rPr>
          <w:b/>
          <w:bCs/>
          <w:szCs w:val="26"/>
          <w:lang w:val="en-CA"/>
        </w:rPr>
      </w:pPr>
      <w:r>
        <w:rPr>
          <w:b/>
          <w:bCs/>
          <w:szCs w:val="26"/>
          <w:lang w:val="en-CA"/>
        </w:rPr>
        <w:t xml:space="preserve">If you forget to take </w:t>
      </w:r>
      <w:r w:rsidRPr="008B0595">
        <w:rPr>
          <w:b/>
          <w:bCs/>
          <w:noProof/>
          <w:szCs w:val="26"/>
          <w:lang w:val="en-CA"/>
        </w:rPr>
        <w:t>Xtandi</w:t>
      </w:r>
    </w:p>
    <w:p w14:paraId="247BDBEE" w14:textId="77777777" w:rsidR="003A1F38" w:rsidRPr="001F13CB" w:rsidRDefault="003A1F38" w:rsidP="00193C39">
      <w:pPr>
        <w:numPr>
          <w:ilvl w:val="0"/>
          <w:numId w:val="35"/>
        </w:numPr>
        <w:autoSpaceDE w:val="0"/>
        <w:autoSpaceDN w:val="0"/>
        <w:adjustRightInd w:val="0"/>
        <w:ind w:left="567" w:hanging="567"/>
        <w:rPr>
          <w:rFonts w:eastAsia="SimSun"/>
          <w:lang w:eastAsia="ja-JP"/>
        </w:rPr>
      </w:pPr>
      <w:r w:rsidRPr="001F13CB">
        <w:rPr>
          <w:rFonts w:eastAsia="SimSun"/>
          <w:lang w:eastAsia="ja-JP"/>
        </w:rPr>
        <w:t xml:space="preserve">If you forget to take Xtandi at the usual time, take your usual dose as soon as you remember. </w:t>
      </w:r>
    </w:p>
    <w:p w14:paraId="3EB0F88D" w14:textId="77777777" w:rsidR="003A1F38" w:rsidRPr="001F13CB" w:rsidRDefault="003A1F38" w:rsidP="00193C39">
      <w:pPr>
        <w:numPr>
          <w:ilvl w:val="0"/>
          <w:numId w:val="35"/>
        </w:numPr>
        <w:autoSpaceDE w:val="0"/>
        <w:autoSpaceDN w:val="0"/>
        <w:adjustRightInd w:val="0"/>
        <w:ind w:left="567" w:hanging="567"/>
        <w:rPr>
          <w:rFonts w:eastAsia="SimSun"/>
          <w:lang w:eastAsia="ja-JP"/>
        </w:rPr>
      </w:pPr>
      <w:r w:rsidRPr="001F13CB">
        <w:rPr>
          <w:rFonts w:eastAsia="SimSun"/>
          <w:lang w:eastAsia="ja-JP"/>
        </w:rPr>
        <w:t xml:space="preserve">If you forget to take Xtandi for the whole day, take your usual dose the following day. </w:t>
      </w:r>
    </w:p>
    <w:p w14:paraId="263C10D1" w14:textId="77777777" w:rsidR="003A1F38" w:rsidRPr="001F13CB" w:rsidRDefault="003A1F38" w:rsidP="00193C39">
      <w:pPr>
        <w:numPr>
          <w:ilvl w:val="0"/>
          <w:numId w:val="35"/>
        </w:numPr>
        <w:autoSpaceDE w:val="0"/>
        <w:autoSpaceDN w:val="0"/>
        <w:adjustRightInd w:val="0"/>
        <w:ind w:left="567" w:hanging="567"/>
        <w:rPr>
          <w:rFonts w:eastAsia="SimSun"/>
          <w:lang w:eastAsia="ja-JP"/>
        </w:rPr>
      </w:pPr>
      <w:r w:rsidRPr="001F13CB">
        <w:rPr>
          <w:rFonts w:eastAsia="SimSun"/>
          <w:lang w:eastAsia="ja-JP"/>
        </w:rPr>
        <w:t xml:space="preserve">If you forget to take Xtandi for more than one day, talk to your doctor immediately. </w:t>
      </w:r>
    </w:p>
    <w:p w14:paraId="695DE25D" w14:textId="77777777" w:rsidR="003A1F38" w:rsidRPr="0035243F" w:rsidRDefault="003A1F38" w:rsidP="00193C39">
      <w:pPr>
        <w:widowControl w:val="0"/>
        <w:numPr>
          <w:ilvl w:val="0"/>
          <w:numId w:val="34"/>
        </w:numPr>
        <w:autoSpaceDE w:val="0"/>
        <w:autoSpaceDN w:val="0"/>
        <w:adjustRightInd w:val="0"/>
        <w:ind w:left="567" w:hanging="567"/>
        <w:rPr>
          <w:rFonts w:eastAsia="MS Mincho"/>
          <w:lang w:eastAsia="ja-JP"/>
        </w:rPr>
      </w:pPr>
      <w:r w:rsidRPr="001F13CB">
        <w:rPr>
          <w:rFonts w:eastAsia="MS Mincho"/>
          <w:b/>
          <w:lang w:eastAsia="ja-JP"/>
        </w:rPr>
        <w:t>Do not take a double dose</w:t>
      </w:r>
      <w:r w:rsidRPr="001F13CB">
        <w:rPr>
          <w:rFonts w:eastAsia="MS Mincho"/>
          <w:lang w:eastAsia="ja-JP"/>
        </w:rPr>
        <w:t xml:space="preserve"> to make up for the </w:t>
      </w:r>
      <w:r w:rsidRPr="001F13CB">
        <w:rPr>
          <w:rFonts w:eastAsia="SimSun"/>
          <w:lang w:eastAsia="ja-JP"/>
        </w:rPr>
        <w:t>dose yo</w:t>
      </w:r>
      <w:r w:rsidRPr="001F13CB">
        <w:rPr>
          <w:rFonts w:eastAsia="MS Mincho"/>
          <w:lang w:eastAsia="ja-JP"/>
        </w:rPr>
        <w:t>u forgot.</w:t>
      </w:r>
    </w:p>
    <w:p w14:paraId="51C1EBB7" w14:textId="77777777" w:rsidR="003A1F38" w:rsidRPr="008B0595" w:rsidRDefault="003A1F38">
      <w:pPr>
        <w:keepNext/>
        <w:keepLines/>
        <w:spacing w:before="220"/>
        <w:rPr>
          <w:b/>
          <w:bCs/>
          <w:szCs w:val="26"/>
          <w:lang w:val="en-CA"/>
        </w:rPr>
      </w:pPr>
      <w:r>
        <w:rPr>
          <w:b/>
          <w:bCs/>
          <w:szCs w:val="26"/>
          <w:lang w:val="en-CA"/>
        </w:rPr>
        <w:t xml:space="preserve">If you stop taking </w:t>
      </w:r>
      <w:r w:rsidRPr="008B0595">
        <w:rPr>
          <w:b/>
          <w:bCs/>
          <w:noProof/>
          <w:szCs w:val="26"/>
          <w:lang w:val="en-CA"/>
        </w:rPr>
        <w:t>Xtandi</w:t>
      </w:r>
    </w:p>
    <w:p w14:paraId="177CB4D5" w14:textId="77777777" w:rsidR="003A1F38" w:rsidRPr="008B0595" w:rsidRDefault="003A1F38" w:rsidP="006B4A53">
      <w:pPr>
        <w:keepNext/>
        <w:widowControl w:val="0"/>
        <w:autoSpaceDE w:val="0"/>
        <w:autoSpaceDN w:val="0"/>
        <w:adjustRightInd w:val="0"/>
        <w:rPr>
          <w:rFonts w:eastAsia="MS Mincho" w:cs="Arial"/>
          <w:lang w:eastAsia="ja-JP"/>
        </w:rPr>
      </w:pPr>
      <w:r w:rsidRPr="008B0595">
        <w:rPr>
          <w:rFonts w:eastAsia="MS Mincho" w:cs="Arial"/>
          <w:lang w:eastAsia="ja-JP"/>
        </w:rPr>
        <w:t xml:space="preserve">Do not stop taking this medicine unless your doctor tells you to. </w:t>
      </w:r>
    </w:p>
    <w:p w14:paraId="263211B1" w14:textId="77777777" w:rsidR="003A1F38" w:rsidRPr="00B05B5B" w:rsidRDefault="003A1F38" w:rsidP="006B4A53">
      <w:pPr>
        <w:numPr>
          <w:ilvl w:val="12"/>
          <w:numId w:val="0"/>
        </w:numPr>
        <w:tabs>
          <w:tab w:val="left" w:pos="720"/>
        </w:tabs>
        <w:ind w:right="-29"/>
        <w:rPr>
          <w:color w:val="000000" w:themeColor="text1"/>
          <w:lang w:val="en-GB"/>
        </w:rPr>
      </w:pPr>
    </w:p>
    <w:p w14:paraId="69DD839F" w14:textId="77777777" w:rsidR="003A1F38" w:rsidRPr="00E967F1" w:rsidRDefault="003A1F38">
      <w:pPr>
        <w:numPr>
          <w:ilvl w:val="12"/>
          <w:numId w:val="0"/>
        </w:numPr>
        <w:tabs>
          <w:tab w:val="left" w:pos="720"/>
        </w:tabs>
        <w:ind w:right="-29"/>
        <w:rPr>
          <w:rFonts w:ascii="Times New Roman Bold" w:hAnsi="Times New Roman Bold"/>
          <w:b/>
          <w:bCs/>
          <w:caps/>
          <w:color w:val="000000" w:themeColor="text1"/>
          <w:sz w:val="24"/>
          <w:szCs w:val="26"/>
        </w:rPr>
      </w:pPr>
      <w:r>
        <w:rPr>
          <w:noProof/>
        </w:rPr>
        <w:t>If you have any further questions on the use of this medicine, ask your doctor.</w:t>
      </w:r>
    </w:p>
    <w:p w14:paraId="720F602C" w14:textId="77777777" w:rsidR="003A1F38" w:rsidRPr="00E967F1" w:rsidRDefault="003A1F38" w:rsidP="008B0595">
      <w:pPr>
        <w:keepNext/>
        <w:keepLines/>
        <w:spacing w:before="440" w:after="220"/>
        <w:rPr>
          <w:b/>
          <w:bCs/>
          <w:szCs w:val="28"/>
          <w:lang w:val="en-CA"/>
        </w:rPr>
      </w:pPr>
      <w:r w:rsidRPr="00E967F1">
        <w:rPr>
          <w:b/>
          <w:bCs/>
          <w:szCs w:val="28"/>
          <w:lang w:val="en-CA"/>
        </w:rPr>
        <w:t>4.</w:t>
      </w:r>
      <w:r w:rsidRPr="00E967F1">
        <w:rPr>
          <w:b/>
          <w:bCs/>
          <w:szCs w:val="28"/>
          <w:lang w:val="en-CA"/>
        </w:rPr>
        <w:tab/>
        <w:t>Possible side effects</w:t>
      </w:r>
    </w:p>
    <w:p w14:paraId="52E96A06" w14:textId="77777777" w:rsidR="003A1F38" w:rsidRPr="008B0595" w:rsidRDefault="003A1F38">
      <w:pPr>
        <w:rPr>
          <w:color w:val="000000" w:themeColor="text1"/>
        </w:rPr>
      </w:pPr>
      <w:r w:rsidRPr="00E967F1">
        <w:rPr>
          <w:color w:val="000000" w:themeColor="text1"/>
        </w:rPr>
        <w:t>Like all medicines, this medicine can cause side effects, although not everybody gets them.</w:t>
      </w:r>
      <w:r w:rsidRPr="00E967F1">
        <w:rPr>
          <w:color w:val="000000" w:themeColor="text1"/>
        </w:rPr>
        <w:br/>
      </w:r>
    </w:p>
    <w:p w14:paraId="5F9553B3" w14:textId="77777777" w:rsidR="003A1F38" w:rsidRPr="008B0595" w:rsidRDefault="003A1F38" w:rsidP="000B4056">
      <w:pPr>
        <w:keepNext/>
        <w:keepLines/>
        <w:autoSpaceDE w:val="0"/>
        <w:autoSpaceDN w:val="0"/>
        <w:adjustRightInd w:val="0"/>
        <w:rPr>
          <w:b/>
        </w:rPr>
      </w:pPr>
      <w:r w:rsidRPr="008B0595">
        <w:rPr>
          <w:b/>
        </w:rPr>
        <w:t>Seizures</w:t>
      </w:r>
    </w:p>
    <w:p w14:paraId="7EB8ECF7" w14:textId="77777777" w:rsidR="003A1F38" w:rsidRPr="008B0595" w:rsidRDefault="003A1F38" w:rsidP="000B4056">
      <w:pPr>
        <w:autoSpaceDE w:val="0"/>
        <w:autoSpaceDN w:val="0"/>
        <w:adjustRightInd w:val="0"/>
      </w:pPr>
      <w:r w:rsidRPr="008B0595">
        <w:t xml:space="preserve">Seizures were reported in 6 in every 1,000 people taking Xtandi, and in fewer than 3 in every 1,000 people taking placebo. </w:t>
      </w:r>
    </w:p>
    <w:p w14:paraId="1767B200" w14:textId="77777777" w:rsidR="003A1F38" w:rsidRPr="008B0595" w:rsidRDefault="003A1F38" w:rsidP="000B4056">
      <w:pPr>
        <w:autoSpaceDE w:val="0"/>
        <w:autoSpaceDN w:val="0"/>
        <w:adjustRightInd w:val="0"/>
      </w:pPr>
    </w:p>
    <w:p w14:paraId="00245DA1" w14:textId="77777777" w:rsidR="003A1F38" w:rsidRPr="008B0595" w:rsidRDefault="003A1F38" w:rsidP="000B4056">
      <w:pPr>
        <w:autoSpaceDE w:val="0"/>
        <w:autoSpaceDN w:val="0"/>
        <w:adjustRightInd w:val="0"/>
      </w:pPr>
      <w:r w:rsidRPr="008B0595">
        <w:t>Seizures are more likely if you take more than the recommended dose of this medicine, if you take certain other medicines, or if you are at higher than usual risk of seizure.</w:t>
      </w:r>
    </w:p>
    <w:p w14:paraId="0E28A2BD" w14:textId="77777777" w:rsidR="003A1F38" w:rsidRPr="008B0595" w:rsidRDefault="003A1F38" w:rsidP="000B4056">
      <w:pPr>
        <w:autoSpaceDE w:val="0"/>
        <w:autoSpaceDN w:val="0"/>
        <w:adjustRightInd w:val="0"/>
      </w:pPr>
    </w:p>
    <w:p w14:paraId="47F7D772" w14:textId="77777777" w:rsidR="003A1F38" w:rsidRPr="008B0595" w:rsidRDefault="003A1F38" w:rsidP="000B4056">
      <w:pPr>
        <w:autoSpaceDE w:val="0"/>
        <w:autoSpaceDN w:val="0"/>
        <w:adjustRightInd w:val="0"/>
      </w:pPr>
      <w:r w:rsidRPr="008B0595">
        <w:rPr>
          <w:b/>
        </w:rPr>
        <w:t>If you have a seizure</w:t>
      </w:r>
      <w:r w:rsidRPr="008B0595">
        <w:t>, see your doctor as soon as possible. Your doctor may decide that you should stop taking Xtandi.</w:t>
      </w:r>
    </w:p>
    <w:p w14:paraId="0A110DC2" w14:textId="77777777" w:rsidR="003A1F38" w:rsidRPr="008B0595" w:rsidRDefault="003A1F38" w:rsidP="000B4056">
      <w:pPr>
        <w:widowControl w:val="0"/>
        <w:autoSpaceDE w:val="0"/>
        <w:autoSpaceDN w:val="0"/>
        <w:adjustRightInd w:val="0"/>
        <w:rPr>
          <w:rFonts w:eastAsia="MS Mincho"/>
          <w:b/>
          <w:bCs/>
          <w:lang w:eastAsia="ja-JP"/>
        </w:rPr>
      </w:pPr>
    </w:p>
    <w:p w14:paraId="4B499342" w14:textId="77777777" w:rsidR="003A1F38" w:rsidRPr="008B0595" w:rsidRDefault="003A1F38" w:rsidP="000B4056">
      <w:pPr>
        <w:keepNext/>
        <w:widowControl w:val="0"/>
        <w:ind w:right="1008"/>
        <w:rPr>
          <w:rFonts w:eastAsia="MS Gothic"/>
          <w:b/>
          <w:bCs/>
        </w:rPr>
      </w:pPr>
      <w:r w:rsidRPr="008B0595">
        <w:rPr>
          <w:rFonts w:eastAsia="MS Gothic"/>
          <w:b/>
          <w:bCs/>
        </w:rPr>
        <w:t>Posterior Reversible Encephalopathy Syndrome (PRES)</w:t>
      </w:r>
    </w:p>
    <w:p w14:paraId="60A32543" w14:textId="77777777" w:rsidR="003A1F38" w:rsidRPr="008B0595" w:rsidRDefault="003A1F38" w:rsidP="000B4056">
      <w:pPr>
        <w:keepNext/>
        <w:widowControl w:val="0"/>
        <w:ind w:right="1008"/>
        <w:rPr>
          <w:rFonts w:eastAsia="MS Gothic"/>
          <w:bCs/>
        </w:rPr>
      </w:pPr>
      <w:r w:rsidRPr="008B0595">
        <w:rPr>
          <w:rFonts w:eastAsia="MS Gothic"/>
          <w:bCs/>
        </w:rPr>
        <w:t xml:space="preserve">There have been rare reports of PRES (may affect up to 1 in 1,000 people), a rare, reversible condition involving the brain, in patients treated with Xtandi. If you have a seizure, worsening headache, confusion, blindness or other vision problems, please contact </w:t>
      </w:r>
      <w:r w:rsidRPr="008B0595">
        <w:rPr>
          <w:rFonts w:eastAsia="MS Gothic"/>
          <w:bCs/>
        </w:rPr>
        <w:lastRenderedPageBreak/>
        <w:t xml:space="preserve">your doctor as soon as possible. </w:t>
      </w:r>
    </w:p>
    <w:p w14:paraId="6DD976D2" w14:textId="77777777" w:rsidR="003A1F38" w:rsidRPr="008B0595" w:rsidRDefault="003A1F38" w:rsidP="000B4056">
      <w:pPr>
        <w:widowControl w:val="0"/>
        <w:autoSpaceDE w:val="0"/>
        <w:autoSpaceDN w:val="0"/>
        <w:adjustRightInd w:val="0"/>
        <w:rPr>
          <w:rFonts w:eastAsia="MS Mincho"/>
          <w:b/>
          <w:bCs/>
          <w:lang w:eastAsia="ja-JP"/>
        </w:rPr>
      </w:pPr>
    </w:p>
    <w:p w14:paraId="4AB03D51" w14:textId="77777777" w:rsidR="003A1F38" w:rsidRPr="008B0595" w:rsidRDefault="003A1F38" w:rsidP="000B4056">
      <w:pPr>
        <w:autoSpaceDE w:val="0"/>
        <w:autoSpaceDN w:val="0"/>
        <w:adjustRightInd w:val="0"/>
        <w:rPr>
          <w:b/>
        </w:rPr>
      </w:pPr>
      <w:r w:rsidRPr="008B0595">
        <w:rPr>
          <w:b/>
        </w:rPr>
        <w:t xml:space="preserve">Other possible side effects include: </w:t>
      </w:r>
    </w:p>
    <w:p w14:paraId="662D1CF9" w14:textId="77777777" w:rsidR="003A1F38" w:rsidRPr="008B0595" w:rsidRDefault="003A1F38" w:rsidP="000B4056">
      <w:pPr>
        <w:autoSpaceDE w:val="0"/>
        <w:autoSpaceDN w:val="0"/>
        <w:adjustRightInd w:val="0"/>
      </w:pPr>
    </w:p>
    <w:p w14:paraId="6BBD6069" w14:textId="77777777" w:rsidR="003A1F38" w:rsidRPr="008B0595" w:rsidRDefault="003A1F38" w:rsidP="000B4056">
      <w:pPr>
        <w:autoSpaceDE w:val="0"/>
        <w:autoSpaceDN w:val="0"/>
        <w:adjustRightInd w:val="0"/>
      </w:pPr>
      <w:r w:rsidRPr="008B0595">
        <w:rPr>
          <w:b/>
        </w:rPr>
        <w:t xml:space="preserve">Very common </w:t>
      </w:r>
      <w:r w:rsidRPr="008B0595">
        <w:t>(may affect more than 1 in 10 people)</w:t>
      </w:r>
    </w:p>
    <w:p w14:paraId="5B2881D2" w14:textId="77777777" w:rsidR="003A1F38" w:rsidRPr="008B0595" w:rsidRDefault="003A1F38" w:rsidP="000B4056">
      <w:pPr>
        <w:autoSpaceDE w:val="0"/>
        <w:autoSpaceDN w:val="0"/>
        <w:adjustRightInd w:val="0"/>
        <w:ind w:left="284"/>
      </w:pPr>
      <w:r w:rsidRPr="008B0595">
        <w:t xml:space="preserve">Tiredness, </w:t>
      </w:r>
      <w:r w:rsidRPr="008B0595">
        <w:rPr>
          <w:rFonts w:eastAsia="SimSun"/>
        </w:rPr>
        <w:t>fall, broken bones, hot flushes,</w:t>
      </w:r>
      <w:r w:rsidRPr="008B0595">
        <w:t xml:space="preserve"> high blood pressure</w:t>
      </w:r>
    </w:p>
    <w:p w14:paraId="3C0941DC" w14:textId="77777777" w:rsidR="003A1F38" w:rsidRPr="008B0595" w:rsidRDefault="003A1F38" w:rsidP="000B4056">
      <w:pPr>
        <w:autoSpaceDE w:val="0"/>
        <w:autoSpaceDN w:val="0"/>
        <w:adjustRightInd w:val="0"/>
      </w:pPr>
    </w:p>
    <w:p w14:paraId="4A307654" w14:textId="77777777" w:rsidR="003A1F38" w:rsidRPr="008B0595" w:rsidRDefault="003A1F38" w:rsidP="000B4056">
      <w:pPr>
        <w:autoSpaceDE w:val="0"/>
        <w:autoSpaceDN w:val="0"/>
        <w:adjustRightInd w:val="0"/>
        <w:rPr>
          <w:b/>
        </w:rPr>
      </w:pPr>
      <w:r w:rsidRPr="008B0595">
        <w:rPr>
          <w:b/>
        </w:rPr>
        <w:t xml:space="preserve">Common </w:t>
      </w:r>
      <w:r w:rsidRPr="008B0595">
        <w:t>(may affect up to 1 in 10 people)</w:t>
      </w:r>
      <w:r w:rsidRPr="008B0595">
        <w:rPr>
          <w:b/>
        </w:rPr>
        <w:t xml:space="preserve"> </w:t>
      </w:r>
    </w:p>
    <w:p w14:paraId="40385373" w14:textId="77777777" w:rsidR="003A1F38" w:rsidRPr="008B0595" w:rsidRDefault="003A1F38" w:rsidP="000B4056">
      <w:pPr>
        <w:autoSpaceDE w:val="0"/>
        <w:autoSpaceDN w:val="0"/>
        <w:adjustRightInd w:val="0"/>
        <w:ind w:left="284"/>
      </w:pPr>
      <w:r w:rsidRPr="008B0595">
        <w:t xml:space="preserve">Headache, </w:t>
      </w:r>
      <w:r w:rsidRPr="008B0595">
        <w:rPr>
          <w:rFonts w:eastAsia="SimSun"/>
        </w:rPr>
        <w:t xml:space="preserve">feeling anxious, </w:t>
      </w:r>
      <w:r w:rsidRPr="008B0595">
        <w:t>dry skin, itching, difficulty remembering, blockage of the arteries in the heart (ischemic heart disease), breast enlargement in men (gynaecomastia), nipple pain, breast tenderness, symptom of restless legs syndrome (an uncontrollable urge to move a part of the body, usually the leg), reduced concentration, forgetfulness, change in sense of taste, difficulty thinking clearly</w:t>
      </w:r>
    </w:p>
    <w:p w14:paraId="4BE641F0" w14:textId="77777777" w:rsidR="003A1F38" w:rsidRPr="008B0595" w:rsidRDefault="003A1F38" w:rsidP="000B4056">
      <w:pPr>
        <w:autoSpaceDE w:val="0"/>
        <w:autoSpaceDN w:val="0"/>
        <w:adjustRightInd w:val="0"/>
        <w:ind w:left="284"/>
      </w:pPr>
    </w:p>
    <w:p w14:paraId="5B7C61E3" w14:textId="77777777" w:rsidR="003A1F38" w:rsidRPr="008B0595" w:rsidRDefault="003A1F38" w:rsidP="000B4056">
      <w:pPr>
        <w:autoSpaceDE w:val="0"/>
        <w:autoSpaceDN w:val="0"/>
        <w:adjustRightInd w:val="0"/>
        <w:rPr>
          <w:b/>
        </w:rPr>
      </w:pPr>
      <w:r w:rsidRPr="008B0595">
        <w:rPr>
          <w:b/>
        </w:rPr>
        <w:t>Uncommon (</w:t>
      </w:r>
      <w:r w:rsidRPr="008B0595">
        <w:t>may affect up to 1 in 100 people</w:t>
      </w:r>
      <w:r w:rsidRPr="008B0595">
        <w:rPr>
          <w:b/>
        </w:rPr>
        <w:t>)</w:t>
      </w:r>
    </w:p>
    <w:p w14:paraId="4DC4292A" w14:textId="77777777" w:rsidR="003A1F38" w:rsidRPr="008B0595" w:rsidRDefault="003A1F38" w:rsidP="000B4056">
      <w:pPr>
        <w:autoSpaceDE w:val="0"/>
        <w:autoSpaceDN w:val="0"/>
        <w:adjustRightInd w:val="0"/>
        <w:ind w:left="284"/>
      </w:pPr>
      <w:r w:rsidRPr="008B0595">
        <w:t>Hallucinations, low white blood cell count, increased liver enzyme levels in blood test (a sign of liver problems)</w:t>
      </w:r>
    </w:p>
    <w:p w14:paraId="796C1914" w14:textId="77777777" w:rsidR="003A1F38" w:rsidRPr="008B0595" w:rsidRDefault="003A1F38" w:rsidP="000B4056">
      <w:pPr>
        <w:autoSpaceDE w:val="0"/>
        <w:autoSpaceDN w:val="0"/>
        <w:adjustRightInd w:val="0"/>
      </w:pPr>
    </w:p>
    <w:p w14:paraId="430B18E4" w14:textId="77777777" w:rsidR="003A1F38" w:rsidRPr="008B0595" w:rsidRDefault="003A1F38" w:rsidP="000B4056">
      <w:pPr>
        <w:autoSpaceDE w:val="0"/>
        <w:autoSpaceDN w:val="0"/>
        <w:adjustRightInd w:val="0"/>
        <w:rPr>
          <w:b/>
        </w:rPr>
      </w:pPr>
      <w:r w:rsidRPr="008B0595">
        <w:rPr>
          <w:b/>
        </w:rPr>
        <w:t xml:space="preserve">Not known </w:t>
      </w:r>
      <w:r w:rsidRPr="008B0595">
        <w:t>(frequency cannot be estimated from the available data)</w:t>
      </w:r>
    </w:p>
    <w:p w14:paraId="1BC6A9CA" w14:textId="77777777" w:rsidR="003A1F38" w:rsidRPr="00E967F1" w:rsidRDefault="003A1F38" w:rsidP="000B4056">
      <w:pPr>
        <w:autoSpaceDE w:val="0"/>
        <w:autoSpaceDN w:val="0"/>
        <w:adjustRightInd w:val="0"/>
        <w:ind w:left="284"/>
      </w:pPr>
      <w:r w:rsidRPr="008B0595">
        <w:rPr>
          <w:rFonts w:eastAsia="SimSun" w:cs="Arial"/>
        </w:rPr>
        <w:t>Muscle pain, muscle spasms, muscular weakness, back pain, changes in ECG (QT prolongation), difficulty swallowing this medicine including choking, upset stomach including feeling sick (</w:t>
      </w:r>
      <w:r w:rsidRPr="008B0595">
        <w:rPr>
          <w:rFonts w:eastAsia="SimSun" w:cs="Arial"/>
          <w:lang w:val="en-CA"/>
        </w:rPr>
        <w:t xml:space="preserve">nausea), a skin reaction that causes red spots or patches on the skin that may look like a target or “bulls-eye” with a dark red centre surrounded by paler red rings (erythema multiforme), </w:t>
      </w:r>
      <w:r w:rsidRPr="008B0595">
        <w:rPr>
          <w:rFonts w:eastAsia="SimSun" w:cs="Arial"/>
        </w:rPr>
        <w:t>or another serious skin reaction presenting reddish non</w:t>
      </w:r>
      <w:r w:rsidRPr="008B0595">
        <w:rPr>
          <w:rFonts w:eastAsia="SimSun" w:cs="Arial"/>
        </w:rPr>
        <w:noBreakHyphen/>
        <w:t>elevated, target</w:t>
      </w:r>
      <w:r w:rsidRPr="008B0595">
        <w:rPr>
          <w:rFonts w:eastAsia="SimSun" w:cs="Arial"/>
        </w:rPr>
        <w:noBreakHyphen/>
        <w:t>like or circular patches on the trunk, often with central blisters, skin peeling, ulcers of mouth, throat, nose, genitals and eyes that can be preceded by fever and flu</w:t>
      </w:r>
      <w:r w:rsidRPr="008B0595">
        <w:rPr>
          <w:rFonts w:eastAsia="SimSun" w:cs="Arial"/>
        </w:rPr>
        <w:noBreakHyphen/>
        <w:t>like symptoms (Stevens</w:t>
      </w:r>
      <w:r w:rsidRPr="008B0595">
        <w:rPr>
          <w:rFonts w:eastAsia="SimSun" w:cs="Arial"/>
        </w:rPr>
        <w:noBreakHyphen/>
        <w:t xml:space="preserve">Johnson syndrome), </w:t>
      </w:r>
      <w:r w:rsidRPr="008B0595">
        <w:rPr>
          <w:rFonts w:eastAsia="SimSun" w:cs="Arial"/>
          <w:lang w:val="en-CA"/>
        </w:rPr>
        <w:t xml:space="preserve">rash, </w:t>
      </w:r>
      <w:r w:rsidRPr="008B0595">
        <w:rPr>
          <w:rFonts w:eastAsia="SimSun" w:cs="Arial"/>
        </w:rPr>
        <w:t>being sick (vomiting), swelling of the face, lips, tongue and/or throat, reduction in blood platelets (which increases risk of bleeding or bruising), diarrhoea, decreased appetite</w:t>
      </w:r>
    </w:p>
    <w:p w14:paraId="2F6C5E62" w14:textId="77777777" w:rsidR="003A1F38" w:rsidRPr="00E967F1" w:rsidRDefault="003A1F38">
      <w:pPr>
        <w:keepNext/>
        <w:keepLines/>
        <w:spacing w:before="220"/>
        <w:rPr>
          <w:b/>
          <w:bCs/>
          <w:color w:val="000000" w:themeColor="text1"/>
          <w:szCs w:val="26"/>
          <w:lang w:val="en-CA"/>
        </w:rPr>
      </w:pPr>
      <w:r w:rsidRPr="00E967F1">
        <w:rPr>
          <w:b/>
          <w:bCs/>
          <w:noProof/>
          <w:szCs w:val="26"/>
          <w:lang w:val="en-CA"/>
        </w:rPr>
        <w:t>Reporting of side effects</w:t>
      </w:r>
    </w:p>
    <w:p w14:paraId="6B6DB1B0" w14:textId="77777777" w:rsidR="003A1F38" w:rsidRDefault="003A1F38">
      <w:r w:rsidRPr="00E967F1">
        <w:t xml:space="preserve">If you get any side effects, talk to your doctor. This includes any possible side effects not listed in this leaflet. You can also report side effects directly via </w:t>
      </w:r>
      <w:r w:rsidRPr="00E967F1">
        <w:rPr>
          <w:highlight w:val="lightGray"/>
        </w:rPr>
        <w:t xml:space="preserve">the national reporting system listed in </w:t>
      </w:r>
      <w:hyperlink r:id="rId39" w:history="1">
        <w:r w:rsidRPr="00E967F1">
          <w:rPr>
            <w:color w:val="0000FF" w:themeColor="hyperlink"/>
            <w:highlight w:val="lightGray"/>
            <w:u w:val="single"/>
          </w:rPr>
          <w:t>Appendix V</w:t>
        </w:r>
      </w:hyperlink>
      <w:r w:rsidRPr="00E967F1">
        <w:t>. By reporting side effects you can help provide more information on the safety of this medicine.</w:t>
      </w:r>
    </w:p>
    <w:p w14:paraId="6A468FD7" w14:textId="77777777" w:rsidR="003A1F38" w:rsidRDefault="003A1F38" w:rsidP="008B0595">
      <w:pPr>
        <w:keepNext/>
        <w:keepLines/>
        <w:spacing w:before="440" w:after="220"/>
        <w:rPr>
          <w:b/>
          <w:bCs/>
          <w:szCs w:val="28"/>
          <w:lang w:val="en-CA"/>
        </w:rPr>
      </w:pPr>
      <w:r>
        <w:rPr>
          <w:b/>
          <w:bCs/>
          <w:szCs w:val="28"/>
          <w:lang w:val="en-CA"/>
        </w:rPr>
        <w:t>5.</w:t>
      </w:r>
      <w:r>
        <w:rPr>
          <w:b/>
          <w:bCs/>
          <w:szCs w:val="28"/>
          <w:lang w:val="en-CA"/>
        </w:rPr>
        <w:tab/>
        <w:t xml:space="preserve">How to store </w:t>
      </w:r>
      <w:r w:rsidRPr="008B0595">
        <w:rPr>
          <w:b/>
          <w:bCs/>
          <w:noProof/>
          <w:szCs w:val="28"/>
          <w:lang w:val="en-CA"/>
        </w:rPr>
        <w:t>Xtandi</w:t>
      </w:r>
    </w:p>
    <w:p w14:paraId="30092251" w14:textId="77777777" w:rsidR="003A1F38" w:rsidRDefault="003A1F38">
      <w:r>
        <w:t>Keep this medicine out of the sight and reach of children.</w:t>
      </w:r>
    </w:p>
    <w:p w14:paraId="697656E3" w14:textId="77777777" w:rsidR="003A1F38" w:rsidRPr="009B0DFF" w:rsidRDefault="003A1F38" w:rsidP="00B8488D">
      <w:r>
        <w:rPr>
          <w:color w:val="808080"/>
        </w:rPr>
        <w:t xml:space="preserve"> </w:t>
      </w:r>
    </w:p>
    <w:p w14:paraId="7BF03E05" w14:textId="77777777" w:rsidR="003A1F38" w:rsidRDefault="003A1F38" w:rsidP="001C0AA8">
      <w:pPr>
        <w:rPr>
          <w:noProof/>
        </w:rPr>
      </w:pPr>
      <w:r>
        <w:t>Do not use this medicine after the expiry date which is stated on the</w:t>
      </w:r>
      <w:r w:rsidRPr="001C0AA8">
        <w:t xml:space="preserve"> </w:t>
      </w:r>
      <w:r w:rsidRPr="001C0AA8">
        <w:rPr>
          <w:lang w:val="en-GB"/>
        </w:rPr>
        <w:t>cardboard wallet and outer carton</w:t>
      </w:r>
      <w:r>
        <w:rPr>
          <w:lang w:val="en-GB"/>
        </w:rPr>
        <w:t xml:space="preserve"> after EXP</w:t>
      </w:r>
      <w:r w:rsidRPr="001C0AA8">
        <w:rPr>
          <w:lang w:val="en-GB"/>
        </w:rPr>
        <w:t>.</w:t>
      </w:r>
      <w:r>
        <w:rPr>
          <w:noProof/>
        </w:rPr>
        <w:t xml:space="preserve"> The expiry date refers to the last day of that month.</w:t>
      </w:r>
      <w:r>
        <w:rPr>
          <w:noProof/>
        </w:rPr>
        <w:br/>
      </w:r>
    </w:p>
    <w:p w14:paraId="4A8833D0" w14:textId="77777777" w:rsidR="003A1F38" w:rsidRPr="001F13CB" w:rsidRDefault="003A1F38" w:rsidP="00B8488D">
      <w:pPr>
        <w:numPr>
          <w:ilvl w:val="12"/>
          <w:numId w:val="0"/>
        </w:numPr>
        <w:ind w:right="-2"/>
        <w:rPr>
          <w:noProof/>
        </w:rPr>
      </w:pPr>
      <w:r w:rsidRPr="001F13CB">
        <w:t>This medicine does not require any special storage conditions</w:t>
      </w:r>
      <w:r w:rsidRPr="001F13CB">
        <w:rPr>
          <w:noProof/>
        </w:rPr>
        <w:t>.</w:t>
      </w:r>
    </w:p>
    <w:p w14:paraId="66387EEA" w14:textId="77777777" w:rsidR="003A1F38" w:rsidRPr="008B0595" w:rsidRDefault="003A1F38" w:rsidP="004776EC">
      <w:pPr>
        <w:rPr>
          <w:noProof/>
        </w:rPr>
      </w:pPr>
    </w:p>
    <w:p w14:paraId="2069B45F" w14:textId="77777777" w:rsidR="003A1F38" w:rsidRDefault="003A1F38">
      <w:pPr>
        <w:spacing w:after="220"/>
        <w:rPr>
          <w:color w:val="000000" w:themeColor="text1"/>
          <w:szCs w:val="24"/>
          <w:lang w:val="en-CA" w:eastAsia="en-CA"/>
        </w:rPr>
      </w:pPr>
      <w:r>
        <w:rPr>
          <w:noProof/>
          <w:lang w:val="en-CA" w:eastAsia="en-CA"/>
        </w:rPr>
        <w:t>Do not throw away any medicines via wastewater or household waste. Ask your pharmacist how to throw away medicines you no longer use. These measures will help protect the environment.</w:t>
      </w:r>
    </w:p>
    <w:p w14:paraId="1239606E" w14:textId="77777777" w:rsidR="003A1F38" w:rsidRDefault="003A1F38">
      <w:pPr>
        <w:keepNext/>
        <w:keepLines/>
        <w:spacing w:before="440" w:after="220"/>
        <w:rPr>
          <w:b/>
          <w:bCs/>
          <w:szCs w:val="28"/>
          <w:lang w:val="en-CA"/>
        </w:rPr>
      </w:pPr>
      <w:r w:rsidRPr="00BC646A">
        <w:rPr>
          <w:b/>
          <w:bCs/>
          <w:szCs w:val="28"/>
          <w:lang w:val="en-CA"/>
        </w:rPr>
        <w:t>6.</w:t>
      </w:r>
      <w:r w:rsidRPr="00BC646A">
        <w:rPr>
          <w:b/>
          <w:bCs/>
          <w:szCs w:val="28"/>
          <w:lang w:val="en-CA"/>
        </w:rPr>
        <w:tab/>
        <w:t>Contents of the pack and other information</w:t>
      </w:r>
    </w:p>
    <w:p w14:paraId="3E350D1D" w14:textId="77777777" w:rsidR="003A1F38" w:rsidRPr="008B0595" w:rsidRDefault="003A1F38">
      <w:pPr>
        <w:keepNext/>
        <w:keepLines/>
        <w:spacing w:before="220"/>
        <w:rPr>
          <w:b/>
          <w:bCs/>
          <w:szCs w:val="26"/>
          <w:lang w:val="en-CA"/>
        </w:rPr>
      </w:pPr>
      <w:r>
        <w:rPr>
          <w:b/>
          <w:bCs/>
          <w:szCs w:val="26"/>
          <w:lang w:val="en-CA"/>
        </w:rPr>
        <w:t xml:space="preserve">What </w:t>
      </w:r>
      <w:r w:rsidRPr="008B0595">
        <w:rPr>
          <w:b/>
          <w:bCs/>
          <w:noProof/>
          <w:szCs w:val="26"/>
          <w:lang w:val="en-CA"/>
        </w:rPr>
        <w:t>Xtandi</w:t>
      </w:r>
      <w:r>
        <w:rPr>
          <w:b/>
          <w:bCs/>
          <w:szCs w:val="26"/>
          <w:lang w:val="en-CA"/>
        </w:rPr>
        <w:t xml:space="preserve"> contains</w:t>
      </w:r>
    </w:p>
    <w:p w14:paraId="1444F15F" w14:textId="77777777" w:rsidR="003A1F38" w:rsidRPr="008B0595" w:rsidRDefault="003A1F38" w:rsidP="00702CEB">
      <w:pPr>
        <w:ind w:right="-2"/>
      </w:pPr>
      <w:r w:rsidRPr="008B0595">
        <w:t xml:space="preserve">The active substance is enzalutamide. </w:t>
      </w:r>
    </w:p>
    <w:p w14:paraId="33EC8934" w14:textId="77777777" w:rsidR="003A1F38" w:rsidRPr="008B0595" w:rsidRDefault="003A1F38" w:rsidP="00702CEB">
      <w:pPr>
        <w:ind w:right="-2"/>
      </w:pPr>
      <w:r w:rsidRPr="008B0595">
        <w:t xml:space="preserve">Each Xtandi 40 mg film-coated tablet contains 40 mg of enzalutamide. </w:t>
      </w:r>
    </w:p>
    <w:p w14:paraId="14585281" w14:textId="77777777" w:rsidR="003A1F38" w:rsidRPr="008B0595" w:rsidRDefault="003A1F38" w:rsidP="00702CEB">
      <w:pPr>
        <w:ind w:right="-2"/>
        <w:rPr>
          <w:shd w:val="pct15" w:color="auto" w:fill="auto"/>
        </w:rPr>
      </w:pPr>
      <w:r w:rsidRPr="008B0595">
        <w:t>Each Xtandi 80 mg film-coated tablet contains 80</w:t>
      </w:r>
      <w:r w:rsidRPr="008B0595">
        <w:rPr>
          <w:rFonts w:eastAsia="MS Mincho"/>
          <w:lang w:eastAsia="ja-JP"/>
        </w:rPr>
        <w:t> </w:t>
      </w:r>
      <w:r w:rsidRPr="008B0595">
        <w:t>mg of enzalutamide.</w:t>
      </w:r>
    </w:p>
    <w:p w14:paraId="1B61E4B3" w14:textId="77777777" w:rsidR="003A1F38" w:rsidRPr="008B0595" w:rsidRDefault="003A1F38" w:rsidP="00702CEB"/>
    <w:p w14:paraId="158F6598" w14:textId="77777777" w:rsidR="003A1F38" w:rsidRPr="008B0595" w:rsidRDefault="003A1F38" w:rsidP="00F215F3">
      <w:pPr>
        <w:autoSpaceDE w:val="0"/>
        <w:autoSpaceDN w:val="0"/>
        <w:adjustRightInd w:val="0"/>
        <w:ind w:right="-2"/>
        <w:rPr>
          <w:color w:val="000000" w:themeColor="text1"/>
        </w:rPr>
      </w:pPr>
      <w:r w:rsidRPr="008B0595">
        <w:t>The other ingredients of the film</w:t>
      </w:r>
      <w:r w:rsidRPr="008B0595">
        <w:noBreakHyphen/>
        <w:t>coated tablets are:</w:t>
      </w:r>
    </w:p>
    <w:p w14:paraId="39394565" w14:textId="77777777" w:rsidR="003A1F38" w:rsidRPr="008B0595" w:rsidRDefault="003A1F38" w:rsidP="00193C39">
      <w:pPr>
        <w:numPr>
          <w:ilvl w:val="0"/>
          <w:numId w:val="37"/>
        </w:numPr>
        <w:rPr>
          <w:rFonts w:eastAsia="MS Mincho"/>
          <w:lang w:val="en-CA"/>
        </w:rPr>
      </w:pPr>
      <w:r w:rsidRPr="008B0595">
        <w:rPr>
          <w:noProof/>
          <w:lang w:val="en-CA"/>
        </w:rPr>
        <w:t xml:space="preserve">Tablet core: </w:t>
      </w:r>
      <w:r w:rsidRPr="008B0595">
        <w:rPr>
          <w:rFonts w:eastAsia="MS Mincho"/>
          <w:lang w:val="en-CA"/>
        </w:rPr>
        <w:t>Hypromellose acetate succinate, microcrystalline cellulose, colloidal anhydrous silica, croscarmellose sodium, magnesium stearate.</w:t>
      </w:r>
    </w:p>
    <w:p w14:paraId="652810FA" w14:textId="77777777" w:rsidR="003A1F38" w:rsidRPr="008B0595" w:rsidRDefault="003A1F38" w:rsidP="00193C39">
      <w:pPr>
        <w:numPr>
          <w:ilvl w:val="0"/>
          <w:numId w:val="37"/>
        </w:numPr>
        <w:autoSpaceDE w:val="0"/>
        <w:autoSpaceDN w:val="0"/>
        <w:adjustRightInd w:val="0"/>
        <w:ind w:right="-2"/>
        <w:rPr>
          <w:noProof/>
          <w:lang w:val="en-CA"/>
        </w:rPr>
      </w:pPr>
      <w:r w:rsidRPr="008B0595">
        <w:rPr>
          <w:noProof/>
          <w:lang w:val="en-CA"/>
        </w:rPr>
        <w:lastRenderedPageBreak/>
        <w:t>Tablet coating: Hypromellose, talc, macrogol 8000, titanium dioxide (E171), yellow iron oxide (E172).</w:t>
      </w:r>
    </w:p>
    <w:p w14:paraId="4D202621" w14:textId="77777777" w:rsidR="003A1F38" w:rsidRPr="00702CEB" w:rsidRDefault="003A1F38" w:rsidP="008D527E">
      <w:pPr>
        <w:rPr>
          <w:noProof/>
        </w:rPr>
      </w:pPr>
    </w:p>
    <w:p w14:paraId="65639BA0" w14:textId="77777777" w:rsidR="003A1F38" w:rsidRPr="008B0595" w:rsidRDefault="003A1F38">
      <w:pPr>
        <w:keepNext/>
        <w:keepLines/>
        <w:spacing w:before="220"/>
        <w:rPr>
          <w:b/>
          <w:bCs/>
          <w:szCs w:val="26"/>
          <w:lang w:val="en-CA"/>
        </w:rPr>
      </w:pPr>
      <w:r>
        <w:rPr>
          <w:b/>
          <w:bCs/>
          <w:szCs w:val="26"/>
          <w:lang w:val="en-CA"/>
        </w:rPr>
        <w:t xml:space="preserve">What </w:t>
      </w:r>
      <w:r w:rsidRPr="008B0595">
        <w:rPr>
          <w:b/>
          <w:bCs/>
          <w:noProof/>
          <w:szCs w:val="26"/>
          <w:lang w:val="en-CA"/>
        </w:rPr>
        <w:t>Xtandi</w:t>
      </w:r>
      <w:r>
        <w:rPr>
          <w:b/>
          <w:bCs/>
          <w:szCs w:val="26"/>
          <w:lang w:val="en-CA"/>
        </w:rPr>
        <w:t xml:space="preserve"> looks like and contents of the pack</w:t>
      </w:r>
    </w:p>
    <w:p w14:paraId="39562896" w14:textId="77777777" w:rsidR="003A1F38" w:rsidRPr="008B0595" w:rsidRDefault="003A1F38" w:rsidP="00702CEB">
      <w:pPr>
        <w:ind w:right="-2"/>
      </w:pPr>
      <w:r w:rsidRPr="008B0595">
        <w:t>Xtandi 40 mg film</w:t>
      </w:r>
      <w:r w:rsidRPr="008B0595">
        <w:noBreakHyphen/>
        <w:t>coated tablets are y</w:t>
      </w:r>
      <w:r w:rsidRPr="008B0595">
        <w:rPr>
          <w:noProof/>
        </w:rPr>
        <w:t>ellow round film</w:t>
      </w:r>
      <w:r w:rsidRPr="008B0595">
        <w:rPr>
          <w:noProof/>
        </w:rPr>
        <w:noBreakHyphen/>
        <w:t xml:space="preserve">coated tablets, debossed with E 40. </w:t>
      </w:r>
      <w:r w:rsidRPr="008B0595">
        <w:t>Each carton contains 112 tablets in 4 blister wallets of 28 tablets each.</w:t>
      </w:r>
    </w:p>
    <w:p w14:paraId="395FC5B4" w14:textId="77777777" w:rsidR="003A1F38" w:rsidRPr="008B0595" w:rsidRDefault="003A1F38" w:rsidP="00702CEB">
      <w:pPr>
        <w:ind w:right="-2"/>
      </w:pPr>
    </w:p>
    <w:p w14:paraId="2A30619C" w14:textId="77777777" w:rsidR="003A1F38" w:rsidRPr="00702CEB" w:rsidRDefault="003A1F38" w:rsidP="00702CEB">
      <w:pPr>
        <w:ind w:right="-2"/>
      </w:pPr>
      <w:r w:rsidRPr="008B0595">
        <w:t>Xtandi 80 mg film</w:t>
      </w:r>
      <w:r w:rsidRPr="008B0595">
        <w:noBreakHyphen/>
        <w:t xml:space="preserve">coated tablets are </w:t>
      </w:r>
      <w:r w:rsidRPr="008B0595">
        <w:rPr>
          <w:noProof/>
        </w:rPr>
        <w:t>yellow oval film</w:t>
      </w:r>
      <w:r w:rsidRPr="008B0595">
        <w:rPr>
          <w:noProof/>
        </w:rPr>
        <w:noBreakHyphen/>
        <w:t xml:space="preserve">coated tablets, debossed with E 80. </w:t>
      </w:r>
      <w:r w:rsidRPr="008B0595">
        <w:t>Each carton contains 56</w:t>
      </w:r>
      <w:r w:rsidRPr="008B0595">
        <w:rPr>
          <w:rFonts w:eastAsia="MS Mincho"/>
          <w:lang w:eastAsia="ja-JP"/>
        </w:rPr>
        <w:t> </w:t>
      </w:r>
      <w:r w:rsidRPr="008B0595">
        <w:t>tablets in 4</w:t>
      </w:r>
      <w:r w:rsidRPr="008B0595">
        <w:rPr>
          <w:rFonts w:eastAsia="MS Mincho"/>
          <w:lang w:eastAsia="ja-JP"/>
        </w:rPr>
        <w:t> </w:t>
      </w:r>
      <w:r w:rsidRPr="008B0595">
        <w:t>blister wallets of 14</w:t>
      </w:r>
      <w:r w:rsidRPr="008B0595">
        <w:rPr>
          <w:rFonts w:eastAsia="MS Mincho"/>
          <w:lang w:eastAsia="ja-JP"/>
        </w:rPr>
        <w:t> </w:t>
      </w:r>
      <w:r w:rsidRPr="008B0595">
        <w:t>tablets each.</w:t>
      </w:r>
    </w:p>
    <w:p w14:paraId="1D1D61A2" w14:textId="77777777" w:rsidR="003A1F38" w:rsidRDefault="003A1F38">
      <w:pPr>
        <w:keepNext/>
        <w:keepLines/>
        <w:spacing w:before="220"/>
        <w:rPr>
          <w:b/>
          <w:bCs/>
          <w:color w:val="000000" w:themeColor="text1"/>
          <w:szCs w:val="26"/>
          <w:lang w:val="en-CA"/>
        </w:rPr>
      </w:pPr>
      <w:r>
        <w:rPr>
          <w:b/>
          <w:bCs/>
          <w:color w:val="000000" w:themeColor="text1"/>
          <w:szCs w:val="26"/>
          <w:lang w:val="en-CA"/>
        </w:rPr>
        <w:t>Marketing Authorisation Holder</w:t>
      </w:r>
    </w:p>
    <w:p w14:paraId="0B375407" w14:textId="77777777" w:rsidR="003A1F38" w:rsidRDefault="003A1F38" w:rsidP="00E374AC">
      <w:pPr>
        <w:widowControl w:val="0"/>
        <w:autoSpaceDE w:val="0"/>
        <w:autoSpaceDN w:val="0"/>
        <w:adjustRightInd w:val="0"/>
        <w:rPr>
          <w:rFonts w:eastAsia="MS Mincho"/>
          <w:lang w:eastAsia="ja-JP"/>
        </w:rPr>
      </w:pPr>
      <w:r w:rsidRPr="005D5D59">
        <w:rPr>
          <w:rFonts w:eastAsia="MS Mincho"/>
          <w:lang w:val="sv-SE" w:eastAsia="ja-JP"/>
        </w:rPr>
        <w:t>Astellas Pharma Europe B.V.</w:t>
      </w:r>
    </w:p>
    <w:p w14:paraId="649F51A7" w14:textId="77777777" w:rsidR="003A1F38" w:rsidRPr="004417E3" w:rsidRDefault="003A1F38" w:rsidP="00B8488D">
      <w:pPr>
        <w:numPr>
          <w:ilvl w:val="12"/>
          <w:numId w:val="0"/>
        </w:numPr>
        <w:ind w:right="-2"/>
        <w:rPr>
          <w:rFonts w:eastAsia="MS Mincho"/>
          <w:lang w:val="de-DE" w:eastAsia="ja-JP"/>
        </w:rPr>
      </w:pPr>
      <w:r w:rsidRPr="004417E3">
        <w:rPr>
          <w:rFonts w:eastAsia="MS Mincho"/>
          <w:lang w:val="de-DE" w:eastAsia="ja-JP"/>
        </w:rPr>
        <w:t xml:space="preserve">Sylviusweg 62 </w:t>
      </w:r>
    </w:p>
    <w:p w14:paraId="4F0C6DF3" w14:textId="77777777" w:rsidR="003A1F38" w:rsidRPr="001F13CB" w:rsidRDefault="003A1F38" w:rsidP="00B8488D">
      <w:pPr>
        <w:numPr>
          <w:ilvl w:val="12"/>
          <w:numId w:val="0"/>
        </w:numPr>
        <w:ind w:right="-2"/>
        <w:rPr>
          <w:rFonts w:eastAsia="MS Mincho"/>
          <w:lang w:eastAsia="ja-JP"/>
        </w:rPr>
      </w:pPr>
      <w:r w:rsidRPr="001F13CB">
        <w:rPr>
          <w:rFonts w:eastAsia="MS Mincho"/>
          <w:lang w:eastAsia="ja-JP"/>
        </w:rPr>
        <w:t>2333 BE Leiden</w:t>
      </w:r>
    </w:p>
    <w:p w14:paraId="2AE2EDE7" w14:textId="77777777" w:rsidR="003A1F38" w:rsidRDefault="003A1F38" w:rsidP="00B8488D">
      <w:pPr>
        <w:numPr>
          <w:ilvl w:val="12"/>
          <w:numId w:val="0"/>
        </w:numPr>
        <w:ind w:right="-2"/>
        <w:rPr>
          <w:rFonts w:eastAsia="MS Mincho"/>
          <w:lang w:eastAsia="ja-JP"/>
        </w:rPr>
      </w:pPr>
      <w:r w:rsidRPr="001F13CB">
        <w:rPr>
          <w:rFonts w:eastAsia="MS Mincho"/>
          <w:lang w:eastAsia="ja-JP"/>
        </w:rPr>
        <w:t>The Netherlands</w:t>
      </w:r>
    </w:p>
    <w:p w14:paraId="5ECD7C9A" w14:textId="77777777" w:rsidR="003A1F38" w:rsidRDefault="003A1F38" w:rsidP="00B8488D">
      <w:pPr>
        <w:numPr>
          <w:ilvl w:val="12"/>
          <w:numId w:val="0"/>
        </w:numPr>
        <w:ind w:right="-2"/>
        <w:rPr>
          <w:rFonts w:eastAsia="MS Mincho"/>
          <w:lang w:eastAsia="ja-JP"/>
        </w:rPr>
      </w:pPr>
    </w:p>
    <w:p w14:paraId="0C31F6F1" w14:textId="77777777" w:rsidR="003A1F38" w:rsidRPr="008B67DC" w:rsidRDefault="003A1F38" w:rsidP="00C04E3F">
      <w:pPr>
        <w:keepNext/>
        <w:numPr>
          <w:ilvl w:val="12"/>
          <w:numId w:val="0"/>
        </w:numPr>
        <w:rPr>
          <w:rFonts w:eastAsia="MS Mincho"/>
          <w:b/>
          <w:bCs/>
          <w:lang w:eastAsia="ja-JP"/>
        </w:rPr>
      </w:pPr>
      <w:r w:rsidRPr="008B67DC">
        <w:rPr>
          <w:rFonts w:eastAsia="MS Mincho"/>
          <w:b/>
          <w:bCs/>
          <w:lang w:eastAsia="ja-JP"/>
        </w:rPr>
        <w:t>Manufacturer</w:t>
      </w:r>
    </w:p>
    <w:p w14:paraId="73DB2A9A" w14:textId="77777777" w:rsidR="003A1F38" w:rsidRPr="003418EB" w:rsidRDefault="003A1F38" w:rsidP="00C5114E">
      <w:pPr>
        <w:numPr>
          <w:ilvl w:val="12"/>
          <w:numId w:val="0"/>
        </w:numPr>
        <w:ind w:right="-2"/>
        <w:rPr>
          <w:rFonts w:eastAsia="MS Mincho"/>
          <w:lang w:val="nl-NL" w:eastAsia="ja-JP"/>
        </w:rPr>
      </w:pPr>
      <w:r w:rsidRPr="003418EB">
        <w:rPr>
          <w:rFonts w:eastAsia="MS Mincho"/>
          <w:lang w:val="nl-NL" w:eastAsia="ja-JP"/>
        </w:rPr>
        <w:t>Delpharm Meppel B.V.</w:t>
      </w:r>
    </w:p>
    <w:p w14:paraId="39FE58D9" w14:textId="77777777" w:rsidR="003A1F38" w:rsidRPr="003418EB" w:rsidRDefault="003A1F38" w:rsidP="00C5114E">
      <w:pPr>
        <w:numPr>
          <w:ilvl w:val="12"/>
          <w:numId w:val="0"/>
        </w:numPr>
        <w:ind w:right="-2"/>
        <w:rPr>
          <w:rFonts w:eastAsia="MS Mincho"/>
          <w:lang w:val="nl-NL" w:eastAsia="ja-JP"/>
        </w:rPr>
      </w:pPr>
      <w:r w:rsidRPr="003418EB">
        <w:rPr>
          <w:rFonts w:eastAsia="MS Mincho"/>
          <w:lang w:val="nl-NL" w:eastAsia="ja-JP"/>
        </w:rPr>
        <w:t>Hogemaat 2</w:t>
      </w:r>
    </w:p>
    <w:p w14:paraId="6DA33CE5" w14:textId="77777777" w:rsidR="003A1F38" w:rsidRPr="008B67DC" w:rsidRDefault="003A1F38" w:rsidP="008B67DC">
      <w:pPr>
        <w:numPr>
          <w:ilvl w:val="12"/>
          <w:numId w:val="0"/>
        </w:numPr>
        <w:ind w:right="-2"/>
        <w:rPr>
          <w:rFonts w:eastAsia="MS Mincho"/>
          <w:lang w:eastAsia="ja-JP"/>
        </w:rPr>
      </w:pPr>
      <w:r w:rsidRPr="008B67DC">
        <w:rPr>
          <w:rFonts w:eastAsia="MS Mincho"/>
          <w:lang w:eastAsia="ja-JP"/>
        </w:rPr>
        <w:t>7942 JG Meppel</w:t>
      </w:r>
    </w:p>
    <w:p w14:paraId="2A6402A5" w14:textId="77777777" w:rsidR="003A1F38" w:rsidRPr="001F13CB" w:rsidRDefault="003A1F38" w:rsidP="008B67DC">
      <w:pPr>
        <w:numPr>
          <w:ilvl w:val="12"/>
          <w:numId w:val="0"/>
        </w:numPr>
        <w:ind w:right="-2"/>
        <w:rPr>
          <w:rFonts w:eastAsia="MS Mincho"/>
          <w:lang w:eastAsia="ja-JP"/>
        </w:rPr>
      </w:pPr>
      <w:r w:rsidRPr="008B67DC">
        <w:rPr>
          <w:rFonts w:eastAsia="MS Mincho"/>
          <w:lang w:eastAsia="ja-JP"/>
        </w:rPr>
        <w:t>The Netherlands</w:t>
      </w:r>
    </w:p>
    <w:p w14:paraId="59C64BAE" w14:textId="77777777" w:rsidR="003A1F38" w:rsidRDefault="003A1F38" w:rsidP="00B8488D"/>
    <w:p w14:paraId="275246F3" w14:textId="77777777" w:rsidR="003A1F38" w:rsidRDefault="003A1F38">
      <w:pPr>
        <w:tabs>
          <w:tab w:val="left" w:pos="720"/>
        </w:tabs>
        <w:ind w:right="-2"/>
        <w:rPr>
          <w:b/>
          <w:noProof/>
        </w:rPr>
      </w:pPr>
      <w:r>
        <w:rPr>
          <w:noProof/>
        </w:rPr>
        <w:t>For any information about this medicine, please contact the local representative of the Marketing Authorisation Holder:</w:t>
      </w:r>
    </w:p>
    <w:p w14:paraId="1A78B1F8" w14:textId="77777777" w:rsidR="003A1F38" w:rsidRDefault="003A1F38" w:rsidP="00B8488D"/>
    <w:tbl>
      <w:tblPr>
        <w:tblW w:w="9356" w:type="dxa"/>
        <w:tblInd w:w="-34" w:type="dxa"/>
        <w:tblLayout w:type="fixed"/>
        <w:tblLook w:val="0000" w:firstRow="0" w:lastRow="0" w:firstColumn="0" w:lastColumn="0" w:noHBand="0" w:noVBand="0"/>
      </w:tblPr>
      <w:tblGrid>
        <w:gridCol w:w="4678"/>
        <w:gridCol w:w="4678"/>
      </w:tblGrid>
      <w:tr w:rsidR="003A1F38" w14:paraId="47F04DB2" w14:textId="77777777" w:rsidTr="00D935F2">
        <w:trPr>
          <w:cantSplit/>
        </w:trPr>
        <w:tc>
          <w:tcPr>
            <w:tcW w:w="4678" w:type="dxa"/>
          </w:tcPr>
          <w:p w14:paraId="23503AD5" w14:textId="77777777" w:rsidR="003A1F38" w:rsidRPr="00316278" w:rsidRDefault="003A1F38" w:rsidP="00D935F2">
            <w:pPr>
              <w:rPr>
                <w:noProof/>
                <w:lang w:val="fr-FR"/>
              </w:rPr>
            </w:pPr>
            <w:r w:rsidRPr="00316278">
              <w:rPr>
                <w:b/>
                <w:noProof/>
                <w:lang w:val="fr-FR"/>
              </w:rPr>
              <w:t>België/Belgique/Belgien</w:t>
            </w:r>
          </w:p>
          <w:p w14:paraId="57EDB8A5" w14:textId="77777777" w:rsidR="003A1F38" w:rsidRPr="00316278" w:rsidRDefault="003A1F38" w:rsidP="00D935F2">
            <w:pPr>
              <w:rPr>
                <w:lang w:val="fr-FR"/>
              </w:rPr>
            </w:pPr>
            <w:r w:rsidRPr="00316278">
              <w:rPr>
                <w:lang w:val="fr-FR"/>
              </w:rPr>
              <w:t>Astellas Pharma B.V. Branch</w:t>
            </w:r>
            <w:r w:rsidRPr="00316278">
              <w:rPr>
                <w:lang w:val="fr-FR"/>
              </w:rPr>
              <w:br/>
              <w:t>Tél/Tel: + 32 (0)2 5580710</w:t>
            </w:r>
          </w:p>
          <w:p w14:paraId="55D185C8" w14:textId="77777777" w:rsidR="003A1F38" w:rsidRPr="00316278" w:rsidRDefault="003A1F38" w:rsidP="00D935F2">
            <w:pPr>
              <w:ind w:right="34"/>
              <w:rPr>
                <w:noProof/>
                <w:lang w:val="fr-FR"/>
              </w:rPr>
            </w:pPr>
          </w:p>
        </w:tc>
        <w:tc>
          <w:tcPr>
            <w:tcW w:w="4678" w:type="dxa"/>
          </w:tcPr>
          <w:p w14:paraId="62061C73" w14:textId="77777777" w:rsidR="003A1F38" w:rsidRPr="00316278" w:rsidRDefault="003A1F38" w:rsidP="00D935F2">
            <w:pPr>
              <w:suppressAutoHyphens/>
              <w:rPr>
                <w:b/>
                <w:noProof/>
                <w:lang w:val="fi-FI"/>
              </w:rPr>
            </w:pPr>
            <w:r w:rsidRPr="00316278">
              <w:rPr>
                <w:b/>
                <w:noProof/>
                <w:lang w:val="fi-FI"/>
              </w:rPr>
              <w:t>Lietuva</w:t>
            </w:r>
          </w:p>
          <w:p w14:paraId="1F7E5CF8" w14:textId="77777777" w:rsidR="003A1F38" w:rsidRPr="00316278" w:rsidRDefault="003A1F38" w:rsidP="00D935F2">
            <w:pPr>
              <w:suppressAutoHyphens/>
              <w:rPr>
                <w:noProof/>
                <w:lang w:val="pt-PT"/>
              </w:rPr>
            </w:pPr>
            <w:r w:rsidRPr="00100812">
              <w:rPr>
                <w:noProof/>
                <w:lang w:val="pt-PT"/>
              </w:rPr>
              <w:t>Astellas Pharma d.o.o.</w:t>
            </w:r>
          </w:p>
          <w:p w14:paraId="4DC14CDE" w14:textId="77777777" w:rsidR="003A1F38" w:rsidRPr="00316278" w:rsidRDefault="003A1F38" w:rsidP="00D935F2">
            <w:pPr>
              <w:suppressAutoHyphens/>
              <w:rPr>
                <w:noProof/>
                <w:lang w:val="pt-PT"/>
              </w:rPr>
            </w:pPr>
            <w:r w:rsidRPr="00316278">
              <w:rPr>
                <w:noProof/>
                <w:lang w:val="pt-PT"/>
              </w:rPr>
              <w:t>Tel: +</w:t>
            </w:r>
            <w:r>
              <w:rPr>
                <w:noProof/>
                <w:lang w:val="pt-PT"/>
              </w:rPr>
              <w:t xml:space="preserve"> 370 37 408 681</w:t>
            </w:r>
          </w:p>
          <w:p w14:paraId="0BAEB206" w14:textId="77777777" w:rsidR="003A1F38" w:rsidRPr="00316278" w:rsidRDefault="003A1F38" w:rsidP="00D935F2">
            <w:pPr>
              <w:suppressAutoHyphens/>
              <w:rPr>
                <w:noProof/>
                <w:lang w:val="pt-PT"/>
              </w:rPr>
            </w:pPr>
          </w:p>
        </w:tc>
      </w:tr>
      <w:tr w:rsidR="003A1F38" w:rsidRPr="004417E3" w14:paraId="6BBB15F5" w14:textId="77777777" w:rsidTr="00D935F2">
        <w:trPr>
          <w:cantSplit/>
        </w:trPr>
        <w:tc>
          <w:tcPr>
            <w:tcW w:w="4678" w:type="dxa"/>
          </w:tcPr>
          <w:p w14:paraId="68E1845F" w14:textId="77777777" w:rsidR="003A1F38" w:rsidRPr="00316278" w:rsidRDefault="003A1F38" w:rsidP="00D935F2">
            <w:pPr>
              <w:autoSpaceDE w:val="0"/>
              <w:autoSpaceDN w:val="0"/>
              <w:adjustRightInd w:val="0"/>
              <w:rPr>
                <w:b/>
                <w:bCs/>
                <w:lang w:val="ru-RU"/>
              </w:rPr>
            </w:pPr>
            <w:r w:rsidRPr="00316278">
              <w:rPr>
                <w:b/>
                <w:bCs/>
                <w:lang w:val="ru-RU"/>
              </w:rPr>
              <w:t>България</w:t>
            </w:r>
          </w:p>
          <w:p w14:paraId="2EA02121" w14:textId="77777777" w:rsidR="003A1F38" w:rsidRPr="00316278" w:rsidRDefault="003A1F38" w:rsidP="00D935F2">
            <w:pPr>
              <w:rPr>
                <w:lang w:val="ru-RU"/>
              </w:rPr>
            </w:pPr>
            <w:r w:rsidRPr="00316278">
              <w:rPr>
                <w:lang w:val="ru-RU"/>
              </w:rPr>
              <w:t xml:space="preserve">Астелас Фарма ЕООД </w:t>
            </w:r>
            <w:r w:rsidRPr="00316278">
              <w:rPr>
                <w:lang w:val="ru-RU"/>
              </w:rPr>
              <w:br/>
            </w:r>
            <w:r w:rsidRPr="00316278">
              <w:t>Te</w:t>
            </w:r>
            <w:r w:rsidRPr="00316278">
              <w:rPr>
                <w:lang w:val="ru-RU"/>
              </w:rPr>
              <w:t>л.: + 359 2 862 53 72</w:t>
            </w:r>
          </w:p>
          <w:p w14:paraId="5023C90D" w14:textId="77777777" w:rsidR="003A1F38" w:rsidRPr="00316278" w:rsidRDefault="003A1F38" w:rsidP="00D935F2">
            <w:pPr>
              <w:suppressAutoHyphens/>
              <w:rPr>
                <w:noProof/>
                <w:lang w:val="ru-RU"/>
              </w:rPr>
            </w:pPr>
          </w:p>
        </w:tc>
        <w:tc>
          <w:tcPr>
            <w:tcW w:w="4678" w:type="dxa"/>
          </w:tcPr>
          <w:p w14:paraId="07E4DE4E" w14:textId="77777777" w:rsidR="003A1F38" w:rsidRPr="00316278" w:rsidRDefault="003A1F38" w:rsidP="00D935F2">
            <w:pPr>
              <w:rPr>
                <w:noProof/>
                <w:lang w:val="ru-RU"/>
              </w:rPr>
            </w:pPr>
            <w:r w:rsidRPr="00316278">
              <w:rPr>
                <w:b/>
                <w:noProof/>
                <w:lang w:val="de-DE"/>
              </w:rPr>
              <w:t>Luxembourg</w:t>
            </w:r>
            <w:r w:rsidRPr="00316278">
              <w:rPr>
                <w:b/>
                <w:noProof/>
                <w:lang w:val="ru-RU"/>
              </w:rPr>
              <w:t>/</w:t>
            </w:r>
            <w:r w:rsidRPr="00316278">
              <w:rPr>
                <w:b/>
                <w:noProof/>
                <w:lang w:val="de-DE"/>
              </w:rPr>
              <w:t>Luxemburg</w:t>
            </w:r>
          </w:p>
          <w:p w14:paraId="7230FCFF" w14:textId="77777777" w:rsidR="003A1F38" w:rsidRPr="00316278" w:rsidRDefault="003A1F38" w:rsidP="00D935F2">
            <w:pPr>
              <w:rPr>
                <w:lang w:val="ru-RU"/>
              </w:rPr>
            </w:pPr>
            <w:r w:rsidRPr="00316278">
              <w:rPr>
                <w:lang w:val="de-DE"/>
              </w:rPr>
              <w:t>Astellas</w:t>
            </w:r>
            <w:r w:rsidRPr="00316278">
              <w:rPr>
                <w:lang w:val="ru-RU"/>
              </w:rPr>
              <w:t xml:space="preserve"> </w:t>
            </w:r>
            <w:r w:rsidRPr="00316278">
              <w:rPr>
                <w:lang w:val="de-DE"/>
              </w:rPr>
              <w:t>Pharma</w:t>
            </w:r>
            <w:r w:rsidRPr="00316278">
              <w:rPr>
                <w:lang w:val="ru-RU"/>
              </w:rPr>
              <w:t xml:space="preserve"> </w:t>
            </w:r>
            <w:r w:rsidRPr="00316278">
              <w:rPr>
                <w:lang w:val="de-DE"/>
              </w:rPr>
              <w:t>B</w:t>
            </w:r>
            <w:r w:rsidRPr="00316278">
              <w:rPr>
                <w:lang w:val="ru-RU"/>
              </w:rPr>
              <w:t>.</w:t>
            </w:r>
            <w:r w:rsidRPr="00316278">
              <w:rPr>
                <w:lang w:val="de-DE"/>
              </w:rPr>
              <w:t>V</w:t>
            </w:r>
            <w:r w:rsidRPr="00316278">
              <w:rPr>
                <w:lang w:val="ru-RU"/>
              </w:rPr>
              <w:t>.</w:t>
            </w:r>
            <w:r>
              <w:t xml:space="preserve"> </w:t>
            </w:r>
            <w:r w:rsidRPr="00316278">
              <w:rPr>
                <w:lang w:val="de-DE"/>
              </w:rPr>
              <w:t>Branch</w:t>
            </w:r>
            <w:r w:rsidRPr="00316278">
              <w:rPr>
                <w:lang w:val="ru-RU"/>
              </w:rPr>
              <w:br/>
            </w:r>
            <w:r w:rsidRPr="00316278">
              <w:rPr>
                <w:lang w:val="de-DE"/>
              </w:rPr>
              <w:t>Belgique</w:t>
            </w:r>
            <w:r w:rsidRPr="00316278">
              <w:rPr>
                <w:lang w:val="ru-RU"/>
              </w:rPr>
              <w:t>/</w:t>
            </w:r>
            <w:r w:rsidRPr="00316278">
              <w:rPr>
                <w:lang w:val="de-DE"/>
              </w:rPr>
              <w:t>Belgien</w:t>
            </w:r>
            <w:r w:rsidRPr="00316278">
              <w:rPr>
                <w:lang w:val="ru-RU"/>
              </w:rPr>
              <w:br/>
            </w:r>
            <w:r w:rsidRPr="00316278">
              <w:rPr>
                <w:lang w:val="de-DE"/>
              </w:rPr>
              <w:t>T</w:t>
            </w:r>
            <w:r w:rsidRPr="00316278">
              <w:rPr>
                <w:lang w:val="ru-RU"/>
              </w:rPr>
              <w:t>é</w:t>
            </w:r>
            <w:r w:rsidRPr="00316278">
              <w:rPr>
                <w:lang w:val="de-DE"/>
              </w:rPr>
              <w:t>l</w:t>
            </w:r>
            <w:r w:rsidRPr="00316278">
              <w:rPr>
                <w:lang w:val="ru-RU"/>
              </w:rPr>
              <w:t>/</w:t>
            </w:r>
            <w:r w:rsidRPr="00316278">
              <w:rPr>
                <w:lang w:val="de-DE"/>
              </w:rPr>
              <w:t>Tel</w:t>
            </w:r>
            <w:r w:rsidRPr="00316278">
              <w:rPr>
                <w:lang w:val="ru-RU"/>
              </w:rPr>
              <w:t>: + 32 (0)2 5580710</w:t>
            </w:r>
          </w:p>
          <w:p w14:paraId="5C66B859" w14:textId="77777777" w:rsidR="003A1F38" w:rsidRPr="00316278" w:rsidRDefault="003A1F38" w:rsidP="00D935F2">
            <w:pPr>
              <w:suppressAutoHyphens/>
              <w:rPr>
                <w:noProof/>
                <w:lang w:val="ru-RU"/>
              </w:rPr>
            </w:pPr>
          </w:p>
        </w:tc>
      </w:tr>
      <w:tr w:rsidR="003A1F38" w:rsidRPr="00DD1BB9" w14:paraId="39335C23" w14:textId="77777777" w:rsidTr="00D935F2">
        <w:trPr>
          <w:cantSplit/>
        </w:trPr>
        <w:tc>
          <w:tcPr>
            <w:tcW w:w="4678" w:type="dxa"/>
          </w:tcPr>
          <w:p w14:paraId="034639DD" w14:textId="77777777" w:rsidR="003A1F38" w:rsidRPr="00316278" w:rsidRDefault="003A1F38" w:rsidP="00D935F2">
            <w:pPr>
              <w:suppressAutoHyphens/>
              <w:rPr>
                <w:noProof/>
                <w:lang w:val="ru-RU"/>
              </w:rPr>
            </w:pPr>
            <w:r w:rsidRPr="00316278">
              <w:rPr>
                <w:b/>
                <w:noProof/>
                <w:lang w:val="ru-RU"/>
              </w:rPr>
              <w:t>Č</w:t>
            </w:r>
            <w:r w:rsidRPr="00316278">
              <w:rPr>
                <w:b/>
                <w:noProof/>
                <w:lang w:val="pt-BR"/>
              </w:rPr>
              <w:t>esk</w:t>
            </w:r>
            <w:r w:rsidRPr="00316278">
              <w:rPr>
                <w:b/>
                <w:noProof/>
                <w:lang w:val="ru-RU"/>
              </w:rPr>
              <w:t xml:space="preserve">á </w:t>
            </w:r>
            <w:r w:rsidRPr="00316278">
              <w:rPr>
                <w:b/>
                <w:noProof/>
                <w:lang w:val="pt-BR"/>
              </w:rPr>
              <w:t>republika</w:t>
            </w:r>
          </w:p>
          <w:p w14:paraId="38268F74" w14:textId="77777777" w:rsidR="003A1F38" w:rsidRPr="00316278" w:rsidRDefault="003A1F38" w:rsidP="00D935F2">
            <w:pPr>
              <w:rPr>
                <w:lang w:val="ru-RU"/>
              </w:rPr>
            </w:pPr>
            <w:r w:rsidRPr="00316278">
              <w:rPr>
                <w:lang w:val="pt-BR"/>
              </w:rPr>
              <w:t>Astellas</w:t>
            </w:r>
            <w:r w:rsidRPr="00316278">
              <w:rPr>
                <w:lang w:val="ru-RU"/>
              </w:rPr>
              <w:t xml:space="preserve"> </w:t>
            </w:r>
            <w:r w:rsidRPr="00316278">
              <w:rPr>
                <w:lang w:val="pt-BR"/>
              </w:rPr>
              <w:t>Pharma</w:t>
            </w:r>
            <w:r w:rsidRPr="00316278">
              <w:rPr>
                <w:lang w:val="ru-RU"/>
              </w:rPr>
              <w:t xml:space="preserve"> </w:t>
            </w:r>
            <w:r w:rsidRPr="00316278">
              <w:rPr>
                <w:lang w:val="pt-BR"/>
              </w:rPr>
              <w:t>s</w:t>
            </w:r>
            <w:r w:rsidRPr="00316278">
              <w:rPr>
                <w:lang w:val="ru-RU"/>
              </w:rPr>
              <w:t>.</w:t>
            </w:r>
            <w:r w:rsidRPr="00316278">
              <w:rPr>
                <w:lang w:val="pt-BR"/>
              </w:rPr>
              <w:t>r</w:t>
            </w:r>
            <w:r w:rsidRPr="00316278">
              <w:rPr>
                <w:lang w:val="ru-RU"/>
              </w:rPr>
              <w:t>.</w:t>
            </w:r>
            <w:r w:rsidRPr="00316278">
              <w:rPr>
                <w:lang w:val="pt-BR"/>
              </w:rPr>
              <w:t>o</w:t>
            </w:r>
            <w:r w:rsidRPr="00316278">
              <w:rPr>
                <w:lang w:val="ru-RU"/>
              </w:rPr>
              <w:t>.</w:t>
            </w:r>
            <w:r w:rsidRPr="00316278">
              <w:rPr>
                <w:lang w:val="ru-RU"/>
              </w:rPr>
              <w:br/>
            </w:r>
            <w:r w:rsidRPr="006F625B">
              <w:rPr>
                <w:lang w:val="pt-BR"/>
              </w:rPr>
              <w:t>Tel</w:t>
            </w:r>
            <w:r w:rsidRPr="006F625B">
              <w:rPr>
                <w:lang w:val="ru-RU"/>
              </w:rPr>
              <w:t xml:space="preserve">: + 420 </w:t>
            </w:r>
            <w:r w:rsidRPr="004417E3">
              <w:rPr>
                <w:lang w:val="de-DE"/>
              </w:rPr>
              <w:t>221 401 500</w:t>
            </w:r>
          </w:p>
        </w:tc>
        <w:tc>
          <w:tcPr>
            <w:tcW w:w="4678" w:type="dxa"/>
          </w:tcPr>
          <w:p w14:paraId="3A5A2983" w14:textId="77777777" w:rsidR="003A1F38" w:rsidRPr="00316278" w:rsidRDefault="003A1F38" w:rsidP="00D935F2">
            <w:pPr>
              <w:rPr>
                <w:b/>
                <w:noProof/>
                <w:lang w:val="ru-RU"/>
              </w:rPr>
            </w:pPr>
            <w:r w:rsidRPr="00316278">
              <w:rPr>
                <w:b/>
                <w:noProof/>
              </w:rPr>
              <w:t>Magyarorsz</w:t>
            </w:r>
            <w:r w:rsidRPr="00316278">
              <w:rPr>
                <w:b/>
                <w:noProof/>
                <w:lang w:val="ru-RU"/>
              </w:rPr>
              <w:t>á</w:t>
            </w:r>
            <w:r w:rsidRPr="00316278">
              <w:rPr>
                <w:b/>
                <w:noProof/>
              </w:rPr>
              <w:t>g</w:t>
            </w:r>
          </w:p>
          <w:p w14:paraId="2FF7654D" w14:textId="77777777" w:rsidR="003A1F38" w:rsidRPr="00316278" w:rsidRDefault="003A1F38" w:rsidP="00D935F2">
            <w:pPr>
              <w:rPr>
                <w:lang w:val="ru-RU"/>
              </w:rPr>
            </w:pPr>
            <w:r w:rsidRPr="00316278">
              <w:t>Astellas</w:t>
            </w:r>
            <w:r w:rsidRPr="00316278">
              <w:rPr>
                <w:lang w:val="ru-RU"/>
              </w:rPr>
              <w:t xml:space="preserve"> </w:t>
            </w:r>
            <w:r w:rsidRPr="00316278">
              <w:t>Pharma</w:t>
            </w:r>
            <w:r w:rsidRPr="00316278">
              <w:rPr>
                <w:lang w:val="ru-RU"/>
              </w:rPr>
              <w:t xml:space="preserve"> </w:t>
            </w:r>
            <w:r w:rsidRPr="00316278">
              <w:t>Kft</w:t>
            </w:r>
            <w:r w:rsidRPr="00316278">
              <w:rPr>
                <w:lang w:val="ru-RU"/>
              </w:rPr>
              <w:t>.</w:t>
            </w:r>
            <w:r w:rsidRPr="00316278">
              <w:rPr>
                <w:lang w:val="ru-RU"/>
              </w:rPr>
              <w:br/>
            </w:r>
            <w:r w:rsidRPr="00316278">
              <w:t>Tel</w:t>
            </w:r>
            <w:r w:rsidRPr="00316278">
              <w:rPr>
                <w:lang w:val="ru-RU"/>
              </w:rPr>
              <w:t>.: + 36 1 577 8200</w:t>
            </w:r>
          </w:p>
          <w:p w14:paraId="40F6053A" w14:textId="77777777" w:rsidR="003A1F38" w:rsidRPr="00316278" w:rsidRDefault="003A1F38" w:rsidP="00D935F2">
            <w:pPr>
              <w:suppressAutoHyphens/>
              <w:rPr>
                <w:noProof/>
                <w:lang w:val="ru-RU"/>
              </w:rPr>
            </w:pPr>
          </w:p>
        </w:tc>
      </w:tr>
      <w:tr w:rsidR="003A1F38" w:rsidRPr="005E6C74" w14:paraId="18408EE6" w14:textId="77777777" w:rsidTr="00D935F2">
        <w:trPr>
          <w:cantSplit/>
          <w:trHeight w:val="950"/>
        </w:trPr>
        <w:tc>
          <w:tcPr>
            <w:tcW w:w="4678" w:type="dxa"/>
          </w:tcPr>
          <w:p w14:paraId="02626AEF" w14:textId="77777777" w:rsidR="003A1F38" w:rsidRPr="00316278" w:rsidRDefault="003A1F38" w:rsidP="00D935F2">
            <w:pPr>
              <w:rPr>
                <w:noProof/>
              </w:rPr>
            </w:pPr>
            <w:r w:rsidRPr="00316278">
              <w:rPr>
                <w:b/>
                <w:noProof/>
              </w:rPr>
              <w:t>Danmark</w:t>
            </w:r>
          </w:p>
          <w:p w14:paraId="14ACF97D" w14:textId="77777777" w:rsidR="003A1F38" w:rsidRPr="00316278" w:rsidRDefault="003A1F38" w:rsidP="00D935F2">
            <w:r w:rsidRPr="00316278">
              <w:t>Astellas Pharma a/s</w:t>
            </w:r>
            <w:r w:rsidRPr="00316278">
              <w:br/>
            </w:r>
            <w:r w:rsidRPr="008052FD">
              <w:t xml:space="preserve">Tlf.: </w:t>
            </w:r>
            <w:r w:rsidRPr="00316278">
              <w:t>+ 45 43 430355</w:t>
            </w:r>
          </w:p>
          <w:p w14:paraId="4AEBFFC3" w14:textId="77777777" w:rsidR="003A1F38" w:rsidRPr="00316278" w:rsidRDefault="003A1F38" w:rsidP="00D935F2">
            <w:pPr>
              <w:suppressAutoHyphens/>
              <w:rPr>
                <w:noProof/>
              </w:rPr>
            </w:pPr>
          </w:p>
        </w:tc>
        <w:tc>
          <w:tcPr>
            <w:tcW w:w="4678" w:type="dxa"/>
          </w:tcPr>
          <w:p w14:paraId="5ABFB407" w14:textId="77777777" w:rsidR="003A1F38" w:rsidRPr="00316278" w:rsidRDefault="003A1F38" w:rsidP="00D935F2">
            <w:pPr>
              <w:suppressAutoHyphens/>
              <w:rPr>
                <w:b/>
                <w:noProof/>
                <w:lang w:val="fi-FI"/>
              </w:rPr>
            </w:pPr>
            <w:r w:rsidRPr="00316278">
              <w:rPr>
                <w:b/>
                <w:noProof/>
                <w:lang w:val="fi-FI"/>
              </w:rPr>
              <w:t>Malta</w:t>
            </w:r>
          </w:p>
          <w:p w14:paraId="076A68BB" w14:textId="77777777" w:rsidR="003A1F38" w:rsidRPr="005E6C74" w:rsidRDefault="003A1F38" w:rsidP="00D935F2">
            <w:pPr>
              <w:rPr>
                <w:lang w:val="es-ES"/>
              </w:rPr>
            </w:pPr>
            <w:r w:rsidRPr="00545039">
              <w:rPr>
                <w:rFonts w:eastAsia="SimSun"/>
                <w:lang w:val="fi-FI"/>
              </w:rPr>
              <w:t>Astellas Pharmaceuticals AEBE</w:t>
            </w:r>
            <w:r w:rsidRPr="00545039">
              <w:rPr>
                <w:rFonts w:eastAsia="SimSun"/>
                <w:lang w:val="fi-FI"/>
              </w:rPr>
              <w:br/>
            </w:r>
            <w:r w:rsidRPr="005E6C74">
              <w:rPr>
                <w:rFonts w:eastAsia="SimSun"/>
                <w:lang w:val="es-ES"/>
              </w:rPr>
              <w:t>Tel: + 30 210 8189900</w:t>
            </w:r>
          </w:p>
        </w:tc>
      </w:tr>
      <w:tr w:rsidR="003A1F38" w:rsidRPr="004417E3" w14:paraId="12509F8D" w14:textId="77777777" w:rsidTr="00D935F2">
        <w:trPr>
          <w:cantSplit/>
        </w:trPr>
        <w:tc>
          <w:tcPr>
            <w:tcW w:w="4678" w:type="dxa"/>
          </w:tcPr>
          <w:p w14:paraId="7FB6D389" w14:textId="77777777" w:rsidR="003A1F38" w:rsidRPr="00316278" w:rsidRDefault="003A1F38" w:rsidP="00D935F2">
            <w:pPr>
              <w:rPr>
                <w:noProof/>
                <w:lang w:val="de-DE"/>
              </w:rPr>
            </w:pPr>
            <w:r w:rsidRPr="00316278">
              <w:rPr>
                <w:b/>
                <w:noProof/>
                <w:lang w:val="de-DE"/>
              </w:rPr>
              <w:t>Deutschland</w:t>
            </w:r>
          </w:p>
          <w:p w14:paraId="23DE21A3" w14:textId="77777777" w:rsidR="003A1F38" w:rsidRPr="00316278" w:rsidRDefault="003A1F38" w:rsidP="00D935F2">
            <w:pPr>
              <w:rPr>
                <w:lang w:val="de-DE"/>
              </w:rPr>
            </w:pPr>
            <w:r w:rsidRPr="00316278">
              <w:rPr>
                <w:lang w:val="de-DE"/>
              </w:rPr>
              <w:t>Astellas Pharma GmbH</w:t>
            </w:r>
            <w:r w:rsidRPr="00316278">
              <w:rPr>
                <w:lang w:val="de-DE"/>
              </w:rPr>
              <w:br/>
              <w:t>Tel: + 49 (0)89 454401</w:t>
            </w:r>
          </w:p>
          <w:p w14:paraId="1BBD2F3A" w14:textId="77777777" w:rsidR="003A1F38" w:rsidRPr="00316278" w:rsidRDefault="003A1F38" w:rsidP="00D935F2">
            <w:pPr>
              <w:suppressAutoHyphens/>
              <w:rPr>
                <w:noProof/>
                <w:lang w:val="de-DE"/>
              </w:rPr>
            </w:pPr>
          </w:p>
        </w:tc>
        <w:tc>
          <w:tcPr>
            <w:tcW w:w="4678" w:type="dxa"/>
          </w:tcPr>
          <w:p w14:paraId="43C982B6" w14:textId="77777777" w:rsidR="003A1F38" w:rsidRPr="00316278" w:rsidRDefault="003A1F38" w:rsidP="00D935F2">
            <w:pPr>
              <w:suppressAutoHyphens/>
              <w:rPr>
                <w:noProof/>
                <w:lang w:val="sv-SE"/>
              </w:rPr>
            </w:pPr>
            <w:r w:rsidRPr="00316278">
              <w:rPr>
                <w:b/>
                <w:noProof/>
                <w:lang w:val="sv-SE"/>
              </w:rPr>
              <w:t>Nederland</w:t>
            </w:r>
          </w:p>
          <w:p w14:paraId="24A85443" w14:textId="77777777" w:rsidR="003A1F38" w:rsidRPr="00316278" w:rsidRDefault="003A1F38" w:rsidP="00D935F2">
            <w:pPr>
              <w:rPr>
                <w:lang w:val="sv-SE"/>
              </w:rPr>
            </w:pPr>
            <w:r w:rsidRPr="00316278">
              <w:rPr>
                <w:lang w:val="sv-SE"/>
              </w:rPr>
              <w:t>Astellas Pharma B.V.</w:t>
            </w:r>
            <w:r w:rsidRPr="00316278">
              <w:rPr>
                <w:lang w:val="sv-SE"/>
              </w:rPr>
              <w:br/>
              <w:t>Tel: + 31 (0)71 5455745</w:t>
            </w:r>
          </w:p>
          <w:p w14:paraId="68B56781" w14:textId="77777777" w:rsidR="003A1F38" w:rsidRPr="00316278" w:rsidRDefault="003A1F38" w:rsidP="00D935F2">
            <w:pPr>
              <w:rPr>
                <w:noProof/>
                <w:lang w:val="sv-SE"/>
              </w:rPr>
            </w:pPr>
          </w:p>
        </w:tc>
      </w:tr>
      <w:tr w:rsidR="003A1F38" w14:paraId="46C2052C" w14:textId="77777777" w:rsidTr="00D935F2">
        <w:trPr>
          <w:cantSplit/>
        </w:trPr>
        <w:tc>
          <w:tcPr>
            <w:tcW w:w="4678" w:type="dxa"/>
          </w:tcPr>
          <w:p w14:paraId="3A0595FA" w14:textId="77777777" w:rsidR="003A1F38" w:rsidRPr="00316278" w:rsidRDefault="003A1F38" w:rsidP="00D935F2">
            <w:pPr>
              <w:suppressAutoHyphens/>
              <w:rPr>
                <w:b/>
                <w:bCs/>
                <w:noProof/>
                <w:lang w:val="fi-FI"/>
              </w:rPr>
            </w:pPr>
            <w:r w:rsidRPr="00316278">
              <w:rPr>
                <w:b/>
                <w:bCs/>
                <w:noProof/>
                <w:lang w:val="fi-FI"/>
              </w:rPr>
              <w:t>Eesti</w:t>
            </w:r>
          </w:p>
          <w:p w14:paraId="035762AD" w14:textId="77777777" w:rsidR="003A1F38" w:rsidRPr="00316278" w:rsidRDefault="003A1F38" w:rsidP="00D935F2">
            <w:pPr>
              <w:rPr>
                <w:lang w:val="fi-FI"/>
              </w:rPr>
            </w:pPr>
            <w:r w:rsidRPr="00100812">
              <w:rPr>
                <w:lang w:val="fi-FI"/>
              </w:rPr>
              <w:t>Astellas Pharma d.o.o.</w:t>
            </w:r>
            <w:r w:rsidRPr="00316278">
              <w:rPr>
                <w:lang w:val="fi-FI"/>
              </w:rPr>
              <w:br/>
              <w:t>Tel: +</w:t>
            </w:r>
            <w:r>
              <w:rPr>
                <w:lang w:val="fi-FI"/>
              </w:rPr>
              <w:t xml:space="preserve"> 372 6 056 014</w:t>
            </w:r>
          </w:p>
          <w:p w14:paraId="4A714BEE" w14:textId="77777777" w:rsidR="003A1F38" w:rsidRPr="00316278" w:rsidRDefault="003A1F38" w:rsidP="00D935F2">
            <w:pPr>
              <w:suppressAutoHyphens/>
              <w:rPr>
                <w:noProof/>
                <w:lang w:val="fi-FI"/>
              </w:rPr>
            </w:pPr>
          </w:p>
        </w:tc>
        <w:tc>
          <w:tcPr>
            <w:tcW w:w="4678" w:type="dxa"/>
          </w:tcPr>
          <w:p w14:paraId="777AD56E" w14:textId="77777777" w:rsidR="003A1F38" w:rsidRPr="00316278" w:rsidRDefault="003A1F38" w:rsidP="00D935F2">
            <w:pPr>
              <w:rPr>
                <w:noProof/>
              </w:rPr>
            </w:pPr>
            <w:r w:rsidRPr="00316278">
              <w:rPr>
                <w:b/>
                <w:noProof/>
              </w:rPr>
              <w:t>Norge</w:t>
            </w:r>
          </w:p>
          <w:p w14:paraId="3E5AD359" w14:textId="77777777" w:rsidR="003A1F38" w:rsidRPr="00316278" w:rsidRDefault="003A1F38" w:rsidP="00D935F2">
            <w:r w:rsidRPr="00316278">
              <w:t xml:space="preserve">Astellas Pharma </w:t>
            </w:r>
            <w:r w:rsidRPr="00316278">
              <w:br/>
              <w:t>Tlf: + 47 66 76 46 00</w:t>
            </w:r>
          </w:p>
          <w:p w14:paraId="3D6AD6DF" w14:textId="77777777" w:rsidR="003A1F38" w:rsidRPr="00316278" w:rsidRDefault="003A1F38" w:rsidP="00D935F2">
            <w:pPr>
              <w:suppressAutoHyphens/>
              <w:rPr>
                <w:noProof/>
              </w:rPr>
            </w:pPr>
          </w:p>
        </w:tc>
      </w:tr>
      <w:tr w:rsidR="003A1F38" w:rsidRPr="004417E3" w14:paraId="74A47FC6" w14:textId="77777777" w:rsidTr="00D935F2">
        <w:trPr>
          <w:cantSplit/>
        </w:trPr>
        <w:tc>
          <w:tcPr>
            <w:tcW w:w="4678" w:type="dxa"/>
          </w:tcPr>
          <w:p w14:paraId="1C4D52DC" w14:textId="77777777" w:rsidR="003A1F38" w:rsidRPr="00F60417" w:rsidRDefault="003A1F38" w:rsidP="00D935F2">
            <w:pPr>
              <w:rPr>
                <w:noProof/>
              </w:rPr>
            </w:pPr>
            <w:r w:rsidRPr="00316278">
              <w:rPr>
                <w:b/>
                <w:noProof/>
              </w:rPr>
              <w:t>Ελλάδα</w:t>
            </w:r>
          </w:p>
          <w:p w14:paraId="5D708EA6" w14:textId="77777777" w:rsidR="003A1F38" w:rsidRPr="00F60417" w:rsidRDefault="003A1F38" w:rsidP="00D935F2">
            <w:r w:rsidRPr="00F60417">
              <w:t>Astellas Pharmaceuticals AEBE</w:t>
            </w:r>
            <w:r w:rsidRPr="00F60417">
              <w:br/>
            </w:r>
            <w:r w:rsidRPr="00316278">
              <w:t>Τηλ</w:t>
            </w:r>
            <w:r w:rsidRPr="00F60417">
              <w:t>: +</w:t>
            </w:r>
            <w:r>
              <w:t xml:space="preserve"> </w:t>
            </w:r>
            <w:r w:rsidRPr="00F60417">
              <w:t>30 210 8189900</w:t>
            </w:r>
          </w:p>
          <w:p w14:paraId="421D5025" w14:textId="77777777" w:rsidR="003A1F38" w:rsidRPr="00F60417" w:rsidRDefault="003A1F38" w:rsidP="00D935F2">
            <w:pPr>
              <w:suppressAutoHyphens/>
              <w:rPr>
                <w:noProof/>
              </w:rPr>
            </w:pPr>
          </w:p>
        </w:tc>
        <w:tc>
          <w:tcPr>
            <w:tcW w:w="4678" w:type="dxa"/>
          </w:tcPr>
          <w:p w14:paraId="79986D1C" w14:textId="77777777" w:rsidR="003A1F38" w:rsidRPr="00316278" w:rsidRDefault="003A1F38" w:rsidP="00D935F2">
            <w:pPr>
              <w:rPr>
                <w:noProof/>
                <w:lang w:val="de-DE"/>
              </w:rPr>
            </w:pPr>
            <w:r w:rsidRPr="00316278">
              <w:rPr>
                <w:b/>
                <w:noProof/>
                <w:lang w:val="de-DE"/>
              </w:rPr>
              <w:t>Österreich</w:t>
            </w:r>
          </w:p>
          <w:p w14:paraId="679ECAEC" w14:textId="77777777" w:rsidR="003A1F38" w:rsidRPr="00316278" w:rsidRDefault="003A1F38" w:rsidP="00D935F2">
            <w:pPr>
              <w:rPr>
                <w:lang w:val="de-DE"/>
              </w:rPr>
            </w:pPr>
            <w:r w:rsidRPr="00316278">
              <w:rPr>
                <w:lang w:val="de-DE"/>
              </w:rPr>
              <w:t>Astellas Pharma Ges.m.b.H.</w:t>
            </w:r>
            <w:r w:rsidRPr="00316278">
              <w:rPr>
                <w:lang w:val="de-DE"/>
              </w:rPr>
              <w:br/>
              <w:t>Tel: + 43 (0)1 8772668</w:t>
            </w:r>
          </w:p>
          <w:p w14:paraId="51DBB466" w14:textId="77777777" w:rsidR="003A1F38" w:rsidRPr="00316278" w:rsidRDefault="003A1F38" w:rsidP="00D935F2">
            <w:pPr>
              <w:rPr>
                <w:noProof/>
                <w:lang w:val="de-DE"/>
              </w:rPr>
            </w:pPr>
          </w:p>
        </w:tc>
      </w:tr>
      <w:tr w:rsidR="003A1F38" w:rsidRPr="005E6C74" w14:paraId="3E250067" w14:textId="77777777" w:rsidTr="00D935F2">
        <w:trPr>
          <w:cantSplit/>
        </w:trPr>
        <w:tc>
          <w:tcPr>
            <w:tcW w:w="4678" w:type="dxa"/>
          </w:tcPr>
          <w:p w14:paraId="65C6BD26" w14:textId="77777777" w:rsidR="003A1F38" w:rsidRPr="00316278" w:rsidRDefault="003A1F38" w:rsidP="00D935F2">
            <w:pPr>
              <w:suppressAutoHyphens/>
              <w:rPr>
                <w:b/>
                <w:noProof/>
                <w:lang w:val="es-ES"/>
              </w:rPr>
            </w:pPr>
            <w:r w:rsidRPr="00316278">
              <w:rPr>
                <w:b/>
                <w:noProof/>
                <w:lang w:val="es-ES"/>
              </w:rPr>
              <w:lastRenderedPageBreak/>
              <w:t>España</w:t>
            </w:r>
          </w:p>
          <w:p w14:paraId="14533C24" w14:textId="77777777" w:rsidR="003A1F38" w:rsidRPr="00316278" w:rsidRDefault="003A1F38" w:rsidP="00D935F2">
            <w:pPr>
              <w:rPr>
                <w:lang w:val="es-ES"/>
              </w:rPr>
            </w:pPr>
            <w:r w:rsidRPr="00316278">
              <w:rPr>
                <w:lang w:val="es-ES"/>
              </w:rPr>
              <w:t>Astellas Pharma S.A.</w:t>
            </w:r>
            <w:r w:rsidRPr="00316278">
              <w:rPr>
                <w:lang w:val="es-ES"/>
              </w:rPr>
              <w:br/>
              <w:t>Tel: + 34 91 4952700</w:t>
            </w:r>
          </w:p>
          <w:p w14:paraId="5836E2AE" w14:textId="77777777" w:rsidR="003A1F38" w:rsidRPr="00316278" w:rsidRDefault="003A1F38" w:rsidP="00D935F2">
            <w:pPr>
              <w:suppressAutoHyphens/>
              <w:rPr>
                <w:noProof/>
                <w:lang w:val="es-ES"/>
              </w:rPr>
            </w:pPr>
          </w:p>
        </w:tc>
        <w:tc>
          <w:tcPr>
            <w:tcW w:w="4678" w:type="dxa"/>
          </w:tcPr>
          <w:p w14:paraId="4CA3107E" w14:textId="77777777" w:rsidR="003A1F38" w:rsidRPr="00316278" w:rsidRDefault="003A1F38" w:rsidP="00D935F2">
            <w:pPr>
              <w:suppressAutoHyphens/>
              <w:rPr>
                <w:b/>
                <w:bCs/>
                <w:i/>
                <w:iCs/>
                <w:noProof/>
                <w:lang w:val="fi-FI"/>
              </w:rPr>
            </w:pPr>
            <w:r w:rsidRPr="00316278">
              <w:rPr>
                <w:b/>
                <w:noProof/>
                <w:lang w:val="fi-FI"/>
              </w:rPr>
              <w:t>Polska</w:t>
            </w:r>
          </w:p>
          <w:p w14:paraId="26BC7F1A" w14:textId="77777777" w:rsidR="003A1F38" w:rsidRPr="00316278" w:rsidRDefault="003A1F38" w:rsidP="00D935F2">
            <w:pPr>
              <w:rPr>
                <w:lang w:val="fi-FI"/>
              </w:rPr>
            </w:pPr>
            <w:r w:rsidRPr="00316278">
              <w:rPr>
                <w:lang w:val="fi-FI"/>
              </w:rPr>
              <w:t>Astellas Pharma Sp.z.o.o.</w:t>
            </w:r>
            <w:r w:rsidRPr="00316278">
              <w:rPr>
                <w:lang w:val="fi-FI"/>
              </w:rPr>
              <w:br/>
              <w:t>Tel.: + 48 225451 111</w:t>
            </w:r>
          </w:p>
          <w:p w14:paraId="2864CD4E" w14:textId="77777777" w:rsidR="003A1F38" w:rsidRPr="00316278" w:rsidRDefault="003A1F38" w:rsidP="00D935F2">
            <w:pPr>
              <w:suppressAutoHyphens/>
              <w:rPr>
                <w:noProof/>
                <w:lang w:val="fi-FI"/>
              </w:rPr>
            </w:pPr>
          </w:p>
        </w:tc>
      </w:tr>
      <w:tr w:rsidR="003A1F38" w:rsidRPr="005E6C74" w14:paraId="513334D0" w14:textId="77777777" w:rsidTr="00D935F2">
        <w:trPr>
          <w:cantSplit/>
        </w:trPr>
        <w:tc>
          <w:tcPr>
            <w:tcW w:w="4678" w:type="dxa"/>
          </w:tcPr>
          <w:p w14:paraId="2C8D4BCE" w14:textId="77777777" w:rsidR="003A1F38" w:rsidRPr="00316278" w:rsidRDefault="003A1F38" w:rsidP="00D935F2">
            <w:pPr>
              <w:suppressAutoHyphens/>
              <w:rPr>
                <w:b/>
                <w:noProof/>
                <w:lang w:val="fr-FR"/>
              </w:rPr>
            </w:pPr>
            <w:r w:rsidRPr="00316278">
              <w:rPr>
                <w:b/>
                <w:noProof/>
                <w:lang w:val="fr-FR"/>
              </w:rPr>
              <w:t>France</w:t>
            </w:r>
          </w:p>
          <w:p w14:paraId="43A1F640" w14:textId="77777777" w:rsidR="003A1F38" w:rsidRPr="00316278" w:rsidRDefault="003A1F38" w:rsidP="00D935F2">
            <w:pPr>
              <w:rPr>
                <w:lang w:val="fr-FR"/>
              </w:rPr>
            </w:pPr>
            <w:r w:rsidRPr="00316278">
              <w:rPr>
                <w:lang w:val="fr-FR"/>
              </w:rPr>
              <w:t>Astellas Pharma S.A.S.</w:t>
            </w:r>
            <w:r w:rsidRPr="00316278">
              <w:rPr>
                <w:lang w:val="fr-FR"/>
              </w:rPr>
              <w:br/>
              <w:t>Tél: + 33 (0)1 55917500</w:t>
            </w:r>
          </w:p>
          <w:p w14:paraId="3770DBFA" w14:textId="77777777" w:rsidR="003A1F38" w:rsidRPr="00316278" w:rsidRDefault="003A1F38" w:rsidP="00D935F2">
            <w:pPr>
              <w:rPr>
                <w:b/>
                <w:noProof/>
                <w:lang w:val="fr-FR"/>
              </w:rPr>
            </w:pPr>
          </w:p>
        </w:tc>
        <w:tc>
          <w:tcPr>
            <w:tcW w:w="4678" w:type="dxa"/>
          </w:tcPr>
          <w:p w14:paraId="7FB3E0C8" w14:textId="77777777" w:rsidR="003A1F38" w:rsidRPr="00316278" w:rsidRDefault="003A1F38" w:rsidP="00D935F2">
            <w:pPr>
              <w:rPr>
                <w:noProof/>
                <w:lang w:val="pt-PT"/>
              </w:rPr>
            </w:pPr>
            <w:r w:rsidRPr="00316278">
              <w:rPr>
                <w:b/>
                <w:noProof/>
                <w:lang w:val="pt-PT"/>
              </w:rPr>
              <w:t>Portugal</w:t>
            </w:r>
          </w:p>
          <w:p w14:paraId="32C34621" w14:textId="77777777" w:rsidR="003A1F38" w:rsidRPr="00316278" w:rsidRDefault="003A1F38" w:rsidP="00D935F2">
            <w:pPr>
              <w:rPr>
                <w:lang w:val="pt-PT"/>
              </w:rPr>
            </w:pPr>
            <w:r w:rsidRPr="00316278">
              <w:rPr>
                <w:lang w:val="pt-PT"/>
              </w:rPr>
              <w:t>Astellas Farma, Lda.</w:t>
            </w:r>
            <w:r w:rsidRPr="00316278">
              <w:rPr>
                <w:lang w:val="pt-PT"/>
              </w:rPr>
              <w:br/>
            </w:r>
            <w:r w:rsidRPr="006F625B">
              <w:rPr>
                <w:lang w:val="pt-PT"/>
              </w:rPr>
              <w:t>Tel: + 351 21 4401300</w:t>
            </w:r>
          </w:p>
          <w:p w14:paraId="08662201" w14:textId="77777777" w:rsidR="003A1F38" w:rsidRPr="00316278" w:rsidRDefault="003A1F38" w:rsidP="00D935F2">
            <w:pPr>
              <w:suppressAutoHyphens/>
              <w:rPr>
                <w:noProof/>
                <w:lang w:val="pt-PT"/>
              </w:rPr>
            </w:pPr>
          </w:p>
        </w:tc>
      </w:tr>
      <w:tr w:rsidR="003A1F38" w:rsidRPr="005E6C74" w14:paraId="7A6E8F0A" w14:textId="77777777" w:rsidTr="00D935F2">
        <w:trPr>
          <w:cantSplit/>
        </w:trPr>
        <w:tc>
          <w:tcPr>
            <w:tcW w:w="4678" w:type="dxa"/>
          </w:tcPr>
          <w:p w14:paraId="347DEF19" w14:textId="77777777" w:rsidR="003A1F38" w:rsidRPr="00316278" w:rsidRDefault="003A1F38" w:rsidP="00D935F2">
            <w:pPr>
              <w:suppressAutoHyphens/>
              <w:rPr>
                <w:b/>
                <w:noProof/>
                <w:lang w:val="fi-FI"/>
              </w:rPr>
            </w:pPr>
            <w:r w:rsidRPr="00316278">
              <w:rPr>
                <w:b/>
                <w:noProof/>
                <w:lang w:val="fi-FI"/>
              </w:rPr>
              <w:t>Hrvatska</w:t>
            </w:r>
          </w:p>
          <w:p w14:paraId="5E4A5C42" w14:textId="77777777" w:rsidR="003A1F38" w:rsidRPr="00316278" w:rsidRDefault="003A1F38" w:rsidP="00D935F2">
            <w:pPr>
              <w:rPr>
                <w:lang w:val="fi-FI"/>
              </w:rPr>
            </w:pPr>
            <w:r w:rsidRPr="00316278">
              <w:rPr>
                <w:lang w:val="fi-FI"/>
              </w:rPr>
              <w:t>Astellas d.o.o.</w:t>
            </w:r>
            <w:r w:rsidRPr="00316278">
              <w:rPr>
                <w:lang w:val="fi-FI"/>
              </w:rPr>
              <w:br/>
              <w:t>Tel: +</w:t>
            </w:r>
            <w:r>
              <w:rPr>
                <w:lang w:val="fi-FI"/>
              </w:rPr>
              <w:t xml:space="preserve"> </w:t>
            </w:r>
            <w:r w:rsidRPr="00316278">
              <w:rPr>
                <w:lang w:val="fi-FI"/>
              </w:rPr>
              <w:t>385 1 670 01 02</w:t>
            </w:r>
          </w:p>
          <w:p w14:paraId="65C2496F" w14:textId="77777777" w:rsidR="003A1F38" w:rsidRPr="00316278" w:rsidRDefault="003A1F38" w:rsidP="00D935F2">
            <w:pPr>
              <w:suppressAutoHyphens/>
              <w:rPr>
                <w:noProof/>
                <w:lang w:val="fi-FI"/>
              </w:rPr>
            </w:pPr>
          </w:p>
        </w:tc>
        <w:tc>
          <w:tcPr>
            <w:tcW w:w="4678" w:type="dxa"/>
          </w:tcPr>
          <w:p w14:paraId="69881205" w14:textId="77777777" w:rsidR="003A1F38" w:rsidRPr="00316278" w:rsidRDefault="003A1F38" w:rsidP="00D935F2">
            <w:pPr>
              <w:suppressAutoHyphens/>
              <w:rPr>
                <w:b/>
                <w:noProof/>
                <w:lang w:val="fi-FI"/>
              </w:rPr>
            </w:pPr>
            <w:r w:rsidRPr="00316278">
              <w:rPr>
                <w:b/>
                <w:noProof/>
                <w:lang w:val="fi-FI"/>
              </w:rPr>
              <w:t>România</w:t>
            </w:r>
          </w:p>
          <w:p w14:paraId="24283CD5" w14:textId="77777777" w:rsidR="003A1F38" w:rsidRPr="00316278" w:rsidRDefault="003A1F38" w:rsidP="00D935F2">
            <w:pPr>
              <w:rPr>
                <w:lang w:val="fi-FI"/>
              </w:rPr>
            </w:pPr>
            <w:r w:rsidRPr="00316278">
              <w:rPr>
                <w:lang w:val="fi-FI"/>
              </w:rPr>
              <w:t>S.C.</w:t>
            </w:r>
            <w:r>
              <w:rPr>
                <w:lang w:val="fi-FI"/>
              </w:rPr>
              <w:t xml:space="preserve"> </w:t>
            </w:r>
            <w:r w:rsidRPr="00316278">
              <w:rPr>
                <w:lang w:val="fi-FI"/>
              </w:rPr>
              <w:t>Astellas Pharma SRL</w:t>
            </w:r>
            <w:r w:rsidRPr="00316278">
              <w:rPr>
                <w:lang w:val="fi-FI"/>
              </w:rPr>
              <w:br/>
              <w:t>Tel: +</w:t>
            </w:r>
            <w:r>
              <w:rPr>
                <w:lang w:val="fi-FI"/>
              </w:rPr>
              <w:t xml:space="preserve"> </w:t>
            </w:r>
            <w:r w:rsidRPr="00316278">
              <w:rPr>
                <w:lang w:val="fi-FI"/>
              </w:rPr>
              <w:t>40 (0)21 361 04 95</w:t>
            </w:r>
          </w:p>
          <w:p w14:paraId="36B28A40" w14:textId="77777777" w:rsidR="003A1F38" w:rsidRPr="00316278" w:rsidRDefault="003A1F38" w:rsidP="00D935F2">
            <w:pPr>
              <w:suppressAutoHyphens/>
              <w:rPr>
                <w:noProof/>
                <w:lang w:val="fi-FI"/>
              </w:rPr>
            </w:pPr>
          </w:p>
        </w:tc>
      </w:tr>
      <w:tr w:rsidR="003A1F38" w:rsidRPr="005E6C74" w14:paraId="7038B4D0" w14:textId="77777777" w:rsidTr="00D935F2">
        <w:trPr>
          <w:cantSplit/>
        </w:trPr>
        <w:tc>
          <w:tcPr>
            <w:tcW w:w="4678" w:type="dxa"/>
          </w:tcPr>
          <w:p w14:paraId="7E727202" w14:textId="77777777" w:rsidR="003A1F38" w:rsidRPr="00316278" w:rsidRDefault="003A1F38" w:rsidP="00D935F2">
            <w:pPr>
              <w:rPr>
                <w:noProof/>
              </w:rPr>
            </w:pPr>
            <w:r w:rsidRPr="00316278">
              <w:rPr>
                <w:noProof/>
                <w:lang w:val="fi-FI"/>
              </w:rPr>
              <w:br w:type="page"/>
            </w:r>
            <w:r w:rsidRPr="00316278">
              <w:rPr>
                <w:b/>
                <w:noProof/>
              </w:rPr>
              <w:t>Ireland</w:t>
            </w:r>
          </w:p>
          <w:p w14:paraId="078CAED7" w14:textId="77777777" w:rsidR="003A1F38" w:rsidRPr="00316278" w:rsidRDefault="003A1F38" w:rsidP="00D935F2">
            <w:r w:rsidRPr="00316278">
              <w:t>Astellas Pharma Co. Ltd.</w:t>
            </w:r>
            <w:r w:rsidRPr="00316278">
              <w:br/>
              <w:t>Tel: + 353 (0)1 4671555</w:t>
            </w:r>
          </w:p>
          <w:p w14:paraId="3B1C282D" w14:textId="77777777" w:rsidR="003A1F38" w:rsidRPr="00316278" w:rsidRDefault="003A1F38" w:rsidP="00D935F2">
            <w:pPr>
              <w:suppressAutoHyphens/>
              <w:rPr>
                <w:noProof/>
              </w:rPr>
            </w:pPr>
          </w:p>
        </w:tc>
        <w:tc>
          <w:tcPr>
            <w:tcW w:w="4678" w:type="dxa"/>
          </w:tcPr>
          <w:p w14:paraId="423E176C" w14:textId="77777777" w:rsidR="003A1F38" w:rsidRPr="00316278" w:rsidRDefault="003A1F38" w:rsidP="00D935F2">
            <w:pPr>
              <w:rPr>
                <w:noProof/>
                <w:lang w:val="fi-FI"/>
              </w:rPr>
            </w:pPr>
            <w:r w:rsidRPr="00316278">
              <w:rPr>
                <w:b/>
                <w:noProof/>
                <w:lang w:val="fi-FI"/>
              </w:rPr>
              <w:t>Slovenija</w:t>
            </w:r>
          </w:p>
          <w:p w14:paraId="6315523D" w14:textId="77777777" w:rsidR="003A1F38" w:rsidRPr="00316278" w:rsidRDefault="003A1F38" w:rsidP="00D935F2">
            <w:pPr>
              <w:rPr>
                <w:lang w:val="fi-FI"/>
              </w:rPr>
            </w:pPr>
            <w:r w:rsidRPr="00316278">
              <w:rPr>
                <w:lang w:val="fi-FI"/>
              </w:rPr>
              <w:t>Astellas Pharma d.o.o.</w:t>
            </w:r>
            <w:r w:rsidRPr="00316278">
              <w:rPr>
                <w:lang w:val="fi-FI"/>
              </w:rPr>
              <w:br/>
              <w:t>Tel: +</w:t>
            </w:r>
            <w:r>
              <w:rPr>
                <w:lang w:val="fi-FI"/>
              </w:rPr>
              <w:t xml:space="preserve"> </w:t>
            </w:r>
            <w:r w:rsidRPr="00316278">
              <w:rPr>
                <w:lang w:val="fi-FI"/>
              </w:rPr>
              <w:t>386 14011 400</w:t>
            </w:r>
          </w:p>
          <w:p w14:paraId="4400DD5B" w14:textId="77777777" w:rsidR="003A1F38" w:rsidRPr="00316278" w:rsidRDefault="003A1F38" w:rsidP="00D935F2">
            <w:pPr>
              <w:suppressAutoHyphens/>
              <w:rPr>
                <w:noProof/>
                <w:lang w:val="fi-FI"/>
              </w:rPr>
            </w:pPr>
          </w:p>
        </w:tc>
      </w:tr>
      <w:tr w:rsidR="003A1F38" w:rsidRPr="005E6C74" w14:paraId="1380E69F" w14:textId="77777777" w:rsidTr="00D935F2">
        <w:trPr>
          <w:cantSplit/>
        </w:trPr>
        <w:tc>
          <w:tcPr>
            <w:tcW w:w="4678" w:type="dxa"/>
          </w:tcPr>
          <w:p w14:paraId="4A7D77B6" w14:textId="77777777" w:rsidR="003A1F38" w:rsidRPr="00316278" w:rsidRDefault="003A1F38" w:rsidP="00D935F2">
            <w:pPr>
              <w:keepNext/>
              <w:rPr>
                <w:b/>
                <w:noProof/>
              </w:rPr>
            </w:pPr>
            <w:r w:rsidRPr="00316278">
              <w:rPr>
                <w:b/>
                <w:noProof/>
              </w:rPr>
              <w:t>Ísland</w:t>
            </w:r>
          </w:p>
          <w:p w14:paraId="4A666D8A" w14:textId="77777777" w:rsidR="003A1F38" w:rsidRPr="00316278" w:rsidRDefault="003A1F38" w:rsidP="00D935F2">
            <w:r w:rsidRPr="00316278">
              <w:t>Vistor</w:t>
            </w:r>
            <w:del w:id="283" w:author="Author">
              <w:r w:rsidRPr="00316278" w:rsidDel="00930A3B">
                <w:delText xml:space="preserve"> hf</w:delText>
              </w:r>
            </w:del>
            <w:r w:rsidRPr="00316278">
              <w:br/>
              <w:t>Sími: + 354 535 7000</w:t>
            </w:r>
          </w:p>
          <w:p w14:paraId="56851A9A" w14:textId="77777777" w:rsidR="003A1F38" w:rsidRPr="00316278" w:rsidRDefault="003A1F38" w:rsidP="00D935F2">
            <w:pPr>
              <w:suppressAutoHyphens/>
              <w:rPr>
                <w:noProof/>
              </w:rPr>
            </w:pPr>
          </w:p>
        </w:tc>
        <w:tc>
          <w:tcPr>
            <w:tcW w:w="4678" w:type="dxa"/>
          </w:tcPr>
          <w:p w14:paraId="4B5A6D1F" w14:textId="77777777" w:rsidR="003A1F38" w:rsidRPr="004417E3" w:rsidRDefault="003A1F38" w:rsidP="00D935F2">
            <w:pPr>
              <w:suppressAutoHyphens/>
              <w:rPr>
                <w:b/>
                <w:noProof/>
                <w:lang w:val="de-DE"/>
              </w:rPr>
            </w:pPr>
            <w:r w:rsidRPr="004417E3">
              <w:rPr>
                <w:b/>
                <w:noProof/>
                <w:lang w:val="de-DE"/>
              </w:rPr>
              <w:t>Slovenská republika</w:t>
            </w:r>
          </w:p>
          <w:p w14:paraId="67191CAB" w14:textId="77777777" w:rsidR="003A1F38" w:rsidRPr="004417E3" w:rsidRDefault="003A1F38" w:rsidP="00D935F2">
            <w:pPr>
              <w:rPr>
                <w:lang w:val="de-DE"/>
              </w:rPr>
            </w:pPr>
            <w:r w:rsidRPr="004417E3">
              <w:rPr>
                <w:lang w:val="de-DE"/>
              </w:rPr>
              <w:t xml:space="preserve">Astellas Pharma s.r.o., </w:t>
            </w:r>
            <w:r w:rsidRPr="004417E3">
              <w:rPr>
                <w:lang w:val="de-DE"/>
              </w:rPr>
              <w:br/>
              <w:t>Tel: + 421 2 4444 2157</w:t>
            </w:r>
          </w:p>
          <w:p w14:paraId="496DC73A" w14:textId="77777777" w:rsidR="003A1F38" w:rsidRPr="004417E3" w:rsidRDefault="003A1F38" w:rsidP="00D935F2">
            <w:pPr>
              <w:suppressAutoHyphens/>
              <w:rPr>
                <w:b/>
                <w:noProof/>
                <w:lang w:val="de-DE"/>
              </w:rPr>
            </w:pPr>
          </w:p>
        </w:tc>
      </w:tr>
      <w:tr w:rsidR="003A1F38" w:rsidRPr="003214AE" w14:paraId="349EE835" w14:textId="77777777" w:rsidTr="00D935F2">
        <w:trPr>
          <w:cantSplit/>
        </w:trPr>
        <w:tc>
          <w:tcPr>
            <w:tcW w:w="4678" w:type="dxa"/>
          </w:tcPr>
          <w:p w14:paraId="531C207A" w14:textId="77777777" w:rsidR="003A1F38" w:rsidRPr="00316278" w:rsidRDefault="003A1F38" w:rsidP="00D935F2">
            <w:pPr>
              <w:rPr>
                <w:noProof/>
                <w:lang w:val="fi-FI"/>
              </w:rPr>
            </w:pPr>
            <w:r w:rsidRPr="00316278">
              <w:rPr>
                <w:b/>
                <w:noProof/>
                <w:lang w:val="fi-FI"/>
              </w:rPr>
              <w:t>Italia</w:t>
            </w:r>
          </w:p>
          <w:p w14:paraId="7916C36E" w14:textId="77777777" w:rsidR="003A1F38" w:rsidRPr="00316278" w:rsidRDefault="003A1F38" w:rsidP="00D935F2">
            <w:pPr>
              <w:rPr>
                <w:lang w:val="fi-FI"/>
              </w:rPr>
            </w:pPr>
            <w:r w:rsidRPr="00316278">
              <w:rPr>
                <w:lang w:val="fi-FI"/>
              </w:rPr>
              <w:t>Astellas Pharma S.p.A.</w:t>
            </w:r>
            <w:r w:rsidRPr="00316278">
              <w:rPr>
                <w:lang w:val="fi-FI"/>
              </w:rPr>
              <w:br/>
              <w:t xml:space="preserve">Tel: + 39 </w:t>
            </w:r>
            <w:r>
              <w:rPr>
                <w:lang w:val="fi-FI"/>
              </w:rPr>
              <w:t>(</w:t>
            </w:r>
            <w:r w:rsidRPr="00316278">
              <w:rPr>
                <w:lang w:val="fi-FI"/>
              </w:rPr>
              <w:t>0</w:t>
            </w:r>
            <w:r>
              <w:rPr>
                <w:lang w:val="fi-FI"/>
              </w:rPr>
              <w:t>)</w:t>
            </w:r>
            <w:r w:rsidRPr="00316278">
              <w:rPr>
                <w:lang w:val="fi-FI"/>
              </w:rPr>
              <w:t>2 921381</w:t>
            </w:r>
          </w:p>
          <w:p w14:paraId="79544E5D" w14:textId="77777777" w:rsidR="003A1F38" w:rsidRPr="00316278" w:rsidRDefault="003A1F38" w:rsidP="00D935F2">
            <w:pPr>
              <w:rPr>
                <w:b/>
                <w:noProof/>
                <w:lang w:val="fi-FI"/>
              </w:rPr>
            </w:pPr>
          </w:p>
        </w:tc>
        <w:tc>
          <w:tcPr>
            <w:tcW w:w="4678" w:type="dxa"/>
          </w:tcPr>
          <w:p w14:paraId="324F4C48" w14:textId="77777777" w:rsidR="003A1F38" w:rsidRPr="00316278" w:rsidRDefault="003A1F38" w:rsidP="00D935F2">
            <w:pPr>
              <w:suppressAutoHyphens/>
              <w:rPr>
                <w:noProof/>
                <w:lang w:val="fi-FI"/>
              </w:rPr>
            </w:pPr>
            <w:r w:rsidRPr="00316278">
              <w:rPr>
                <w:b/>
                <w:noProof/>
                <w:lang w:val="fi-FI"/>
              </w:rPr>
              <w:t>Suomi/Finland</w:t>
            </w:r>
          </w:p>
          <w:p w14:paraId="272E41CC" w14:textId="77777777" w:rsidR="003A1F38" w:rsidRPr="00316278" w:rsidRDefault="003A1F38" w:rsidP="00D935F2">
            <w:pPr>
              <w:suppressAutoHyphens/>
              <w:rPr>
                <w:noProof/>
                <w:lang w:val="fi-FI"/>
              </w:rPr>
            </w:pPr>
            <w:r w:rsidRPr="00316278">
              <w:rPr>
                <w:lang w:val="fi-FI"/>
              </w:rPr>
              <w:t>Astellas Pharma</w:t>
            </w:r>
            <w:r w:rsidRPr="00316278">
              <w:rPr>
                <w:lang w:val="fi-FI"/>
              </w:rPr>
              <w:br/>
              <w:t>Puh/Tel: +</w:t>
            </w:r>
            <w:r>
              <w:rPr>
                <w:lang w:val="fi-FI"/>
              </w:rPr>
              <w:t xml:space="preserve"> </w:t>
            </w:r>
            <w:r w:rsidRPr="00316278">
              <w:rPr>
                <w:lang w:val="fi-FI"/>
              </w:rPr>
              <w:t>358 (0)9 85606000</w:t>
            </w:r>
          </w:p>
        </w:tc>
      </w:tr>
      <w:tr w:rsidR="003A1F38" w:rsidRPr="005E6C74" w14:paraId="4A92EF93" w14:textId="77777777" w:rsidTr="00D935F2">
        <w:trPr>
          <w:cantSplit/>
        </w:trPr>
        <w:tc>
          <w:tcPr>
            <w:tcW w:w="4678" w:type="dxa"/>
          </w:tcPr>
          <w:p w14:paraId="4F3EFC77" w14:textId="77777777" w:rsidR="003A1F38" w:rsidRPr="00316278" w:rsidRDefault="003A1F38" w:rsidP="00D935F2">
            <w:pPr>
              <w:rPr>
                <w:b/>
                <w:noProof/>
                <w:lang w:val="fi-FI"/>
              </w:rPr>
            </w:pPr>
            <w:r w:rsidRPr="00316278">
              <w:rPr>
                <w:b/>
                <w:noProof/>
              </w:rPr>
              <w:t>Κύπρος</w:t>
            </w:r>
          </w:p>
          <w:p w14:paraId="3E683873" w14:textId="77777777" w:rsidR="003A1F38" w:rsidRPr="00DA7C8E" w:rsidRDefault="003A1F38" w:rsidP="00D935F2">
            <w:pPr>
              <w:rPr>
                <w:lang w:val="fi-FI"/>
              </w:rPr>
            </w:pPr>
            <w:r w:rsidRPr="00DA7C8E">
              <w:rPr>
                <w:lang w:val="fi-FI"/>
              </w:rPr>
              <w:t>Ελλάδα</w:t>
            </w:r>
          </w:p>
          <w:p w14:paraId="3F4A57BD" w14:textId="77777777" w:rsidR="003A1F38" w:rsidRPr="00316278" w:rsidRDefault="003A1F38" w:rsidP="00D935F2">
            <w:pPr>
              <w:rPr>
                <w:lang w:val="fi-FI"/>
              </w:rPr>
            </w:pPr>
            <w:r w:rsidRPr="00316278">
              <w:rPr>
                <w:lang w:val="fi-FI"/>
              </w:rPr>
              <w:t>Astellas Pharmaceuticals AEBE</w:t>
            </w:r>
          </w:p>
          <w:p w14:paraId="2214BDD6" w14:textId="77777777" w:rsidR="003A1F38" w:rsidRPr="00316278" w:rsidRDefault="003A1F38" w:rsidP="00D935F2">
            <w:pPr>
              <w:rPr>
                <w:lang w:val="fi-FI"/>
              </w:rPr>
            </w:pPr>
            <w:r w:rsidRPr="00316278">
              <w:t>Τηλ</w:t>
            </w:r>
            <w:r w:rsidRPr="00316278">
              <w:rPr>
                <w:lang w:val="fi-FI"/>
              </w:rPr>
              <w:t>: +</w:t>
            </w:r>
            <w:r>
              <w:rPr>
                <w:lang w:val="fi-FI"/>
              </w:rPr>
              <w:t xml:space="preserve"> </w:t>
            </w:r>
            <w:r w:rsidRPr="00316278">
              <w:rPr>
                <w:lang w:val="fi-FI"/>
              </w:rPr>
              <w:t>30 210 8189900</w:t>
            </w:r>
          </w:p>
          <w:p w14:paraId="10C37BDC" w14:textId="77777777" w:rsidR="003A1F38" w:rsidRPr="00316278" w:rsidRDefault="003A1F38" w:rsidP="00D935F2">
            <w:pPr>
              <w:rPr>
                <w:b/>
                <w:noProof/>
                <w:lang w:val="fi-FI"/>
              </w:rPr>
            </w:pPr>
          </w:p>
        </w:tc>
        <w:tc>
          <w:tcPr>
            <w:tcW w:w="4678" w:type="dxa"/>
          </w:tcPr>
          <w:p w14:paraId="3673547B" w14:textId="77777777" w:rsidR="003A1F38" w:rsidRPr="00316278" w:rsidRDefault="003A1F38" w:rsidP="00D935F2">
            <w:pPr>
              <w:suppressAutoHyphens/>
              <w:rPr>
                <w:b/>
                <w:noProof/>
                <w:lang w:val="de-DE"/>
              </w:rPr>
            </w:pPr>
            <w:r w:rsidRPr="00316278">
              <w:rPr>
                <w:b/>
                <w:noProof/>
                <w:lang w:val="de-DE"/>
              </w:rPr>
              <w:t>Sverige</w:t>
            </w:r>
          </w:p>
          <w:p w14:paraId="017CB6F3" w14:textId="77777777" w:rsidR="003A1F38" w:rsidRPr="00316278" w:rsidRDefault="003A1F38" w:rsidP="00D935F2">
            <w:pPr>
              <w:rPr>
                <w:lang w:val="de-DE"/>
              </w:rPr>
            </w:pPr>
            <w:r w:rsidRPr="00316278">
              <w:rPr>
                <w:lang w:val="de-DE"/>
              </w:rPr>
              <w:t>Astellas Pharma AB</w:t>
            </w:r>
            <w:r w:rsidRPr="00316278">
              <w:rPr>
                <w:lang w:val="de-DE"/>
              </w:rPr>
              <w:br/>
              <w:t>Tel: + 46 (0)40</w:t>
            </w:r>
            <w:r w:rsidRPr="00316278">
              <w:rPr>
                <w:lang w:val="de-DE"/>
              </w:rPr>
              <w:noBreakHyphen/>
              <w:t>650 15 00</w:t>
            </w:r>
          </w:p>
          <w:p w14:paraId="28832799" w14:textId="77777777" w:rsidR="003A1F38" w:rsidRPr="00316278" w:rsidRDefault="003A1F38" w:rsidP="00D935F2">
            <w:pPr>
              <w:suppressAutoHyphens/>
              <w:rPr>
                <w:b/>
                <w:noProof/>
                <w:lang w:val="de-DE"/>
              </w:rPr>
            </w:pPr>
          </w:p>
        </w:tc>
      </w:tr>
      <w:tr w:rsidR="003A1F38" w:rsidRPr="005E6C74" w14:paraId="7EE537E1" w14:textId="77777777" w:rsidTr="00D935F2">
        <w:trPr>
          <w:cantSplit/>
        </w:trPr>
        <w:tc>
          <w:tcPr>
            <w:tcW w:w="4678" w:type="dxa"/>
          </w:tcPr>
          <w:p w14:paraId="01FDBB54" w14:textId="77777777" w:rsidR="003A1F38" w:rsidRPr="00316278" w:rsidRDefault="003A1F38" w:rsidP="00D935F2">
            <w:pPr>
              <w:rPr>
                <w:b/>
                <w:noProof/>
                <w:lang w:val="pt-BR"/>
              </w:rPr>
            </w:pPr>
            <w:r w:rsidRPr="00316278">
              <w:rPr>
                <w:b/>
                <w:noProof/>
                <w:lang w:val="pt-BR"/>
              </w:rPr>
              <w:t>Latvija</w:t>
            </w:r>
          </w:p>
          <w:p w14:paraId="7E0823EF" w14:textId="77777777" w:rsidR="003A1F38" w:rsidRPr="00316278" w:rsidRDefault="003A1F38" w:rsidP="00D935F2">
            <w:pPr>
              <w:rPr>
                <w:lang w:val="pt-BR"/>
              </w:rPr>
            </w:pPr>
            <w:r w:rsidRPr="00100812">
              <w:rPr>
                <w:lang w:val="pt-PT"/>
              </w:rPr>
              <w:t>Astellas Pharma d.o.o.</w:t>
            </w:r>
            <w:r w:rsidRPr="00316278">
              <w:rPr>
                <w:lang w:val="pt-BR"/>
              </w:rPr>
              <w:br/>
              <w:t>Tel: +</w:t>
            </w:r>
            <w:r>
              <w:rPr>
                <w:lang w:val="pt-BR"/>
              </w:rPr>
              <w:t xml:space="preserve"> 371 67 </w:t>
            </w:r>
            <w:r w:rsidRPr="006B4A53">
              <w:rPr>
                <w:lang w:val="pt-BR"/>
              </w:rPr>
              <w:t>619365</w:t>
            </w:r>
          </w:p>
          <w:p w14:paraId="19577E4A" w14:textId="77777777" w:rsidR="003A1F38" w:rsidRPr="00316278" w:rsidRDefault="003A1F38" w:rsidP="00D935F2">
            <w:pPr>
              <w:suppressAutoHyphens/>
              <w:rPr>
                <w:noProof/>
                <w:lang w:val="pt-BR"/>
              </w:rPr>
            </w:pPr>
          </w:p>
        </w:tc>
        <w:tc>
          <w:tcPr>
            <w:tcW w:w="4678" w:type="dxa"/>
          </w:tcPr>
          <w:p w14:paraId="4C94AE08" w14:textId="77777777" w:rsidR="003A1F38" w:rsidRPr="005E6C74" w:rsidRDefault="003A1F38" w:rsidP="00D935F2">
            <w:pPr>
              <w:rPr>
                <w:noProof/>
                <w:lang w:val="es-ES"/>
              </w:rPr>
            </w:pPr>
          </w:p>
        </w:tc>
      </w:tr>
    </w:tbl>
    <w:p w14:paraId="3A9D9DD0" w14:textId="77777777" w:rsidR="003A1F38" w:rsidRPr="005E6C74" w:rsidRDefault="003A1F38" w:rsidP="003214AE">
      <w:pPr>
        <w:rPr>
          <w:lang w:val="es-ES"/>
        </w:rPr>
      </w:pPr>
    </w:p>
    <w:p w14:paraId="4BBBFDC4" w14:textId="77777777" w:rsidR="003A1F38" w:rsidRDefault="003A1F38">
      <w:pPr>
        <w:keepNext/>
        <w:keepLines/>
        <w:spacing w:before="220"/>
        <w:rPr>
          <w:b/>
          <w:bCs/>
          <w:szCs w:val="26"/>
          <w:lang w:val="en-CA"/>
        </w:rPr>
      </w:pPr>
      <w:r w:rsidRPr="002C39F3">
        <w:rPr>
          <w:b/>
          <w:bCs/>
          <w:szCs w:val="26"/>
          <w:lang w:val="en-CA"/>
        </w:rPr>
        <w:t>This leaflet was last revised in</w:t>
      </w:r>
      <w:r>
        <w:rPr>
          <w:b/>
          <w:bCs/>
          <w:szCs w:val="26"/>
          <w:lang w:val="en-CA"/>
        </w:rPr>
        <w:t xml:space="preserve"> MM/YYYY. </w:t>
      </w:r>
    </w:p>
    <w:p w14:paraId="060333CE" w14:textId="77777777" w:rsidR="003A1F38" w:rsidRPr="003115EC" w:rsidRDefault="003A1F38" w:rsidP="00B8488D">
      <w:r w:rsidRPr="003214AE">
        <w:rPr>
          <w:color w:val="000000"/>
        </w:rPr>
        <w:t xml:space="preserve"> </w:t>
      </w:r>
    </w:p>
    <w:p w14:paraId="43E71305" w14:textId="77777777" w:rsidR="003A1F38" w:rsidRDefault="003A1F38">
      <w:pPr>
        <w:rPr>
          <w:noProof/>
          <w:color w:val="0000FF"/>
        </w:rPr>
      </w:pPr>
      <w:r w:rsidRPr="0083694C">
        <w:rPr>
          <w:color w:val="000000" w:themeColor="text1"/>
        </w:rPr>
        <w:t xml:space="preserve">Detailed information on this medicine is available on the European Medicines Agency web site: </w:t>
      </w:r>
      <w:hyperlink r:id="rId40" w:history="1">
        <w:r w:rsidRPr="0083694C">
          <w:rPr>
            <w:color w:val="0000FF" w:themeColor="hyperlink"/>
            <w:u w:val="single"/>
          </w:rPr>
          <w:t>http://www.ema.europa.eu</w:t>
        </w:r>
      </w:hyperlink>
      <w:r w:rsidRPr="0083694C">
        <w:rPr>
          <w:color w:val="000000" w:themeColor="text1"/>
        </w:rPr>
        <w:t>.</w:t>
      </w:r>
      <w:r w:rsidRPr="008B57D8">
        <w:rPr>
          <w:noProof/>
          <w:color w:val="0000FF"/>
        </w:rPr>
        <w:t xml:space="preserve"> </w:t>
      </w:r>
    </w:p>
    <w:p w14:paraId="12D16E9A" w14:textId="77777777" w:rsidR="003A1F38" w:rsidRPr="00EB6136" w:rsidRDefault="003A1F38" w:rsidP="0083694C">
      <w:pPr>
        <w:rPr>
          <w:noProof/>
          <w:color w:val="0000FF"/>
        </w:rPr>
      </w:pPr>
    </w:p>
    <w:p w14:paraId="078CBDE0" w14:textId="38A362C7" w:rsidR="003A1F38" w:rsidRPr="003F4D61" w:rsidRDefault="003A1F38" w:rsidP="00C220C5">
      <w:pPr>
        <w:jc w:val="center"/>
        <w:rPr>
          <w:szCs w:val="24"/>
          <w:lang w:val="en-CA" w:eastAsia="en-CA"/>
        </w:rPr>
      </w:pPr>
    </w:p>
    <w:sectPr w:rsidR="003A1F38" w:rsidRPr="003F4D61" w:rsidSect="003A1F38">
      <w:footerReference w:type="even" r:id="rId41"/>
      <w:footerReference w:type="default" r:id="rId42"/>
      <w:footerReference w:type="first" r:id="rId43"/>
      <w:endnotePr>
        <w:numFmt w:val="decimal"/>
      </w:endnotePr>
      <w:pgSz w:w="11907" w:h="16839" w:code="9"/>
      <w:pgMar w:top="1138" w:right="1411" w:bottom="1138" w:left="1411" w:header="734" w:footer="734" w:gutter="0"/>
      <w:cols w:space="720"/>
      <w:docGrid w:linePitch="299"/>
    </w:sectPr>
  </w:body>
</w:document>
</file>

<file path=word/customizations.xml><?xml version="1.0" encoding="utf-8"?>
<wne:tcg xmlns:r="http://schemas.openxmlformats.org/officeDocument/2006/relationships" xmlns:wne="http://schemas.microsoft.com/office/word/2006/wordml">
  <wne:keymaps>
    <wne:keymap wne:kcmPrimary="002E">
      <wne:macro wne:macroName="PROJECT.MODINIT.DELETEKEYBOUND"/>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B4A70" w14:textId="77777777" w:rsidR="00D56B90" w:rsidRDefault="00D56B90">
      <w:r>
        <w:separator/>
      </w:r>
    </w:p>
  </w:endnote>
  <w:endnote w:type="continuationSeparator" w:id="0">
    <w:p w14:paraId="40E0833F" w14:textId="77777777" w:rsidR="00D56B90" w:rsidRDefault="00D56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xxxxxx">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00"/>
    <w:family w:val="swiss"/>
    <w:notTrueType/>
    <w:pitch w:val="default"/>
    <w:sig w:usb0="00000003" w:usb1="08070000" w:usb2="00000010" w:usb3="00000000" w:csb0="00020001" w:csb1="00000000"/>
  </w:font>
  <w:font w:name="Yu Mincho">
    <w:altName w:val="游明朝"/>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UniversLTStd-Cn">
    <w:altName w:val="MS Gothic"/>
    <w:panose1 w:val="00000000000000000000"/>
    <w:charset w:val="80"/>
    <w:family w:val="swiss"/>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1CCF9" w14:textId="77777777" w:rsidR="003A1F38" w:rsidRDefault="003A1F38" w:rsidP="001F01C6">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826E498" w14:textId="77777777" w:rsidR="003A1F38" w:rsidRDefault="003A1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162D8" w14:textId="393A72E4" w:rsidR="003A1F38" w:rsidRDefault="003A1F38" w:rsidP="001F01C6">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p w14:paraId="2D55A41A" w14:textId="7A30259F" w:rsidR="008646CA" w:rsidRPr="003A1F38" w:rsidRDefault="008646CA" w:rsidP="003A1F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0F9B" w14:textId="77777777" w:rsidR="008646CA" w:rsidRDefault="0054771C">
    <w:pPr>
      <w:tabs>
        <w:tab w:val="right" w:pos="8931"/>
      </w:tabs>
      <w:ind w:right="96"/>
      <w:jc w:val="center"/>
    </w:pPr>
    <w:r>
      <w:fldChar w:fldCharType="begin"/>
    </w:r>
    <w:r w:rsidR="008646CA">
      <w:instrText xml:space="preserve"> EQ </w:instrText>
    </w:r>
    <w:r>
      <w:fldChar w:fldCharType="end"/>
    </w:r>
    <w:r>
      <w:rPr>
        <w:rFonts w:cs="Arial"/>
      </w:rPr>
      <w:fldChar w:fldCharType="begin"/>
    </w:r>
    <w:r w:rsidR="008646CA">
      <w:rPr>
        <w:rFonts w:cs="Arial"/>
      </w:rPr>
      <w:instrText xml:space="preserve">PAGE  </w:instrText>
    </w:r>
    <w:r>
      <w:rPr>
        <w:rFonts w:cs="Arial"/>
      </w:rPr>
      <w:fldChar w:fldCharType="separate"/>
    </w:r>
    <w:r w:rsidR="005706BC">
      <w:rPr>
        <w:rFonts w:cs="Arial"/>
        <w:noProof/>
      </w:rPr>
      <w:t>1</w:t>
    </w:r>
    <w:r>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97558" w14:textId="77777777" w:rsidR="00D56B90" w:rsidRDefault="00D56B90">
      <w:r>
        <w:separator/>
      </w:r>
    </w:p>
  </w:footnote>
  <w:footnote w:type="continuationSeparator" w:id="0">
    <w:p w14:paraId="09227556" w14:textId="77777777" w:rsidR="00D56B90" w:rsidRDefault="00D56B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D76314"/>
    <w:multiLevelType w:val="multilevel"/>
    <w:tmpl w:val="15048CEA"/>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 w15:restartNumberingAfterBreak="0">
    <w:nsid w:val="07EA4AA8"/>
    <w:multiLevelType w:val="hybridMultilevel"/>
    <w:tmpl w:val="8DEE790E"/>
    <w:lvl w:ilvl="0" w:tplc="F9FCF75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D2695"/>
    <w:multiLevelType w:val="hybridMultilevel"/>
    <w:tmpl w:val="ACCCC484"/>
    <w:lvl w:ilvl="0" w:tplc="5D747EB2">
      <w:start w:val="1"/>
      <w:numFmt w:val="upperLetter"/>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5" w15:restartNumberingAfterBreak="0">
    <w:nsid w:val="0AE77A2A"/>
    <w:multiLevelType w:val="multilevel"/>
    <w:tmpl w:val="2982C8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05A0B53"/>
    <w:multiLevelType w:val="multilevel"/>
    <w:tmpl w:val="5B7CFB96"/>
    <w:lvl w:ilvl="0">
      <w:numFmt w:val="bullet"/>
      <w:lvlText w:val="-"/>
      <w:lvlJc w:val="left"/>
      <w:pPr>
        <w:ind w:left="360" w:hanging="360"/>
      </w:pPr>
      <w:rPr>
        <w:rFonts w:ascii="Times New Roman" w:eastAsiaTheme="minorEastAsia" w:hAnsi="Times New Roman" w:cs="Times New Roman" w:hint="default"/>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0B81C2C"/>
    <w:multiLevelType w:val="hybridMultilevel"/>
    <w:tmpl w:val="A810FDE6"/>
    <w:lvl w:ilvl="0" w:tplc="249A7394">
      <w:start w:val="1"/>
      <w:numFmt w:val="bullet"/>
      <w:lvlText w:val=""/>
      <w:lvlJc w:val="left"/>
      <w:pPr>
        <w:ind w:left="1800" w:hanging="360"/>
      </w:pPr>
      <w:rPr>
        <w:rFonts w:ascii="Symbol" w:hAnsi="Symbol" w:hint="default"/>
        <w:color w:val="95B3D7"/>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18853F4"/>
    <w:multiLevelType w:val="multilevel"/>
    <w:tmpl w:val="15048CEA"/>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 w15:restartNumberingAfterBreak="0">
    <w:nsid w:val="16EB782A"/>
    <w:multiLevelType w:val="multilevel"/>
    <w:tmpl w:val="4DC6F82A"/>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Lucida Sans Unicode" w:hAnsi="Lucida Sans Unicode" w:hint="default"/>
        <w:color w:val="auto"/>
      </w:rPr>
    </w:lvl>
    <w:lvl w:ilvl="2">
      <w:start w:val="1"/>
      <w:numFmt w:val="bullet"/>
      <w:lvlText w:val="▪"/>
      <w:lvlJc w:val="left"/>
      <w:pPr>
        <w:ind w:left="1080" w:hanging="360"/>
      </w:pPr>
      <w:rPr>
        <w:rFonts w:ascii="Lucida Sans Unicode" w:hAnsi="Lucida Sans Unicode" w:hint="default"/>
        <w:color w:val="auto"/>
      </w:rPr>
    </w:lvl>
    <w:lvl w:ilvl="3">
      <w:start w:val="1"/>
      <w:numFmt w:val="bullet"/>
      <w:lvlText w:val="-"/>
      <w:lvlJc w:val="left"/>
      <w:pPr>
        <w:ind w:left="1440" w:hanging="360"/>
      </w:pPr>
      <w:rPr>
        <w:rFonts w:ascii="Lucida Sans Unicode" w:hAnsi="Lucida Sans Unicode" w:hint="default"/>
        <w:color w:val="auto"/>
      </w:rPr>
    </w:lvl>
    <w:lvl w:ilvl="4">
      <w:start w:val="1"/>
      <w:numFmt w:val="bullet"/>
      <w:lvlText w:val="⋆"/>
      <w:lvlJc w:val="left"/>
      <w:pPr>
        <w:ind w:left="1800" w:hanging="360"/>
      </w:pPr>
      <w:rPr>
        <w:rFonts w:ascii="Lucida Sans Unicode" w:hAnsi="Lucida Sans Unicode"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6C4040"/>
    <w:multiLevelType w:val="hybridMultilevel"/>
    <w:tmpl w:val="0944DF9C"/>
    <w:lvl w:ilvl="0" w:tplc="E8023190">
      <w:start w:val="1"/>
      <w:numFmt w:val="bullet"/>
      <w:pStyle w:val="TableBulletGuidance"/>
      <w:lvlText w:val=""/>
      <w:lvlJc w:val="left"/>
      <w:pPr>
        <w:tabs>
          <w:tab w:val="num" w:pos="1080"/>
        </w:tabs>
        <w:ind w:left="1080"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841A90"/>
    <w:multiLevelType w:val="hybridMultilevel"/>
    <w:tmpl w:val="84F406E0"/>
    <w:lvl w:ilvl="0" w:tplc="42CE2EEA">
      <w:start w:val="1"/>
      <w:numFmt w:val="upperRoman"/>
      <w:lvlText w:val="%1."/>
      <w:lvlJc w:val="righ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2" w15:restartNumberingAfterBreak="0">
    <w:nsid w:val="1BEA1580"/>
    <w:multiLevelType w:val="hybridMultilevel"/>
    <w:tmpl w:val="0CDC9168"/>
    <w:lvl w:ilvl="0" w:tplc="2FC28A18">
      <w:start w:val="1"/>
      <w:numFmt w:val="bullet"/>
      <w:lvlText w:val=""/>
      <w:lvlJc w:val="left"/>
      <w:pPr>
        <w:ind w:left="1267" w:hanging="360"/>
      </w:pPr>
      <w:rPr>
        <w:rFonts w:ascii="Symbol" w:hAnsi="Symbol" w:hint="default"/>
        <w:color w:val="95B3D7"/>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3" w15:restartNumberingAfterBreak="0">
    <w:nsid w:val="23357107"/>
    <w:multiLevelType w:val="hybridMultilevel"/>
    <w:tmpl w:val="15048CEA"/>
    <w:lvl w:ilvl="0" w:tplc="9B8A9E94">
      <w:start w:val="1"/>
      <w:numFmt w:val="decimal"/>
      <w:lvlText w:val="%1."/>
      <w:lvlJc w:val="left"/>
      <w:pPr>
        <w:ind w:left="720" w:hanging="360"/>
      </w:pPr>
      <w:rPr>
        <w:rFonts w:cs="Times New Roman" w:hint="default"/>
      </w:rPr>
    </w:lvl>
    <w:lvl w:ilvl="1" w:tplc="1220C9FE" w:tentative="1">
      <w:start w:val="1"/>
      <w:numFmt w:val="lowerLetter"/>
      <w:lvlText w:val="%2."/>
      <w:lvlJc w:val="left"/>
      <w:pPr>
        <w:ind w:left="1440" w:hanging="360"/>
      </w:pPr>
      <w:rPr>
        <w:rFonts w:cs="Times New Roman"/>
      </w:rPr>
    </w:lvl>
    <w:lvl w:ilvl="2" w:tplc="A0404ED8" w:tentative="1">
      <w:start w:val="1"/>
      <w:numFmt w:val="lowerRoman"/>
      <w:lvlText w:val="%3."/>
      <w:lvlJc w:val="right"/>
      <w:pPr>
        <w:ind w:left="2160" w:hanging="180"/>
      </w:pPr>
      <w:rPr>
        <w:rFonts w:cs="Times New Roman"/>
      </w:rPr>
    </w:lvl>
    <w:lvl w:ilvl="3" w:tplc="1730E242" w:tentative="1">
      <w:start w:val="1"/>
      <w:numFmt w:val="decimal"/>
      <w:lvlText w:val="%4."/>
      <w:lvlJc w:val="left"/>
      <w:pPr>
        <w:ind w:left="2880" w:hanging="360"/>
      </w:pPr>
      <w:rPr>
        <w:rFonts w:cs="Times New Roman"/>
      </w:rPr>
    </w:lvl>
    <w:lvl w:ilvl="4" w:tplc="C326138E" w:tentative="1">
      <w:start w:val="1"/>
      <w:numFmt w:val="lowerLetter"/>
      <w:lvlText w:val="%5."/>
      <w:lvlJc w:val="left"/>
      <w:pPr>
        <w:ind w:left="3600" w:hanging="360"/>
      </w:pPr>
      <w:rPr>
        <w:rFonts w:cs="Times New Roman"/>
      </w:rPr>
    </w:lvl>
    <w:lvl w:ilvl="5" w:tplc="85C8B626" w:tentative="1">
      <w:start w:val="1"/>
      <w:numFmt w:val="lowerRoman"/>
      <w:lvlText w:val="%6."/>
      <w:lvlJc w:val="right"/>
      <w:pPr>
        <w:ind w:left="4320" w:hanging="180"/>
      </w:pPr>
      <w:rPr>
        <w:rFonts w:cs="Times New Roman"/>
      </w:rPr>
    </w:lvl>
    <w:lvl w:ilvl="6" w:tplc="882C86DE" w:tentative="1">
      <w:start w:val="1"/>
      <w:numFmt w:val="decimal"/>
      <w:lvlText w:val="%7."/>
      <w:lvlJc w:val="left"/>
      <w:pPr>
        <w:ind w:left="5040" w:hanging="360"/>
      </w:pPr>
      <w:rPr>
        <w:rFonts w:cs="Times New Roman"/>
      </w:rPr>
    </w:lvl>
    <w:lvl w:ilvl="7" w:tplc="6FB020B2" w:tentative="1">
      <w:start w:val="1"/>
      <w:numFmt w:val="lowerLetter"/>
      <w:lvlText w:val="%8."/>
      <w:lvlJc w:val="left"/>
      <w:pPr>
        <w:ind w:left="5760" w:hanging="360"/>
      </w:pPr>
      <w:rPr>
        <w:rFonts w:cs="Times New Roman"/>
      </w:rPr>
    </w:lvl>
    <w:lvl w:ilvl="8" w:tplc="A52879E8" w:tentative="1">
      <w:start w:val="1"/>
      <w:numFmt w:val="lowerRoman"/>
      <w:lvlText w:val="%9."/>
      <w:lvlJc w:val="right"/>
      <w:pPr>
        <w:ind w:left="6480" w:hanging="180"/>
      </w:pPr>
      <w:rPr>
        <w:rFonts w:cs="Times New Roman"/>
      </w:rPr>
    </w:lvl>
  </w:abstractNum>
  <w:abstractNum w:abstractNumId="14" w15:restartNumberingAfterBreak="0">
    <w:nsid w:val="2E7448EC"/>
    <w:multiLevelType w:val="hybridMultilevel"/>
    <w:tmpl w:val="2982C854"/>
    <w:lvl w:ilvl="0" w:tplc="650631AE">
      <w:start w:val="1"/>
      <w:numFmt w:val="decimal"/>
      <w:pStyle w:val="TableNotes"/>
      <w:lvlText w:val="%1."/>
      <w:lvlJc w:val="left"/>
      <w:pPr>
        <w:ind w:left="720" w:hanging="360"/>
      </w:pPr>
    </w:lvl>
    <w:lvl w:ilvl="1" w:tplc="325EC058" w:tentative="1">
      <w:start w:val="1"/>
      <w:numFmt w:val="lowerLetter"/>
      <w:lvlText w:val="%2."/>
      <w:lvlJc w:val="left"/>
      <w:pPr>
        <w:ind w:left="1440" w:hanging="360"/>
      </w:pPr>
    </w:lvl>
    <w:lvl w:ilvl="2" w:tplc="87A4010C" w:tentative="1">
      <w:start w:val="1"/>
      <w:numFmt w:val="lowerRoman"/>
      <w:lvlText w:val="%3."/>
      <w:lvlJc w:val="right"/>
      <w:pPr>
        <w:ind w:left="2160" w:hanging="180"/>
      </w:pPr>
    </w:lvl>
    <w:lvl w:ilvl="3" w:tplc="9B9EABDE" w:tentative="1">
      <w:start w:val="1"/>
      <w:numFmt w:val="decimal"/>
      <w:lvlText w:val="%4."/>
      <w:lvlJc w:val="left"/>
      <w:pPr>
        <w:ind w:left="2880" w:hanging="360"/>
      </w:pPr>
    </w:lvl>
    <w:lvl w:ilvl="4" w:tplc="1402F290" w:tentative="1">
      <w:start w:val="1"/>
      <w:numFmt w:val="lowerLetter"/>
      <w:lvlText w:val="%5."/>
      <w:lvlJc w:val="left"/>
      <w:pPr>
        <w:ind w:left="3600" w:hanging="360"/>
      </w:pPr>
    </w:lvl>
    <w:lvl w:ilvl="5" w:tplc="034CF144" w:tentative="1">
      <w:start w:val="1"/>
      <w:numFmt w:val="lowerRoman"/>
      <w:lvlText w:val="%6."/>
      <w:lvlJc w:val="right"/>
      <w:pPr>
        <w:ind w:left="4320" w:hanging="180"/>
      </w:pPr>
    </w:lvl>
    <w:lvl w:ilvl="6" w:tplc="434C2484" w:tentative="1">
      <w:start w:val="1"/>
      <w:numFmt w:val="decimal"/>
      <w:lvlText w:val="%7."/>
      <w:lvlJc w:val="left"/>
      <w:pPr>
        <w:ind w:left="5040" w:hanging="360"/>
      </w:pPr>
    </w:lvl>
    <w:lvl w:ilvl="7" w:tplc="546C4CAC" w:tentative="1">
      <w:start w:val="1"/>
      <w:numFmt w:val="lowerLetter"/>
      <w:lvlText w:val="%8."/>
      <w:lvlJc w:val="left"/>
      <w:pPr>
        <w:ind w:left="5760" w:hanging="360"/>
      </w:pPr>
    </w:lvl>
    <w:lvl w:ilvl="8" w:tplc="DF648158" w:tentative="1">
      <w:start w:val="1"/>
      <w:numFmt w:val="lowerRoman"/>
      <w:lvlText w:val="%9."/>
      <w:lvlJc w:val="right"/>
      <w:pPr>
        <w:ind w:left="6480" w:hanging="180"/>
      </w:pPr>
    </w:lvl>
  </w:abstractNum>
  <w:abstractNum w:abstractNumId="15" w15:restartNumberingAfterBreak="0">
    <w:nsid w:val="327155C8"/>
    <w:multiLevelType w:val="multilevel"/>
    <w:tmpl w:val="E610AFB6"/>
    <w:styleLink w:val="Style2"/>
    <w:lvl w:ilvl="0">
      <w:start w:val="3"/>
      <w:numFmt w:val="decimal"/>
      <w:lvlText w:val="%1."/>
      <w:lvlJc w:val="left"/>
      <w:pPr>
        <w:ind w:left="357" w:hanging="357"/>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3976A00"/>
    <w:multiLevelType w:val="multilevel"/>
    <w:tmpl w:val="5B7CFB96"/>
    <w:styleLink w:val="NewStyle"/>
    <w:lvl w:ilvl="0">
      <w:numFmt w:val="bullet"/>
      <w:lvlText w:val="-"/>
      <w:lvlJc w:val="left"/>
      <w:pPr>
        <w:ind w:left="360" w:hanging="360"/>
      </w:pPr>
      <w:rPr>
        <w:rFonts w:ascii="Times New Roman" w:eastAsiaTheme="minorEastAsia" w:hAnsi="Times New Roman" w:cs="Times New Roman" w:hint="default"/>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621465D"/>
    <w:multiLevelType w:val="multilevel"/>
    <w:tmpl w:val="15048CEA"/>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8" w15:restartNumberingAfterBreak="0">
    <w:nsid w:val="363C4E7A"/>
    <w:multiLevelType w:val="hybridMultilevel"/>
    <w:tmpl w:val="D6C2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1A1766"/>
    <w:multiLevelType w:val="hybridMultilevel"/>
    <w:tmpl w:val="4C26B28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9C9043E"/>
    <w:multiLevelType w:val="hybridMultilevel"/>
    <w:tmpl w:val="6B40E902"/>
    <w:lvl w:ilvl="0" w:tplc="FCFABA66">
      <w:start w:val="1"/>
      <w:numFmt w:val="bullet"/>
      <w:lvlText w:val=""/>
      <w:lvlJc w:val="left"/>
      <w:pPr>
        <w:ind w:left="994" w:hanging="360"/>
      </w:pPr>
      <w:rPr>
        <w:rFonts w:ascii="Symbol" w:hAnsi="Symbol" w:hint="default"/>
        <w:color w:val="95B3D7"/>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1" w15:restartNumberingAfterBreak="0">
    <w:nsid w:val="3A115CC1"/>
    <w:multiLevelType w:val="hybridMultilevel"/>
    <w:tmpl w:val="A808B684"/>
    <w:lvl w:ilvl="0" w:tplc="C33AFC6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7B5D82"/>
    <w:multiLevelType w:val="multilevel"/>
    <w:tmpl w:val="2982C8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3E255F75"/>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434277"/>
    <w:multiLevelType w:val="multilevel"/>
    <w:tmpl w:val="5E929B0C"/>
    <w:styleLink w:val="Style1"/>
    <w:lvl w:ilvl="0">
      <w:start w:val="1"/>
      <w:numFmt w:val="decimal"/>
      <w:lvlText w:val="%1."/>
      <w:lvlJc w:val="left"/>
      <w:pPr>
        <w:ind w:left="360" w:hanging="360"/>
      </w:pPr>
      <w:rPr>
        <w:rFonts w:hint="default"/>
      </w:rPr>
    </w:lvl>
    <w:lvl w:ilvl="1">
      <w:start w:val="1"/>
      <w:numFmt w:val="decimal"/>
      <w:lvlText w:val="%1.%2."/>
      <w:lvlJc w:val="left"/>
      <w:pPr>
        <w:ind w:left="326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8373AC3"/>
    <w:multiLevelType w:val="multilevel"/>
    <w:tmpl w:val="5986E9BC"/>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upp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526AE3"/>
    <w:multiLevelType w:val="multilevel"/>
    <w:tmpl w:val="2982C8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4BA70FDB"/>
    <w:multiLevelType w:val="multilevel"/>
    <w:tmpl w:val="4B101D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EE31937"/>
    <w:multiLevelType w:val="hybridMultilevel"/>
    <w:tmpl w:val="6EEAA0F0"/>
    <w:lvl w:ilvl="0" w:tplc="B322A1A2">
      <w:start w:val="1"/>
      <w:numFmt w:val="bullet"/>
      <w:lvlText w:val=""/>
      <w:lvlJc w:val="left"/>
      <w:pPr>
        <w:ind w:left="1440" w:hanging="360"/>
      </w:pPr>
      <w:rPr>
        <w:rFonts w:ascii="Symbol" w:hAnsi="Symbol" w:hint="default"/>
        <w:color w:val="95B3D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F9D0640"/>
    <w:multiLevelType w:val="multilevel"/>
    <w:tmpl w:val="C276BD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1560725"/>
    <w:multiLevelType w:val="multilevel"/>
    <w:tmpl w:val="C11846C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56F70EC0"/>
    <w:multiLevelType w:val="multilevel"/>
    <w:tmpl w:val="973EBEF0"/>
    <w:lvl w:ilvl="0">
      <w:start w:val="1"/>
      <w:numFmt w:val="bullet"/>
      <w:lvlText w:val=""/>
      <w:lvlJc w:val="left"/>
      <w:pPr>
        <w:ind w:left="720" w:hanging="360"/>
      </w:pPr>
      <w:rPr>
        <w:rFonts w:ascii="Symbol" w:hAnsi="Symbol" w:hint="default"/>
        <w:color w:val="95B3D7"/>
      </w:rPr>
    </w:lvl>
    <w:lvl w:ilvl="1">
      <w:start w:val="1"/>
      <w:numFmt w:val="bullet"/>
      <w:lvlText w:val="—"/>
      <w:lvlJc w:val="left"/>
      <w:pPr>
        <w:ind w:left="1080" w:hanging="360"/>
      </w:pPr>
      <w:rPr>
        <w:rFonts w:ascii="Calibri" w:hAnsi="Calibri" w:hint="default"/>
        <w:color w:val="95B3D7" w:themeColor="accent1" w:themeTint="99"/>
      </w:rPr>
    </w:lvl>
    <w:lvl w:ilvl="2">
      <w:start w:val="1"/>
      <w:numFmt w:val="bullet"/>
      <w:lvlText w:val=""/>
      <w:lvlJc w:val="left"/>
      <w:pPr>
        <w:ind w:left="1440" w:hanging="360"/>
      </w:pPr>
      <w:rPr>
        <w:rFonts w:ascii="Symbol" w:hAnsi="Symbol" w:hint="default"/>
        <w:color w:val="95B3D7" w:themeColor="accent1" w:themeTint="99"/>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7B74CC4"/>
    <w:multiLevelType w:val="hybridMultilevel"/>
    <w:tmpl w:val="A202C6F0"/>
    <w:lvl w:ilvl="0" w:tplc="DFF08FC8">
      <w:numFmt w:val="bullet"/>
      <w:lvlText w:val="-"/>
      <w:lvlJc w:val="left"/>
      <w:pPr>
        <w:ind w:left="360" w:hanging="360"/>
      </w:pPr>
      <w:rPr>
        <w:rFonts w:hint="default"/>
      </w:rPr>
    </w:lvl>
    <w:lvl w:ilvl="1" w:tplc="97C61C60">
      <w:start w:val="1"/>
      <w:numFmt w:val="bullet"/>
      <w:lvlText w:val="o"/>
      <w:lvlJc w:val="left"/>
      <w:pPr>
        <w:ind w:left="1080" w:hanging="360"/>
      </w:pPr>
      <w:rPr>
        <w:rFonts w:ascii="Courier New" w:hAnsi="Courier New" w:hint="default"/>
      </w:rPr>
    </w:lvl>
    <w:lvl w:ilvl="2" w:tplc="F1AE313E">
      <w:start w:val="1"/>
      <w:numFmt w:val="bullet"/>
      <w:lvlText w:val=""/>
      <w:lvlJc w:val="left"/>
      <w:pPr>
        <w:ind w:left="1800" w:hanging="360"/>
      </w:pPr>
      <w:rPr>
        <w:rFonts w:ascii="Wingdings" w:hAnsi="Wingdings" w:hint="default"/>
      </w:rPr>
    </w:lvl>
    <w:lvl w:ilvl="3" w:tplc="A78AE40C">
      <w:start w:val="1"/>
      <w:numFmt w:val="bullet"/>
      <w:lvlText w:val=""/>
      <w:lvlJc w:val="left"/>
      <w:pPr>
        <w:ind w:left="2520" w:hanging="360"/>
      </w:pPr>
      <w:rPr>
        <w:rFonts w:ascii="Symbol" w:hAnsi="Symbol" w:hint="default"/>
      </w:rPr>
    </w:lvl>
    <w:lvl w:ilvl="4" w:tplc="5AC8FC12">
      <w:start w:val="1"/>
      <w:numFmt w:val="bullet"/>
      <w:lvlText w:val="o"/>
      <w:lvlJc w:val="left"/>
      <w:pPr>
        <w:ind w:left="3240" w:hanging="360"/>
      </w:pPr>
      <w:rPr>
        <w:rFonts w:ascii="Courier New" w:hAnsi="Courier New" w:hint="default"/>
      </w:rPr>
    </w:lvl>
    <w:lvl w:ilvl="5" w:tplc="C66A755C">
      <w:start w:val="1"/>
      <w:numFmt w:val="bullet"/>
      <w:lvlText w:val=""/>
      <w:lvlJc w:val="left"/>
      <w:pPr>
        <w:ind w:left="3960" w:hanging="360"/>
      </w:pPr>
      <w:rPr>
        <w:rFonts w:ascii="Wingdings" w:hAnsi="Wingdings" w:hint="default"/>
      </w:rPr>
    </w:lvl>
    <w:lvl w:ilvl="6" w:tplc="A724BBE4">
      <w:start w:val="1"/>
      <w:numFmt w:val="bullet"/>
      <w:lvlText w:val=""/>
      <w:lvlJc w:val="left"/>
      <w:pPr>
        <w:ind w:left="4680" w:hanging="360"/>
      </w:pPr>
      <w:rPr>
        <w:rFonts w:ascii="Symbol" w:hAnsi="Symbol" w:hint="default"/>
      </w:rPr>
    </w:lvl>
    <w:lvl w:ilvl="7" w:tplc="C29C9414">
      <w:start w:val="1"/>
      <w:numFmt w:val="bullet"/>
      <w:lvlText w:val="o"/>
      <w:lvlJc w:val="left"/>
      <w:pPr>
        <w:ind w:left="5400" w:hanging="360"/>
      </w:pPr>
      <w:rPr>
        <w:rFonts w:ascii="Courier New" w:hAnsi="Courier New" w:hint="default"/>
      </w:rPr>
    </w:lvl>
    <w:lvl w:ilvl="8" w:tplc="2B246F1A">
      <w:start w:val="1"/>
      <w:numFmt w:val="bullet"/>
      <w:lvlText w:val=""/>
      <w:lvlJc w:val="left"/>
      <w:pPr>
        <w:ind w:left="6120" w:hanging="360"/>
      </w:pPr>
      <w:rPr>
        <w:rFonts w:ascii="Wingdings" w:hAnsi="Wingdings" w:hint="default"/>
      </w:rPr>
    </w:lvl>
  </w:abstractNum>
  <w:abstractNum w:abstractNumId="33" w15:restartNumberingAfterBreak="0">
    <w:nsid w:val="5914184A"/>
    <w:multiLevelType w:val="hybridMultilevel"/>
    <w:tmpl w:val="FA924A92"/>
    <w:lvl w:ilvl="0" w:tplc="E3D2B18A">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B12AFF"/>
    <w:multiLevelType w:val="multilevel"/>
    <w:tmpl w:val="2982C8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603E7B59"/>
    <w:multiLevelType w:val="hybridMultilevel"/>
    <w:tmpl w:val="AF90D5C4"/>
    <w:lvl w:ilvl="0" w:tplc="6DBC5FEA">
      <w:start w:val="1"/>
      <w:numFmt w:val="bullet"/>
      <w:lvlText w:val=""/>
      <w:lvlJc w:val="left"/>
      <w:pPr>
        <w:ind w:left="720" w:hanging="360"/>
      </w:pPr>
      <w:rPr>
        <w:rFonts w:ascii="Symbol" w:hAnsi="Symbol" w:hint="default"/>
      </w:rPr>
    </w:lvl>
    <w:lvl w:ilvl="1" w:tplc="F5126594" w:tentative="1">
      <w:start w:val="1"/>
      <w:numFmt w:val="bullet"/>
      <w:lvlText w:val="o"/>
      <w:lvlJc w:val="left"/>
      <w:pPr>
        <w:ind w:left="1440" w:hanging="360"/>
      </w:pPr>
      <w:rPr>
        <w:rFonts w:ascii="Courier New" w:hAnsi="Courier New" w:hint="default"/>
      </w:rPr>
    </w:lvl>
    <w:lvl w:ilvl="2" w:tplc="7AA2F5FC" w:tentative="1">
      <w:start w:val="1"/>
      <w:numFmt w:val="bullet"/>
      <w:lvlText w:val=""/>
      <w:lvlJc w:val="left"/>
      <w:pPr>
        <w:ind w:left="2160" w:hanging="360"/>
      </w:pPr>
      <w:rPr>
        <w:rFonts w:ascii="Wingdings" w:hAnsi="Wingdings" w:hint="default"/>
      </w:rPr>
    </w:lvl>
    <w:lvl w:ilvl="3" w:tplc="679092A2" w:tentative="1">
      <w:start w:val="1"/>
      <w:numFmt w:val="bullet"/>
      <w:lvlText w:val=""/>
      <w:lvlJc w:val="left"/>
      <w:pPr>
        <w:ind w:left="2880" w:hanging="360"/>
      </w:pPr>
      <w:rPr>
        <w:rFonts w:ascii="Symbol" w:hAnsi="Symbol" w:hint="default"/>
      </w:rPr>
    </w:lvl>
    <w:lvl w:ilvl="4" w:tplc="B9FEF912" w:tentative="1">
      <w:start w:val="1"/>
      <w:numFmt w:val="bullet"/>
      <w:lvlText w:val="o"/>
      <w:lvlJc w:val="left"/>
      <w:pPr>
        <w:ind w:left="3600" w:hanging="360"/>
      </w:pPr>
      <w:rPr>
        <w:rFonts w:ascii="Courier New" w:hAnsi="Courier New" w:hint="default"/>
      </w:rPr>
    </w:lvl>
    <w:lvl w:ilvl="5" w:tplc="BC3608B6" w:tentative="1">
      <w:start w:val="1"/>
      <w:numFmt w:val="bullet"/>
      <w:lvlText w:val=""/>
      <w:lvlJc w:val="left"/>
      <w:pPr>
        <w:ind w:left="4320" w:hanging="360"/>
      </w:pPr>
      <w:rPr>
        <w:rFonts w:ascii="Wingdings" w:hAnsi="Wingdings" w:hint="default"/>
      </w:rPr>
    </w:lvl>
    <w:lvl w:ilvl="6" w:tplc="69741F68" w:tentative="1">
      <w:start w:val="1"/>
      <w:numFmt w:val="bullet"/>
      <w:lvlText w:val=""/>
      <w:lvlJc w:val="left"/>
      <w:pPr>
        <w:ind w:left="5040" w:hanging="360"/>
      </w:pPr>
      <w:rPr>
        <w:rFonts w:ascii="Symbol" w:hAnsi="Symbol" w:hint="default"/>
      </w:rPr>
    </w:lvl>
    <w:lvl w:ilvl="7" w:tplc="3DE2974A" w:tentative="1">
      <w:start w:val="1"/>
      <w:numFmt w:val="bullet"/>
      <w:lvlText w:val="o"/>
      <w:lvlJc w:val="left"/>
      <w:pPr>
        <w:ind w:left="5760" w:hanging="360"/>
      </w:pPr>
      <w:rPr>
        <w:rFonts w:ascii="Courier New" w:hAnsi="Courier New" w:hint="default"/>
      </w:rPr>
    </w:lvl>
    <w:lvl w:ilvl="8" w:tplc="91587616" w:tentative="1">
      <w:start w:val="1"/>
      <w:numFmt w:val="bullet"/>
      <w:lvlText w:val=""/>
      <w:lvlJc w:val="left"/>
      <w:pPr>
        <w:ind w:left="6480" w:hanging="360"/>
      </w:pPr>
      <w:rPr>
        <w:rFonts w:ascii="Wingdings" w:hAnsi="Wingdings" w:hint="default"/>
      </w:rPr>
    </w:lvl>
  </w:abstractNum>
  <w:abstractNum w:abstractNumId="36" w15:restartNumberingAfterBreak="0">
    <w:nsid w:val="60491844"/>
    <w:multiLevelType w:val="multilevel"/>
    <w:tmpl w:val="C11846C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615244BC"/>
    <w:multiLevelType w:val="hybridMultilevel"/>
    <w:tmpl w:val="8CD2D484"/>
    <w:lvl w:ilvl="0" w:tplc="231E82D0">
      <w:start w:val="1"/>
      <w:numFmt w:val="bullet"/>
      <w:lvlText w:val=""/>
      <w:lvlJc w:val="left"/>
      <w:pPr>
        <w:tabs>
          <w:tab w:val="num" w:pos="567"/>
        </w:tabs>
        <w:ind w:left="567" w:hanging="56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6DC02ECA"/>
    <w:multiLevelType w:val="multilevel"/>
    <w:tmpl w:val="2982C8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6EFB6189"/>
    <w:multiLevelType w:val="multilevel"/>
    <w:tmpl w:val="C11846C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D51965"/>
    <w:multiLevelType w:val="multilevel"/>
    <w:tmpl w:val="15048CEA"/>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42" w15:restartNumberingAfterBreak="0">
    <w:nsid w:val="75B97A53"/>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AAF4EE4"/>
    <w:multiLevelType w:val="hybridMultilevel"/>
    <w:tmpl w:val="E06E5C2A"/>
    <w:lvl w:ilvl="0" w:tplc="FFFFFFFF">
      <w:start w:val="1"/>
      <w:numFmt w:val="bullet"/>
      <w:lvlText w:val="-"/>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4" w15:restartNumberingAfterBreak="0">
    <w:nsid w:val="7AD2232E"/>
    <w:multiLevelType w:val="multilevel"/>
    <w:tmpl w:val="2982C8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101679825">
    <w:abstractNumId w:val="14"/>
    <w:lvlOverride w:ilvl="0">
      <w:startOverride w:val="1"/>
    </w:lvlOverride>
  </w:num>
  <w:num w:numId="2" w16cid:durableId="170413063">
    <w:abstractNumId w:val="23"/>
  </w:num>
  <w:num w:numId="3" w16cid:durableId="1782414592">
    <w:abstractNumId w:val="42"/>
  </w:num>
  <w:num w:numId="4" w16cid:durableId="1291399826">
    <w:abstractNumId w:val="24"/>
  </w:num>
  <w:num w:numId="5" w16cid:durableId="1150713351">
    <w:abstractNumId w:val="15"/>
  </w:num>
  <w:num w:numId="6" w16cid:durableId="676465028">
    <w:abstractNumId w:val="10"/>
  </w:num>
  <w:num w:numId="7" w16cid:durableId="1047027712">
    <w:abstractNumId w:val="18"/>
  </w:num>
  <w:num w:numId="8" w16cid:durableId="182519627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1792663">
    <w:abstractNumId w:val="39"/>
  </w:num>
  <w:num w:numId="10" w16cid:durableId="1497763706">
    <w:abstractNumId w:val="26"/>
  </w:num>
  <w:num w:numId="11" w16cid:durableId="1795979779">
    <w:abstractNumId w:val="22"/>
  </w:num>
  <w:num w:numId="12" w16cid:durableId="903445339">
    <w:abstractNumId w:val="1"/>
  </w:num>
  <w:num w:numId="13" w16cid:durableId="644966877">
    <w:abstractNumId w:val="13"/>
  </w:num>
  <w:num w:numId="14" w16cid:durableId="8308009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57544418">
    <w:abstractNumId w:val="29"/>
  </w:num>
  <w:num w:numId="16" w16cid:durableId="1139809956">
    <w:abstractNumId w:val="9"/>
  </w:num>
  <w:num w:numId="17" w16cid:durableId="878123785">
    <w:abstractNumId w:val="25"/>
  </w:num>
  <w:num w:numId="18" w16cid:durableId="1551570007">
    <w:abstractNumId w:val="31"/>
  </w:num>
  <w:num w:numId="19" w16cid:durableId="913901624">
    <w:abstractNumId w:val="27"/>
    <w:lvlOverride w:ilvl="0">
      <w:lvl w:ilvl="0">
        <w:start w:val="1"/>
        <w:numFmt w:val="bullet"/>
        <w:lvlText w:val=""/>
        <w:lvlJc w:val="left"/>
        <w:pPr>
          <w:ind w:left="360" w:hanging="360"/>
        </w:pPr>
        <w:rPr>
          <w:rFonts w:ascii="Symbol" w:hAnsi="Symbol" w:hint="default"/>
          <w:color w:val="95B3D7"/>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0" w16cid:durableId="642122326">
    <w:abstractNumId w:val="2"/>
  </w:num>
  <w:num w:numId="21" w16cid:durableId="1288119774">
    <w:abstractNumId w:val="4"/>
  </w:num>
  <w:num w:numId="22" w16cid:durableId="1649942806">
    <w:abstractNumId w:val="11"/>
  </w:num>
  <w:num w:numId="23" w16cid:durableId="312565239">
    <w:abstractNumId w:val="7"/>
  </w:num>
  <w:num w:numId="24" w16cid:durableId="667558361">
    <w:abstractNumId w:val="20"/>
  </w:num>
  <w:num w:numId="25" w16cid:durableId="851457454">
    <w:abstractNumId w:val="12"/>
  </w:num>
  <w:num w:numId="26" w16cid:durableId="356914">
    <w:abstractNumId w:val="28"/>
  </w:num>
  <w:num w:numId="27" w16cid:durableId="11078611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6802081">
    <w:abstractNumId w:val="35"/>
  </w:num>
  <w:num w:numId="29" w16cid:durableId="822084542">
    <w:abstractNumId w:val="3"/>
  </w:num>
  <w:num w:numId="30" w16cid:durableId="1138179834">
    <w:abstractNumId w:val="21"/>
  </w:num>
  <w:num w:numId="31" w16cid:durableId="250624827">
    <w:abstractNumId w:val="0"/>
    <w:lvlOverride w:ilvl="0">
      <w:lvl w:ilvl="0">
        <w:numFmt w:val="bullet"/>
        <w:lvlText w:val="-"/>
        <w:legacy w:legacy="1" w:legacySpace="0" w:legacyIndent="360"/>
        <w:lvlJc w:val="left"/>
        <w:pPr>
          <w:ind w:left="360" w:hanging="360"/>
        </w:pPr>
      </w:lvl>
    </w:lvlOverride>
  </w:num>
  <w:num w:numId="32" w16cid:durableId="699471683">
    <w:abstractNumId w:val="16"/>
  </w:num>
  <w:num w:numId="33" w16cid:durableId="393430192">
    <w:abstractNumId w:val="6"/>
  </w:num>
  <w:num w:numId="34" w16cid:durableId="1167359956">
    <w:abstractNumId w:val="33"/>
  </w:num>
  <w:num w:numId="35" w16cid:durableId="1078946113">
    <w:abstractNumId w:val="43"/>
  </w:num>
  <w:num w:numId="36" w16cid:durableId="498885535">
    <w:abstractNumId w:val="32"/>
  </w:num>
  <w:num w:numId="37" w16cid:durableId="1073550763">
    <w:abstractNumId w:val="40"/>
  </w:num>
  <w:num w:numId="38" w16cid:durableId="875770835">
    <w:abstractNumId w:val="41"/>
  </w:num>
  <w:num w:numId="39" w16cid:durableId="679816018">
    <w:abstractNumId w:val="17"/>
  </w:num>
  <w:num w:numId="40" w16cid:durableId="333799714">
    <w:abstractNumId w:val="8"/>
  </w:num>
  <w:num w:numId="41" w16cid:durableId="782383442">
    <w:abstractNumId w:val="30"/>
  </w:num>
  <w:num w:numId="42" w16cid:durableId="17658606">
    <w:abstractNumId w:val="36"/>
  </w:num>
  <w:num w:numId="43" w16cid:durableId="1124691384">
    <w:abstractNumId w:val="5"/>
  </w:num>
  <w:num w:numId="44" w16cid:durableId="175734077">
    <w:abstractNumId w:val="38"/>
  </w:num>
  <w:num w:numId="45" w16cid:durableId="384378147">
    <w:abstractNumId w:val="34"/>
  </w:num>
  <w:num w:numId="46" w16cid:durableId="1218205210">
    <w:abstractNumId w:val="4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oNotTrackFormatting/>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B90"/>
    <w:rsid w:val="00000063"/>
    <w:rsid w:val="000001D8"/>
    <w:rsid w:val="00000279"/>
    <w:rsid w:val="00000391"/>
    <w:rsid w:val="00000B6C"/>
    <w:rsid w:val="00000D7E"/>
    <w:rsid w:val="00001404"/>
    <w:rsid w:val="0000188F"/>
    <w:rsid w:val="00001C5D"/>
    <w:rsid w:val="00001D8D"/>
    <w:rsid w:val="00001DF4"/>
    <w:rsid w:val="00002218"/>
    <w:rsid w:val="00002459"/>
    <w:rsid w:val="00002569"/>
    <w:rsid w:val="0000268E"/>
    <w:rsid w:val="000026E1"/>
    <w:rsid w:val="00002BE6"/>
    <w:rsid w:val="00002D23"/>
    <w:rsid w:val="00002DEE"/>
    <w:rsid w:val="0000318A"/>
    <w:rsid w:val="0000334F"/>
    <w:rsid w:val="00003889"/>
    <w:rsid w:val="00003AA6"/>
    <w:rsid w:val="00003C0A"/>
    <w:rsid w:val="000040DA"/>
    <w:rsid w:val="000051D9"/>
    <w:rsid w:val="00005395"/>
    <w:rsid w:val="00005563"/>
    <w:rsid w:val="000058DB"/>
    <w:rsid w:val="00005D05"/>
    <w:rsid w:val="00006ADA"/>
    <w:rsid w:val="00007056"/>
    <w:rsid w:val="000070EB"/>
    <w:rsid w:val="0000786B"/>
    <w:rsid w:val="00007A14"/>
    <w:rsid w:val="00010345"/>
    <w:rsid w:val="00010499"/>
    <w:rsid w:val="00010633"/>
    <w:rsid w:val="00010881"/>
    <w:rsid w:val="0001098A"/>
    <w:rsid w:val="00010E70"/>
    <w:rsid w:val="00011039"/>
    <w:rsid w:val="000113FB"/>
    <w:rsid w:val="00011457"/>
    <w:rsid w:val="0001196C"/>
    <w:rsid w:val="00011B60"/>
    <w:rsid w:val="00011FE2"/>
    <w:rsid w:val="0001203C"/>
    <w:rsid w:val="00012998"/>
    <w:rsid w:val="00012C05"/>
    <w:rsid w:val="000132E9"/>
    <w:rsid w:val="0001373F"/>
    <w:rsid w:val="00014174"/>
    <w:rsid w:val="000146C1"/>
    <w:rsid w:val="00014FC0"/>
    <w:rsid w:val="000154F8"/>
    <w:rsid w:val="00015FB8"/>
    <w:rsid w:val="000161C8"/>
    <w:rsid w:val="000161CF"/>
    <w:rsid w:val="00016330"/>
    <w:rsid w:val="00016953"/>
    <w:rsid w:val="00016C3E"/>
    <w:rsid w:val="00017592"/>
    <w:rsid w:val="00017773"/>
    <w:rsid w:val="00017A67"/>
    <w:rsid w:val="00017C40"/>
    <w:rsid w:val="00017D36"/>
    <w:rsid w:val="00017FDE"/>
    <w:rsid w:val="00017FEC"/>
    <w:rsid w:val="0002007A"/>
    <w:rsid w:val="00020756"/>
    <w:rsid w:val="00020CAF"/>
    <w:rsid w:val="0002109E"/>
    <w:rsid w:val="0002133A"/>
    <w:rsid w:val="000213BE"/>
    <w:rsid w:val="00021509"/>
    <w:rsid w:val="0002186B"/>
    <w:rsid w:val="00021ED3"/>
    <w:rsid w:val="0002213F"/>
    <w:rsid w:val="00022F57"/>
    <w:rsid w:val="0002393B"/>
    <w:rsid w:val="00023C67"/>
    <w:rsid w:val="00023E2E"/>
    <w:rsid w:val="0002436C"/>
    <w:rsid w:val="00024B45"/>
    <w:rsid w:val="00024D22"/>
    <w:rsid w:val="00024E98"/>
    <w:rsid w:val="00024F69"/>
    <w:rsid w:val="000258C8"/>
    <w:rsid w:val="000258EE"/>
    <w:rsid w:val="00025CCB"/>
    <w:rsid w:val="00025EBB"/>
    <w:rsid w:val="00025F5A"/>
    <w:rsid w:val="00026C21"/>
    <w:rsid w:val="00026EBD"/>
    <w:rsid w:val="00027A6B"/>
    <w:rsid w:val="00027F7A"/>
    <w:rsid w:val="00030B81"/>
    <w:rsid w:val="00030C06"/>
    <w:rsid w:val="00031959"/>
    <w:rsid w:val="00032695"/>
    <w:rsid w:val="00032C06"/>
    <w:rsid w:val="00032F51"/>
    <w:rsid w:val="00034074"/>
    <w:rsid w:val="00034166"/>
    <w:rsid w:val="00034BBA"/>
    <w:rsid w:val="0003512E"/>
    <w:rsid w:val="0003590C"/>
    <w:rsid w:val="00035E3F"/>
    <w:rsid w:val="00037246"/>
    <w:rsid w:val="00037D7B"/>
    <w:rsid w:val="0004068F"/>
    <w:rsid w:val="00040B5F"/>
    <w:rsid w:val="00040E76"/>
    <w:rsid w:val="000417EB"/>
    <w:rsid w:val="000418E6"/>
    <w:rsid w:val="00042266"/>
    <w:rsid w:val="0004239A"/>
    <w:rsid w:val="000426EC"/>
    <w:rsid w:val="000426FA"/>
    <w:rsid w:val="000429B6"/>
    <w:rsid w:val="00042EAB"/>
    <w:rsid w:val="00042EEA"/>
    <w:rsid w:val="000430CB"/>
    <w:rsid w:val="000431AD"/>
    <w:rsid w:val="00043356"/>
    <w:rsid w:val="000435FF"/>
    <w:rsid w:val="00043851"/>
    <w:rsid w:val="00043C2D"/>
    <w:rsid w:val="0004468F"/>
    <w:rsid w:val="00044C87"/>
    <w:rsid w:val="00044D24"/>
    <w:rsid w:val="0004513F"/>
    <w:rsid w:val="00045147"/>
    <w:rsid w:val="00045CFB"/>
    <w:rsid w:val="000462DA"/>
    <w:rsid w:val="000468DD"/>
    <w:rsid w:val="00046B5D"/>
    <w:rsid w:val="00046CA1"/>
    <w:rsid w:val="00046FCE"/>
    <w:rsid w:val="00047AC9"/>
    <w:rsid w:val="00047BC3"/>
    <w:rsid w:val="0005138C"/>
    <w:rsid w:val="00051391"/>
    <w:rsid w:val="0005173C"/>
    <w:rsid w:val="0005175A"/>
    <w:rsid w:val="000517DB"/>
    <w:rsid w:val="00051AFD"/>
    <w:rsid w:val="00051F85"/>
    <w:rsid w:val="00052371"/>
    <w:rsid w:val="00052473"/>
    <w:rsid w:val="00052FD5"/>
    <w:rsid w:val="00053292"/>
    <w:rsid w:val="00053918"/>
    <w:rsid w:val="00053A8B"/>
    <w:rsid w:val="00053B0D"/>
    <w:rsid w:val="00054291"/>
    <w:rsid w:val="00054A9D"/>
    <w:rsid w:val="00054E87"/>
    <w:rsid w:val="00054EE7"/>
    <w:rsid w:val="000552CC"/>
    <w:rsid w:val="00055490"/>
    <w:rsid w:val="0005553C"/>
    <w:rsid w:val="000561B2"/>
    <w:rsid w:val="000569DC"/>
    <w:rsid w:val="00056C44"/>
    <w:rsid w:val="0005712D"/>
    <w:rsid w:val="000573D7"/>
    <w:rsid w:val="000574D1"/>
    <w:rsid w:val="00057D6A"/>
    <w:rsid w:val="0006039D"/>
    <w:rsid w:val="0006043F"/>
    <w:rsid w:val="0006048B"/>
    <w:rsid w:val="00060748"/>
    <w:rsid w:val="000608F4"/>
    <w:rsid w:val="00060C0C"/>
    <w:rsid w:val="00060FB7"/>
    <w:rsid w:val="00061102"/>
    <w:rsid w:val="000612DF"/>
    <w:rsid w:val="0006173B"/>
    <w:rsid w:val="000618B3"/>
    <w:rsid w:val="00061A52"/>
    <w:rsid w:val="00061ED9"/>
    <w:rsid w:val="00061F66"/>
    <w:rsid w:val="00062555"/>
    <w:rsid w:val="00062D86"/>
    <w:rsid w:val="000636BE"/>
    <w:rsid w:val="000638FD"/>
    <w:rsid w:val="00063A36"/>
    <w:rsid w:val="0006410F"/>
    <w:rsid w:val="000647A8"/>
    <w:rsid w:val="00064A90"/>
    <w:rsid w:val="000656FA"/>
    <w:rsid w:val="00065E0A"/>
    <w:rsid w:val="00066252"/>
    <w:rsid w:val="00066495"/>
    <w:rsid w:val="0006699F"/>
    <w:rsid w:val="00066E5C"/>
    <w:rsid w:val="00066E83"/>
    <w:rsid w:val="000671FA"/>
    <w:rsid w:val="00067E51"/>
    <w:rsid w:val="00067F72"/>
    <w:rsid w:val="0007015F"/>
    <w:rsid w:val="00070559"/>
    <w:rsid w:val="000709A1"/>
    <w:rsid w:val="00070CAD"/>
    <w:rsid w:val="00071170"/>
    <w:rsid w:val="0007140F"/>
    <w:rsid w:val="0007176D"/>
    <w:rsid w:val="00071EED"/>
    <w:rsid w:val="00071F70"/>
    <w:rsid w:val="00072044"/>
    <w:rsid w:val="0007216B"/>
    <w:rsid w:val="00072681"/>
    <w:rsid w:val="00072A22"/>
    <w:rsid w:val="00072C8D"/>
    <w:rsid w:val="00072E68"/>
    <w:rsid w:val="00073859"/>
    <w:rsid w:val="00073962"/>
    <w:rsid w:val="00073A77"/>
    <w:rsid w:val="00073AC2"/>
    <w:rsid w:val="00074062"/>
    <w:rsid w:val="000749A1"/>
    <w:rsid w:val="00074A98"/>
    <w:rsid w:val="00074DA1"/>
    <w:rsid w:val="000753A9"/>
    <w:rsid w:val="000756FB"/>
    <w:rsid w:val="000758A6"/>
    <w:rsid w:val="00075931"/>
    <w:rsid w:val="00075CB9"/>
    <w:rsid w:val="00076260"/>
    <w:rsid w:val="00076939"/>
    <w:rsid w:val="00076D05"/>
    <w:rsid w:val="00076E73"/>
    <w:rsid w:val="00076F8B"/>
    <w:rsid w:val="0007703F"/>
    <w:rsid w:val="000770AB"/>
    <w:rsid w:val="000772B9"/>
    <w:rsid w:val="00077B59"/>
    <w:rsid w:val="0008039E"/>
    <w:rsid w:val="00080660"/>
    <w:rsid w:val="00080B81"/>
    <w:rsid w:val="000812C6"/>
    <w:rsid w:val="000818F1"/>
    <w:rsid w:val="00081A74"/>
    <w:rsid w:val="00081CA0"/>
    <w:rsid w:val="00081D16"/>
    <w:rsid w:val="00081E70"/>
    <w:rsid w:val="00082372"/>
    <w:rsid w:val="0008292C"/>
    <w:rsid w:val="00082BD4"/>
    <w:rsid w:val="00082F45"/>
    <w:rsid w:val="000831BB"/>
    <w:rsid w:val="000836E0"/>
    <w:rsid w:val="00083715"/>
    <w:rsid w:val="000837D3"/>
    <w:rsid w:val="00083914"/>
    <w:rsid w:val="00083C47"/>
    <w:rsid w:val="00083EFA"/>
    <w:rsid w:val="00083F7B"/>
    <w:rsid w:val="00084AFF"/>
    <w:rsid w:val="00084D5F"/>
    <w:rsid w:val="00084DA8"/>
    <w:rsid w:val="0008513D"/>
    <w:rsid w:val="000853CD"/>
    <w:rsid w:val="00085414"/>
    <w:rsid w:val="000856EA"/>
    <w:rsid w:val="00085872"/>
    <w:rsid w:val="00086096"/>
    <w:rsid w:val="000869AF"/>
    <w:rsid w:val="00086A7A"/>
    <w:rsid w:val="00086B5F"/>
    <w:rsid w:val="00086D7D"/>
    <w:rsid w:val="00087454"/>
    <w:rsid w:val="0008759C"/>
    <w:rsid w:val="000879C6"/>
    <w:rsid w:val="00087A12"/>
    <w:rsid w:val="00087C10"/>
    <w:rsid w:val="00087CED"/>
    <w:rsid w:val="00087DD3"/>
    <w:rsid w:val="00090871"/>
    <w:rsid w:val="00091030"/>
    <w:rsid w:val="000912C7"/>
    <w:rsid w:val="000913E6"/>
    <w:rsid w:val="0009149E"/>
    <w:rsid w:val="000916F9"/>
    <w:rsid w:val="00091BE3"/>
    <w:rsid w:val="00091C9A"/>
    <w:rsid w:val="00091F82"/>
    <w:rsid w:val="0009206E"/>
    <w:rsid w:val="000922AB"/>
    <w:rsid w:val="000926E4"/>
    <w:rsid w:val="0009296F"/>
    <w:rsid w:val="00092DDA"/>
    <w:rsid w:val="000934D6"/>
    <w:rsid w:val="00093646"/>
    <w:rsid w:val="000948C7"/>
    <w:rsid w:val="000949AC"/>
    <w:rsid w:val="00094D68"/>
    <w:rsid w:val="00094ED9"/>
    <w:rsid w:val="000955D5"/>
    <w:rsid w:val="00095DA6"/>
    <w:rsid w:val="00095F9C"/>
    <w:rsid w:val="0009640B"/>
    <w:rsid w:val="0009678E"/>
    <w:rsid w:val="0009681D"/>
    <w:rsid w:val="000968F6"/>
    <w:rsid w:val="00096921"/>
    <w:rsid w:val="00096A09"/>
    <w:rsid w:val="0009795B"/>
    <w:rsid w:val="00097C4C"/>
    <w:rsid w:val="00097CA5"/>
    <w:rsid w:val="000A0489"/>
    <w:rsid w:val="000A04B4"/>
    <w:rsid w:val="000A067E"/>
    <w:rsid w:val="000A073C"/>
    <w:rsid w:val="000A192B"/>
    <w:rsid w:val="000A23BB"/>
    <w:rsid w:val="000A2867"/>
    <w:rsid w:val="000A2965"/>
    <w:rsid w:val="000A3119"/>
    <w:rsid w:val="000A429C"/>
    <w:rsid w:val="000A446A"/>
    <w:rsid w:val="000A5350"/>
    <w:rsid w:val="000A56A7"/>
    <w:rsid w:val="000A5797"/>
    <w:rsid w:val="000A59BE"/>
    <w:rsid w:val="000A6258"/>
    <w:rsid w:val="000A6696"/>
    <w:rsid w:val="000A6C56"/>
    <w:rsid w:val="000A6EC9"/>
    <w:rsid w:val="000A709E"/>
    <w:rsid w:val="000A713A"/>
    <w:rsid w:val="000A782B"/>
    <w:rsid w:val="000A7E95"/>
    <w:rsid w:val="000B003B"/>
    <w:rsid w:val="000B020A"/>
    <w:rsid w:val="000B06CB"/>
    <w:rsid w:val="000B0743"/>
    <w:rsid w:val="000B0E55"/>
    <w:rsid w:val="000B1987"/>
    <w:rsid w:val="000B1A21"/>
    <w:rsid w:val="000B1A81"/>
    <w:rsid w:val="000B1BA4"/>
    <w:rsid w:val="000B2146"/>
    <w:rsid w:val="000B21FF"/>
    <w:rsid w:val="000B24C6"/>
    <w:rsid w:val="000B371F"/>
    <w:rsid w:val="000B3A06"/>
    <w:rsid w:val="000B3EC2"/>
    <w:rsid w:val="000B4231"/>
    <w:rsid w:val="000B4CC3"/>
    <w:rsid w:val="000B4E67"/>
    <w:rsid w:val="000B5700"/>
    <w:rsid w:val="000B5CEA"/>
    <w:rsid w:val="000B5E48"/>
    <w:rsid w:val="000B5E6F"/>
    <w:rsid w:val="000B5F60"/>
    <w:rsid w:val="000B601B"/>
    <w:rsid w:val="000B6A30"/>
    <w:rsid w:val="000B7674"/>
    <w:rsid w:val="000B782E"/>
    <w:rsid w:val="000C0149"/>
    <w:rsid w:val="000C0944"/>
    <w:rsid w:val="000C0E3C"/>
    <w:rsid w:val="000C100B"/>
    <w:rsid w:val="000C13A7"/>
    <w:rsid w:val="000C1C2B"/>
    <w:rsid w:val="000C1C8F"/>
    <w:rsid w:val="000C1CFF"/>
    <w:rsid w:val="000C21A1"/>
    <w:rsid w:val="000C31DA"/>
    <w:rsid w:val="000C3516"/>
    <w:rsid w:val="000C360B"/>
    <w:rsid w:val="000C360D"/>
    <w:rsid w:val="000C367F"/>
    <w:rsid w:val="000C3C14"/>
    <w:rsid w:val="000C3FF1"/>
    <w:rsid w:val="000C46D4"/>
    <w:rsid w:val="000C4CAE"/>
    <w:rsid w:val="000C4F1D"/>
    <w:rsid w:val="000C5203"/>
    <w:rsid w:val="000C5664"/>
    <w:rsid w:val="000C5A24"/>
    <w:rsid w:val="000C5E20"/>
    <w:rsid w:val="000C5E69"/>
    <w:rsid w:val="000C6A04"/>
    <w:rsid w:val="000C6BF0"/>
    <w:rsid w:val="000C743E"/>
    <w:rsid w:val="000D0087"/>
    <w:rsid w:val="000D01D3"/>
    <w:rsid w:val="000D0493"/>
    <w:rsid w:val="000D1FA2"/>
    <w:rsid w:val="000D23DD"/>
    <w:rsid w:val="000D23E3"/>
    <w:rsid w:val="000D252B"/>
    <w:rsid w:val="000D2B5F"/>
    <w:rsid w:val="000D32C8"/>
    <w:rsid w:val="000D32EA"/>
    <w:rsid w:val="000D34FB"/>
    <w:rsid w:val="000D396C"/>
    <w:rsid w:val="000D3BCD"/>
    <w:rsid w:val="000D3C18"/>
    <w:rsid w:val="000D3EDE"/>
    <w:rsid w:val="000D4275"/>
    <w:rsid w:val="000D46C4"/>
    <w:rsid w:val="000D478F"/>
    <w:rsid w:val="000D4D97"/>
    <w:rsid w:val="000D52A1"/>
    <w:rsid w:val="000D59A2"/>
    <w:rsid w:val="000D5BF7"/>
    <w:rsid w:val="000D5C4C"/>
    <w:rsid w:val="000D66CB"/>
    <w:rsid w:val="000D6C34"/>
    <w:rsid w:val="000D6E73"/>
    <w:rsid w:val="000D6E8E"/>
    <w:rsid w:val="000D7160"/>
    <w:rsid w:val="000D76AF"/>
    <w:rsid w:val="000E0162"/>
    <w:rsid w:val="000E07B3"/>
    <w:rsid w:val="000E0941"/>
    <w:rsid w:val="000E09EF"/>
    <w:rsid w:val="000E0B2A"/>
    <w:rsid w:val="000E1525"/>
    <w:rsid w:val="000E1E95"/>
    <w:rsid w:val="000E1F29"/>
    <w:rsid w:val="000E23AC"/>
    <w:rsid w:val="000E24B7"/>
    <w:rsid w:val="000E3714"/>
    <w:rsid w:val="000E39AB"/>
    <w:rsid w:val="000E4168"/>
    <w:rsid w:val="000E43AF"/>
    <w:rsid w:val="000E47A4"/>
    <w:rsid w:val="000E487E"/>
    <w:rsid w:val="000E4C75"/>
    <w:rsid w:val="000E4DC7"/>
    <w:rsid w:val="000E4F31"/>
    <w:rsid w:val="000E5367"/>
    <w:rsid w:val="000E56E7"/>
    <w:rsid w:val="000E5CFA"/>
    <w:rsid w:val="000E5F15"/>
    <w:rsid w:val="000E76F7"/>
    <w:rsid w:val="000E7C5D"/>
    <w:rsid w:val="000F02F1"/>
    <w:rsid w:val="000F0568"/>
    <w:rsid w:val="000F0AEE"/>
    <w:rsid w:val="000F205E"/>
    <w:rsid w:val="000F2227"/>
    <w:rsid w:val="000F25AC"/>
    <w:rsid w:val="000F25F6"/>
    <w:rsid w:val="000F26D2"/>
    <w:rsid w:val="000F2820"/>
    <w:rsid w:val="000F2C64"/>
    <w:rsid w:val="000F3399"/>
    <w:rsid w:val="000F3753"/>
    <w:rsid w:val="000F44A0"/>
    <w:rsid w:val="000F47BA"/>
    <w:rsid w:val="000F4AAC"/>
    <w:rsid w:val="000F4BF0"/>
    <w:rsid w:val="000F5430"/>
    <w:rsid w:val="000F5C04"/>
    <w:rsid w:val="000F5DDC"/>
    <w:rsid w:val="000F5F3F"/>
    <w:rsid w:val="000F620F"/>
    <w:rsid w:val="000F6BE6"/>
    <w:rsid w:val="000F7368"/>
    <w:rsid w:val="000F737B"/>
    <w:rsid w:val="001017AA"/>
    <w:rsid w:val="001018CD"/>
    <w:rsid w:val="00101CC8"/>
    <w:rsid w:val="00101DC3"/>
    <w:rsid w:val="00102014"/>
    <w:rsid w:val="001020AC"/>
    <w:rsid w:val="0010266F"/>
    <w:rsid w:val="0010279D"/>
    <w:rsid w:val="001029A5"/>
    <w:rsid w:val="00102D5F"/>
    <w:rsid w:val="00103119"/>
    <w:rsid w:val="001035F1"/>
    <w:rsid w:val="00103C12"/>
    <w:rsid w:val="00104006"/>
    <w:rsid w:val="001043A6"/>
    <w:rsid w:val="00104A61"/>
    <w:rsid w:val="00104C02"/>
    <w:rsid w:val="00104E78"/>
    <w:rsid w:val="001050E7"/>
    <w:rsid w:val="001058D2"/>
    <w:rsid w:val="00105D90"/>
    <w:rsid w:val="00105F2E"/>
    <w:rsid w:val="00105F9A"/>
    <w:rsid w:val="00106A6F"/>
    <w:rsid w:val="00107499"/>
    <w:rsid w:val="0010755B"/>
    <w:rsid w:val="00110E2A"/>
    <w:rsid w:val="00110F01"/>
    <w:rsid w:val="00111208"/>
    <w:rsid w:val="0011131F"/>
    <w:rsid w:val="00111C04"/>
    <w:rsid w:val="001121AC"/>
    <w:rsid w:val="00112457"/>
    <w:rsid w:val="00112619"/>
    <w:rsid w:val="00112AEA"/>
    <w:rsid w:val="00113016"/>
    <w:rsid w:val="0011302B"/>
    <w:rsid w:val="0011310E"/>
    <w:rsid w:val="0011323E"/>
    <w:rsid w:val="001136C4"/>
    <w:rsid w:val="00114146"/>
    <w:rsid w:val="00114504"/>
    <w:rsid w:val="0011487F"/>
    <w:rsid w:val="00114AAB"/>
    <w:rsid w:val="00114BB3"/>
    <w:rsid w:val="00114DA6"/>
    <w:rsid w:val="00114DD0"/>
    <w:rsid w:val="00114DF1"/>
    <w:rsid w:val="00114F5E"/>
    <w:rsid w:val="001150B3"/>
    <w:rsid w:val="001152DD"/>
    <w:rsid w:val="0011541C"/>
    <w:rsid w:val="00115436"/>
    <w:rsid w:val="001158A5"/>
    <w:rsid w:val="00115FA3"/>
    <w:rsid w:val="00116082"/>
    <w:rsid w:val="0011615D"/>
    <w:rsid w:val="00116459"/>
    <w:rsid w:val="00116529"/>
    <w:rsid w:val="00116A86"/>
    <w:rsid w:val="00116FF8"/>
    <w:rsid w:val="0011780C"/>
    <w:rsid w:val="00117CA3"/>
    <w:rsid w:val="00117CB7"/>
    <w:rsid w:val="00117FD0"/>
    <w:rsid w:val="001200F6"/>
    <w:rsid w:val="001205B6"/>
    <w:rsid w:val="00120A1E"/>
    <w:rsid w:val="001210B9"/>
    <w:rsid w:val="00121358"/>
    <w:rsid w:val="00121926"/>
    <w:rsid w:val="00121952"/>
    <w:rsid w:val="00121EC6"/>
    <w:rsid w:val="00121FB4"/>
    <w:rsid w:val="00121FB6"/>
    <w:rsid w:val="0012232B"/>
    <w:rsid w:val="0012286E"/>
    <w:rsid w:val="0012297D"/>
    <w:rsid w:val="001229FF"/>
    <w:rsid w:val="00122A85"/>
    <w:rsid w:val="00122C7B"/>
    <w:rsid w:val="00123308"/>
    <w:rsid w:val="001236AE"/>
    <w:rsid w:val="001237C3"/>
    <w:rsid w:val="00123A4F"/>
    <w:rsid w:val="00123E29"/>
    <w:rsid w:val="00124654"/>
    <w:rsid w:val="001246FD"/>
    <w:rsid w:val="001255AB"/>
    <w:rsid w:val="001257B8"/>
    <w:rsid w:val="001258D4"/>
    <w:rsid w:val="00125ABD"/>
    <w:rsid w:val="00125B65"/>
    <w:rsid w:val="00125C2D"/>
    <w:rsid w:val="00125FF3"/>
    <w:rsid w:val="0012669C"/>
    <w:rsid w:val="001268AD"/>
    <w:rsid w:val="00127561"/>
    <w:rsid w:val="00127A2A"/>
    <w:rsid w:val="00130734"/>
    <w:rsid w:val="00130892"/>
    <w:rsid w:val="00130C01"/>
    <w:rsid w:val="00130D05"/>
    <w:rsid w:val="00130D5F"/>
    <w:rsid w:val="00130EA2"/>
    <w:rsid w:val="00130FB0"/>
    <w:rsid w:val="0013143A"/>
    <w:rsid w:val="001314AD"/>
    <w:rsid w:val="0013177C"/>
    <w:rsid w:val="00131954"/>
    <w:rsid w:val="00131B8C"/>
    <w:rsid w:val="00132200"/>
    <w:rsid w:val="00133214"/>
    <w:rsid w:val="0013325C"/>
    <w:rsid w:val="001332DF"/>
    <w:rsid w:val="001336B2"/>
    <w:rsid w:val="00133960"/>
    <w:rsid w:val="00133B79"/>
    <w:rsid w:val="001344FD"/>
    <w:rsid w:val="00134AAE"/>
    <w:rsid w:val="00134F28"/>
    <w:rsid w:val="0013553A"/>
    <w:rsid w:val="001355E5"/>
    <w:rsid w:val="0013571C"/>
    <w:rsid w:val="00135EDB"/>
    <w:rsid w:val="001360B6"/>
    <w:rsid w:val="00136593"/>
    <w:rsid w:val="0013675F"/>
    <w:rsid w:val="0013680A"/>
    <w:rsid w:val="0013743A"/>
    <w:rsid w:val="001375F0"/>
    <w:rsid w:val="001376BC"/>
    <w:rsid w:val="0013772F"/>
    <w:rsid w:val="0013797F"/>
    <w:rsid w:val="0014000B"/>
    <w:rsid w:val="001404AD"/>
    <w:rsid w:val="0014067F"/>
    <w:rsid w:val="00140923"/>
    <w:rsid w:val="00140BC9"/>
    <w:rsid w:val="00140BD3"/>
    <w:rsid w:val="00140EB9"/>
    <w:rsid w:val="0014196A"/>
    <w:rsid w:val="001419C0"/>
    <w:rsid w:val="00141F8A"/>
    <w:rsid w:val="001421E8"/>
    <w:rsid w:val="001422C1"/>
    <w:rsid w:val="00142359"/>
    <w:rsid w:val="0014256D"/>
    <w:rsid w:val="00142B1F"/>
    <w:rsid w:val="0014300B"/>
    <w:rsid w:val="0014374C"/>
    <w:rsid w:val="00143B31"/>
    <w:rsid w:val="00143DBB"/>
    <w:rsid w:val="001444E9"/>
    <w:rsid w:val="001445B3"/>
    <w:rsid w:val="001445F4"/>
    <w:rsid w:val="001449E8"/>
    <w:rsid w:val="00144A9D"/>
    <w:rsid w:val="00144B24"/>
    <w:rsid w:val="00144BF3"/>
    <w:rsid w:val="00144E7F"/>
    <w:rsid w:val="001452F5"/>
    <w:rsid w:val="00145E45"/>
    <w:rsid w:val="001463F1"/>
    <w:rsid w:val="00146797"/>
    <w:rsid w:val="00146814"/>
    <w:rsid w:val="00146E12"/>
    <w:rsid w:val="00146E7A"/>
    <w:rsid w:val="00147327"/>
    <w:rsid w:val="001476CE"/>
    <w:rsid w:val="00147E0A"/>
    <w:rsid w:val="00147EAB"/>
    <w:rsid w:val="001501ED"/>
    <w:rsid w:val="001508DA"/>
    <w:rsid w:val="00150C4B"/>
    <w:rsid w:val="00151125"/>
    <w:rsid w:val="00151184"/>
    <w:rsid w:val="001514A3"/>
    <w:rsid w:val="001514FB"/>
    <w:rsid w:val="00151715"/>
    <w:rsid w:val="001518A2"/>
    <w:rsid w:val="001529E2"/>
    <w:rsid w:val="00152B8F"/>
    <w:rsid w:val="0015346B"/>
    <w:rsid w:val="00153AC2"/>
    <w:rsid w:val="00153FD9"/>
    <w:rsid w:val="0015433D"/>
    <w:rsid w:val="0015466F"/>
    <w:rsid w:val="001552F2"/>
    <w:rsid w:val="001553CA"/>
    <w:rsid w:val="00155533"/>
    <w:rsid w:val="00155672"/>
    <w:rsid w:val="00156952"/>
    <w:rsid w:val="00156E7C"/>
    <w:rsid w:val="00156FC7"/>
    <w:rsid w:val="00157203"/>
    <w:rsid w:val="00157241"/>
    <w:rsid w:val="00157C8F"/>
    <w:rsid w:val="00157EF5"/>
    <w:rsid w:val="001601CB"/>
    <w:rsid w:val="0016033F"/>
    <w:rsid w:val="001604D3"/>
    <w:rsid w:val="00160519"/>
    <w:rsid w:val="001608FF"/>
    <w:rsid w:val="00160B86"/>
    <w:rsid w:val="00160F0D"/>
    <w:rsid w:val="00160FB2"/>
    <w:rsid w:val="001611A6"/>
    <w:rsid w:val="0016121D"/>
    <w:rsid w:val="0016132A"/>
    <w:rsid w:val="00161576"/>
    <w:rsid w:val="00161A43"/>
    <w:rsid w:val="0016247B"/>
    <w:rsid w:val="0016255F"/>
    <w:rsid w:val="001639FD"/>
    <w:rsid w:val="00163AAA"/>
    <w:rsid w:val="00163B0B"/>
    <w:rsid w:val="0016413C"/>
    <w:rsid w:val="00164629"/>
    <w:rsid w:val="00164C39"/>
    <w:rsid w:val="00164E92"/>
    <w:rsid w:val="001652BD"/>
    <w:rsid w:val="001654B3"/>
    <w:rsid w:val="0016556E"/>
    <w:rsid w:val="00165585"/>
    <w:rsid w:val="00165876"/>
    <w:rsid w:val="00165A30"/>
    <w:rsid w:val="00165B8E"/>
    <w:rsid w:val="00166331"/>
    <w:rsid w:val="001664A4"/>
    <w:rsid w:val="0016655E"/>
    <w:rsid w:val="00166689"/>
    <w:rsid w:val="00166765"/>
    <w:rsid w:val="001670C6"/>
    <w:rsid w:val="00167530"/>
    <w:rsid w:val="00167623"/>
    <w:rsid w:val="00167822"/>
    <w:rsid w:val="00167C9B"/>
    <w:rsid w:val="00167D11"/>
    <w:rsid w:val="0017047E"/>
    <w:rsid w:val="00170781"/>
    <w:rsid w:val="00170A6A"/>
    <w:rsid w:val="00170A72"/>
    <w:rsid w:val="00171385"/>
    <w:rsid w:val="00171390"/>
    <w:rsid w:val="001714F6"/>
    <w:rsid w:val="0017176E"/>
    <w:rsid w:val="001722BF"/>
    <w:rsid w:val="00172397"/>
    <w:rsid w:val="0017248E"/>
    <w:rsid w:val="001724B8"/>
    <w:rsid w:val="0017251E"/>
    <w:rsid w:val="0017261C"/>
    <w:rsid w:val="00172D95"/>
    <w:rsid w:val="00172E91"/>
    <w:rsid w:val="00172EE3"/>
    <w:rsid w:val="00172EF6"/>
    <w:rsid w:val="001730C3"/>
    <w:rsid w:val="00173C60"/>
    <w:rsid w:val="00173E95"/>
    <w:rsid w:val="00174A8F"/>
    <w:rsid w:val="00174E70"/>
    <w:rsid w:val="00174EB2"/>
    <w:rsid w:val="00176262"/>
    <w:rsid w:val="00176533"/>
    <w:rsid w:val="001767EA"/>
    <w:rsid w:val="00176E54"/>
    <w:rsid w:val="00176F66"/>
    <w:rsid w:val="00177E51"/>
    <w:rsid w:val="00177F22"/>
    <w:rsid w:val="001803F8"/>
    <w:rsid w:val="0018058E"/>
    <w:rsid w:val="00180901"/>
    <w:rsid w:val="0018170B"/>
    <w:rsid w:val="0018177D"/>
    <w:rsid w:val="00181DC4"/>
    <w:rsid w:val="001822C9"/>
    <w:rsid w:val="0018270D"/>
    <w:rsid w:val="00182D91"/>
    <w:rsid w:val="00182DD1"/>
    <w:rsid w:val="00183290"/>
    <w:rsid w:val="0018343A"/>
    <w:rsid w:val="001834D7"/>
    <w:rsid w:val="0018372D"/>
    <w:rsid w:val="00183957"/>
    <w:rsid w:val="00183BAC"/>
    <w:rsid w:val="00183DC6"/>
    <w:rsid w:val="00184277"/>
    <w:rsid w:val="001846C0"/>
    <w:rsid w:val="001847B8"/>
    <w:rsid w:val="00184996"/>
    <w:rsid w:val="00184A97"/>
    <w:rsid w:val="00184BFE"/>
    <w:rsid w:val="001851BF"/>
    <w:rsid w:val="001863EA"/>
    <w:rsid w:val="001864D7"/>
    <w:rsid w:val="00186C79"/>
    <w:rsid w:val="00186E91"/>
    <w:rsid w:val="0018764C"/>
    <w:rsid w:val="00187976"/>
    <w:rsid w:val="00187D4C"/>
    <w:rsid w:val="00187F0E"/>
    <w:rsid w:val="00190194"/>
    <w:rsid w:val="00190528"/>
    <w:rsid w:val="00190707"/>
    <w:rsid w:val="001908AE"/>
    <w:rsid w:val="001908B6"/>
    <w:rsid w:val="00190B8A"/>
    <w:rsid w:val="00190C08"/>
    <w:rsid w:val="001914E7"/>
    <w:rsid w:val="0019205A"/>
    <w:rsid w:val="0019208D"/>
    <w:rsid w:val="00192440"/>
    <w:rsid w:val="001924F6"/>
    <w:rsid w:val="001926DB"/>
    <w:rsid w:val="001928B9"/>
    <w:rsid w:val="001929CF"/>
    <w:rsid w:val="001929DC"/>
    <w:rsid w:val="00192BC8"/>
    <w:rsid w:val="001937B2"/>
    <w:rsid w:val="00193926"/>
    <w:rsid w:val="00193982"/>
    <w:rsid w:val="00193AE3"/>
    <w:rsid w:val="00193AFC"/>
    <w:rsid w:val="00193C39"/>
    <w:rsid w:val="00194A04"/>
    <w:rsid w:val="00194E9B"/>
    <w:rsid w:val="00195224"/>
    <w:rsid w:val="0019619D"/>
    <w:rsid w:val="00196308"/>
    <w:rsid w:val="001963D3"/>
    <w:rsid w:val="00196D21"/>
    <w:rsid w:val="00196DE0"/>
    <w:rsid w:val="0019706B"/>
    <w:rsid w:val="0019769B"/>
    <w:rsid w:val="00197B52"/>
    <w:rsid w:val="001A0580"/>
    <w:rsid w:val="001A0E2F"/>
    <w:rsid w:val="001A0F14"/>
    <w:rsid w:val="001A0F77"/>
    <w:rsid w:val="001A117C"/>
    <w:rsid w:val="001A1A9F"/>
    <w:rsid w:val="001A1D10"/>
    <w:rsid w:val="001A2092"/>
    <w:rsid w:val="001A2943"/>
    <w:rsid w:val="001A2A16"/>
    <w:rsid w:val="001A2A3A"/>
    <w:rsid w:val="001A2C8D"/>
    <w:rsid w:val="001A2F4B"/>
    <w:rsid w:val="001A381C"/>
    <w:rsid w:val="001A383D"/>
    <w:rsid w:val="001A3AFE"/>
    <w:rsid w:val="001A3B22"/>
    <w:rsid w:val="001A40F7"/>
    <w:rsid w:val="001A41D2"/>
    <w:rsid w:val="001A45B2"/>
    <w:rsid w:val="001A45C3"/>
    <w:rsid w:val="001A46CF"/>
    <w:rsid w:val="001A47DD"/>
    <w:rsid w:val="001A4C18"/>
    <w:rsid w:val="001A4C55"/>
    <w:rsid w:val="001A4FBE"/>
    <w:rsid w:val="001A51F0"/>
    <w:rsid w:val="001A536C"/>
    <w:rsid w:val="001A55FD"/>
    <w:rsid w:val="001A67C4"/>
    <w:rsid w:val="001A6815"/>
    <w:rsid w:val="001A68CE"/>
    <w:rsid w:val="001A69DF"/>
    <w:rsid w:val="001A7486"/>
    <w:rsid w:val="001A760D"/>
    <w:rsid w:val="001A7B6D"/>
    <w:rsid w:val="001A7BC1"/>
    <w:rsid w:val="001A7DC3"/>
    <w:rsid w:val="001B100E"/>
    <w:rsid w:val="001B1567"/>
    <w:rsid w:val="001B1D3C"/>
    <w:rsid w:val="001B1E4F"/>
    <w:rsid w:val="001B1EE8"/>
    <w:rsid w:val="001B2145"/>
    <w:rsid w:val="001B2766"/>
    <w:rsid w:val="001B2811"/>
    <w:rsid w:val="001B2AD2"/>
    <w:rsid w:val="001B2E20"/>
    <w:rsid w:val="001B339B"/>
    <w:rsid w:val="001B36E6"/>
    <w:rsid w:val="001B38FA"/>
    <w:rsid w:val="001B397B"/>
    <w:rsid w:val="001B4164"/>
    <w:rsid w:val="001B4366"/>
    <w:rsid w:val="001B4634"/>
    <w:rsid w:val="001B465D"/>
    <w:rsid w:val="001B4F12"/>
    <w:rsid w:val="001B4F96"/>
    <w:rsid w:val="001B504F"/>
    <w:rsid w:val="001B5829"/>
    <w:rsid w:val="001B5958"/>
    <w:rsid w:val="001B5A7A"/>
    <w:rsid w:val="001B5C9F"/>
    <w:rsid w:val="001B5F23"/>
    <w:rsid w:val="001B612A"/>
    <w:rsid w:val="001B61E1"/>
    <w:rsid w:val="001B6C1C"/>
    <w:rsid w:val="001C0289"/>
    <w:rsid w:val="001C02C0"/>
    <w:rsid w:val="001C0A67"/>
    <w:rsid w:val="001C16BF"/>
    <w:rsid w:val="001C1D24"/>
    <w:rsid w:val="001C20B4"/>
    <w:rsid w:val="001C21B2"/>
    <w:rsid w:val="001C22E8"/>
    <w:rsid w:val="001C2734"/>
    <w:rsid w:val="001C2BCB"/>
    <w:rsid w:val="001C3296"/>
    <w:rsid w:val="001C387B"/>
    <w:rsid w:val="001C3ADA"/>
    <w:rsid w:val="001C3FA4"/>
    <w:rsid w:val="001C4282"/>
    <w:rsid w:val="001C47B8"/>
    <w:rsid w:val="001C4936"/>
    <w:rsid w:val="001C50E5"/>
    <w:rsid w:val="001C5294"/>
    <w:rsid w:val="001C5683"/>
    <w:rsid w:val="001C6F58"/>
    <w:rsid w:val="001C7201"/>
    <w:rsid w:val="001C7535"/>
    <w:rsid w:val="001C7992"/>
    <w:rsid w:val="001C7AF4"/>
    <w:rsid w:val="001C7C63"/>
    <w:rsid w:val="001C7E04"/>
    <w:rsid w:val="001D0291"/>
    <w:rsid w:val="001D0301"/>
    <w:rsid w:val="001D050B"/>
    <w:rsid w:val="001D062F"/>
    <w:rsid w:val="001D066C"/>
    <w:rsid w:val="001D0ABD"/>
    <w:rsid w:val="001D0E28"/>
    <w:rsid w:val="001D0F2E"/>
    <w:rsid w:val="001D0F6D"/>
    <w:rsid w:val="001D1C66"/>
    <w:rsid w:val="001D1CC5"/>
    <w:rsid w:val="001D2211"/>
    <w:rsid w:val="001D2304"/>
    <w:rsid w:val="001D263B"/>
    <w:rsid w:val="001D30A5"/>
    <w:rsid w:val="001D318A"/>
    <w:rsid w:val="001D33EF"/>
    <w:rsid w:val="001D390A"/>
    <w:rsid w:val="001D3D12"/>
    <w:rsid w:val="001D4629"/>
    <w:rsid w:val="001D4AC4"/>
    <w:rsid w:val="001D4B4F"/>
    <w:rsid w:val="001D4D0C"/>
    <w:rsid w:val="001D4FE9"/>
    <w:rsid w:val="001D5370"/>
    <w:rsid w:val="001D56CF"/>
    <w:rsid w:val="001D5B9A"/>
    <w:rsid w:val="001D5E22"/>
    <w:rsid w:val="001D68CC"/>
    <w:rsid w:val="001D6B0B"/>
    <w:rsid w:val="001D7E36"/>
    <w:rsid w:val="001E0296"/>
    <w:rsid w:val="001E02CB"/>
    <w:rsid w:val="001E05D0"/>
    <w:rsid w:val="001E062D"/>
    <w:rsid w:val="001E0703"/>
    <w:rsid w:val="001E0730"/>
    <w:rsid w:val="001E101A"/>
    <w:rsid w:val="001E1348"/>
    <w:rsid w:val="001E139F"/>
    <w:rsid w:val="001E18A9"/>
    <w:rsid w:val="001E1CE9"/>
    <w:rsid w:val="001E1FD7"/>
    <w:rsid w:val="001E200F"/>
    <w:rsid w:val="001E265B"/>
    <w:rsid w:val="001E272C"/>
    <w:rsid w:val="001E2FBF"/>
    <w:rsid w:val="001E33ED"/>
    <w:rsid w:val="001E34A7"/>
    <w:rsid w:val="001E3694"/>
    <w:rsid w:val="001E38E5"/>
    <w:rsid w:val="001E394F"/>
    <w:rsid w:val="001E4185"/>
    <w:rsid w:val="001E452F"/>
    <w:rsid w:val="001E49F6"/>
    <w:rsid w:val="001E4CF9"/>
    <w:rsid w:val="001E4D4F"/>
    <w:rsid w:val="001E4DB9"/>
    <w:rsid w:val="001E50F9"/>
    <w:rsid w:val="001E5C94"/>
    <w:rsid w:val="001E5FAD"/>
    <w:rsid w:val="001E67B6"/>
    <w:rsid w:val="001E6CD9"/>
    <w:rsid w:val="001E6DE8"/>
    <w:rsid w:val="001E6F53"/>
    <w:rsid w:val="001E6FAB"/>
    <w:rsid w:val="001E7517"/>
    <w:rsid w:val="001E76F4"/>
    <w:rsid w:val="001E7878"/>
    <w:rsid w:val="001E7CDC"/>
    <w:rsid w:val="001E7DDD"/>
    <w:rsid w:val="001E7E19"/>
    <w:rsid w:val="001E7F45"/>
    <w:rsid w:val="001F0056"/>
    <w:rsid w:val="001F0107"/>
    <w:rsid w:val="001F082A"/>
    <w:rsid w:val="001F0F51"/>
    <w:rsid w:val="001F149B"/>
    <w:rsid w:val="001F1C2A"/>
    <w:rsid w:val="001F1EBB"/>
    <w:rsid w:val="001F20EF"/>
    <w:rsid w:val="001F2F21"/>
    <w:rsid w:val="001F36FA"/>
    <w:rsid w:val="001F3767"/>
    <w:rsid w:val="001F3894"/>
    <w:rsid w:val="001F38ED"/>
    <w:rsid w:val="001F395E"/>
    <w:rsid w:val="001F3960"/>
    <w:rsid w:val="001F39B9"/>
    <w:rsid w:val="001F3B6C"/>
    <w:rsid w:val="001F3E61"/>
    <w:rsid w:val="001F3ED4"/>
    <w:rsid w:val="001F4263"/>
    <w:rsid w:val="001F4B41"/>
    <w:rsid w:val="001F4BBC"/>
    <w:rsid w:val="001F4D7A"/>
    <w:rsid w:val="001F4F4B"/>
    <w:rsid w:val="001F507B"/>
    <w:rsid w:val="001F52EB"/>
    <w:rsid w:val="001F54EA"/>
    <w:rsid w:val="001F5E8A"/>
    <w:rsid w:val="001F5EEB"/>
    <w:rsid w:val="001F607B"/>
    <w:rsid w:val="001F62C7"/>
    <w:rsid w:val="001F696B"/>
    <w:rsid w:val="001F6B09"/>
    <w:rsid w:val="001F6C66"/>
    <w:rsid w:val="001F78A2"/>
    <w:rsid w:val="001F79B8"/>
    <w:rsid w:val="001F7B38"/>
    <w:rsid w:val="001F7B68"/>
    <w:rsid w:val="001F7EBE"/>
    <w:rsid w:val="001F7F08"/>
    <w:rsid w:val="0020023B"/>
    <w:rsid w:val="002004BA"/>
    <w:rsid w:val="002005A4"/>
    <w:rsid w:val="0020073E"/>
    <w:rsid w:val="00200A02"/>
    <w:rsid w:val="00200CDF"/>
    <w:rsid w:val="00200EF8"/>
    <w:rsid w:val="00201098"/>
    <w:rsid w:val="002010E9"/>
    <w:rsid w:val="0020114A"/>
    <w:rsid w:val="00201338"/>
    <w:rsid w:val="00201D25"/>
    <w:rsid w:val="00202044"/>
    <w:rsid w:val="0020305D"/>
    <w:rsid w:val="00203C74"/>
    <w:rsid w:val="0020426D"/>
    <w:rsid w:val="002042CF"/>
    <w:rsid w:val="0020439B"/>
    <w:rsid w:val="002046C5"/>
    <w:rsid w:val="002046F8"/>
    <w:rsid w:val="00204857"/>
    <w:rsid w:val="00204DE4"/>
    <w:rsid w:val="00204E1C"/>
    <w:rsid w:val="0020517E"/>
    <w:rsid w:val="002051DF"/>
    <w:rsid w:val="00205488"/>
    <w:rsid w:val="0020552B"/>
    <w:rsid w:val="002057FB"/>
    <w:rsid w:val="00205CB6"/>
    <w:rsid w:val="00206423"/>
    <w:rsid w:val="00206559"/>
    <w:rsid w:val="002065A9"/>
    <w:rsid w:val="002067A9"/>
    <w:rsid w:val="00206BA9"/>
    <w:rsid w:val="00206E77"/>
    <w:rsid w:val="00207238"/>
    <w:rsid w:val="002072BB"/>
    <w:rsid w:val="002079A9"/>
    <w:rsid w:val="00207B95"/>
    <w:rsid w:val="00207EF1"/>
    <w:rsid w:val="0021060F"/>
    <w:rsid w:val="002106BF"/>
    <w:rsid w:val="00210D82"/>
    <w:rsid w:val="00210E2E"/>
    <w:rsid w:val="0021151D"/>
    <w:rsid w:val="00211848"/>
    <w:rsid w:val="00211D40"/>
    <w:rsid w:val="00211E5A"/>
    <w:rsid w:val="00212955"/>
    <w:rsid w:val="00212DA3"/>
    <w:rsid w:val="00212DB5"/>
    <w:rsid w:val="00213832"/>
    <w:rsid w:val="002145C9"/>
    <w:rsid w:val="0021473D"/>
    <w:rsid w:val="00214856"/>
    <w:rsid w:val="00214BB5"/>
    <w:rsid w:val="002151CF"/>
    <w:rsid w:val="00215BF1"/>
    <w:rsid w:val="0021710F"/>
    <w:rsid w:val="00217470"/>
    <w:rsid w:val="002178A8"/>
    <w:rsid w:val="002202DE"/>
    <w:rsid w:val="00220385"/>
    <w:rsid w:val="002205E1"/>
    <w:rsid w:val="0022074E"/>
    <w:rsid w:val="002208E8"/>
    <w:rsid w:val="00220F3E"/>
    <w:rsid w:val="00221035"/>
    <w:rsid w:val="00221275"/>
    <w:rsid w:val="00221650"/>
    <w:rsid w:val="002216C1"/>
    <w:rsid w:val="00221A10"/>
    <w:rsid w:val="0022226C"/>
    <w:rsid w:val="00222301"/>
    <w:rsid w:val="00222710"/>
    <w:rsid w:val="00222B64"/>
    <w:rsid w:val="00222B7A"/>
    <w:rsid w:val="00222F10"/>
    <w:rsid w:val="0022333B"/>
    <w:rsid w:val="002233CF"/>
    <w:rsid w:val="002235BD"/>
    <w:rsid w:val="00223B8C"/>
    <w:rsid w:val="002241A2"/>
    <w:rsid w:val="00224307"/>
    <w:rsid w:val="00224921"/>
    <w:rsid w:val="002249EC"/>
    <w:rsid w:val="00224AB5"/>
    <w:rsid w:val="00224B36"/>
    <w:rsid w:val="00224DA7"/>
    <w:rsid w:val="0022507A"/>
    <w:rsid w:val="00225356"/>
    <w:rsid w:val="002259C9"/>
    <w:rsid w:val="0022654B"/>
    <w:rsid w:val="00226C37"/>
    <w:rsid w:val="00226DDC"/>
    <w:rsid w:val="002272CF"/>
    <w:rsid w:val="0022739D"/>
    <w:rsid w:val="00227503"/>
    <w:rsid w:val="0022751C"/>
    <w:rsid w:val="002277D7"/>
    <w:rsid w:val="00227B86"/>
    <w:rsid w:val="00227B8A"/>
    <w:rsid w:val="00230031"/>
    <w:rsid w:val="0023036E"/>
    <w:rsid w:val="00230570"/>
    <w:rsid w:val="00230A5A"/>
    <w:rsid w:val="00230BF7"/>
    <w:rsid w:val="00230E48"/>
    <w:rsid w:val="00231363"/>
    <w:rsid w:val="0023144A"/>
    <w:rsid w:val="00231599"/>
    <w:rsid w:val="00231A1A"/>
    <w:rsid w:val="00231EF3"/>
    <w:rsid w:val="00232005"/>
    <w:rsid w:val="00232403"/>
    <w:rsid w:val="00232753"/>
    <w:rsid w:val="00232A35"/>
    <w:rsid w:val="00232AF8"/>
    <w:rsid w:val="00232C77"/>
    <w:rsid w:val="00232F2D"/>
    <w:rsid w:val="00233081"/>
    <w:rsid w:val="00233144"/>
    <w:rsid w:val="00233932"/>
    <w:rsid w:val="00233DE9"/>
    <w:rsid w:val="002345FD"/>
    <w:rsid w:val="00234D35"/>
    <w:rsid w:val="00235235"/>
    <w:rsid w:val="0023555C"/>
    <w:rsid w:val="0023586D"/>
    <w:rsid w:val="00235C09"/>
    <w:rsid w:val="00235F76"/>
    <w:rsid w:val="00236270"/>
    <w:rsid w:val="002362E0"/>
    <w:rsid w:val="002363D1"/>
    <w:rsid w:val="002367AD"/>
    <w:rsid w:val="00236984"/>
    <w:rsid w:val="002369EF"/>
    <w:rsid w:val="00236C0E"/>
    <w:rsid w:val="0023725A"/>
    <w:rsid w:val="002377D4"/>
    <w:rsid w:val="00237988"/>
    <w:rsid w:val="00237AF2"/>
    <w:rsid w:val="00237B1C"/>
    <w:rsid w:val="00237F20"/>
    <w:rsid w:val="002404BD"/>
    <w:rsid w:val="002405E7"/>
    <w:rsid w:val="00240ACB"/>
    <w:rsid w:val="002411FC"/>
    <w:rsid w:val="00241C0C"/>
    <w:rsid w:val="00241F32"/>
    <w:rsid w:val="0024290B"/>
    <w:rsid w:val="0024298E"/>
    <w:rsid w:val="00242B93"/>
    <w:rsid w:val="00243873"/>
    <w:rsid w:val="00243995"/>
    <w:rsid w:val="00244093"/>
    <w:rsid w:val="002445BA"/>
    <w:rsid w:val="00244855"/>
    <w:rsid w:val="00244927"/>
    <w:rsid w:val="0024492A"/>
    <w:rsid w:val="00244A49"/>
    <w:rsid w:val="00244E21"/>
    <w:rsid w:val="00244E35"/>
    <w:rsid w:val="0024511B"/>
    <w:rsid w:val="0024537C"/>
    <w:rsid w:val="0024539B"/>
    <w:rsid w:val="002454AD"/>
    <w:rsid w:val="0024559F"/>
    <w:rsid w:val="00246089"/>
    <w:rsid w:val="0024621F"/>
    <w:rsid w:val="0024626D"/>
    <w:rsid w:val="002468A1"/>
    <w:rsid w:val="002469DA"/>
    <w:rsid w:val="00246A49"/>
    <w:rsid w:val="00247905"/>
    <w:rsid w:val="002479CE"/>
    <w:rsid w:val="00247C01"/>
    <w:rsid w:val="00247D03"/>
    <w:rsid w:val="0025070B"/>
    <w:rsid w:val="00250765"/>
    <w:rsid w:val="00250938"/>
    <w:rsid w:val="0025099E"/>
    <w:rsid w:val="002509A4"/>
    <w:rsid w:val="00250B75"/>
    <w:rsid w:val="002511A9"/>
    <w:rsid w:val="00251412"/>
    <w:rsid w:val="00251F7D"/>
    <w:rsid w:val="0025226A"/>
    <w:rsid w:val="00252C7A"/>
    <w:rsid w:val="00253198"/>
    <w:rsid w:val="0025324C"/>
    <w:rsid w:val="00253EF6"/>
    <w:rsid w:val="002540F4"/>
    <w:rsid w:val="00254103"/>
    <w:rsid w:val="002541DF"/>
    <w:rsid w:val="0025444C"/>
    <w:rsid w:val="002544A9"/>
    <w:rsid w:val="00254583"/>
    <w:rsid w:val="00254868"/>
    <w:rsid w:val="00255474"/>
    <w:rsid w:val="002558B2"/>
    <w:rsid w:val="00255E78"/>
    <w:rsid w:val="002560AB"/>
    <w:rsid w:val="002560D5"/>
    <w:rsid w:val="002562E2"/>
    <w:rsid w:val="00256382"/>
    <w:rsid w:val="002567C1"/>
    <w:rsid w:val="0025681A"/>
    <w:rsid w:val="00256B19"/>
    <w:rsid w:val="00256CD5"/>
    <w:rsid w:val="00256D67"/>
    <w:rsid w:val="002577EB"/>
    <w:rsid w:val="002578A4"/>
    <w:rsid w:val="002579AA"/>
    <w:rsid w:val="00257DC7"/>
    <w:rsid w:val="00257FE1"/>
    <w:rsid w:val="002602AB"/>
    <w:rsid w:val="002604BF"/>
    <w:rsid w:val="002608EF"/>
    <w:rsid w:val="00260E6D"/>
    <w:rsid w:val="002612CC"/>
    <w:rsid w:val="00261E22"/>
    <w:rsid w:val="00261EBD"/>
    <w:rsid w:val="00262242"/>
    <w:rsid w:val="0026237A"/>
    <w:rsid w:val="00262387"/>
    <w:rsid w:val="0026271A"/>
    <w:rsid w:val="002627B8"/>
    <w:rsid w:val="0026292B"/>
    <w:rsid w:val="00263ADB"/>
    <w:rsid w:val="00263DCD"/>
    <w:rsid w:val="00263E29"/>
    <w:rsid w:val="00263EE4"/>
    <w:rsid w:val="00263F1E"/>
    <w:rsid w:val="00264165"/>
    <w:rsid w:val="002641DB"/>
    <w:rsid w:val="002652D5"/>
    <w:rsid w:val="002656F2"/>
    <w:rsid w:val="00265E9F"/>
    <w:rsid w:val="00265FCF"/>
    <w:rsid w:val="0026690B"/>
    <w:rsid w:val="002669D5"/>
    <w:rsid w:val="00266A64"/>
    <w:rsid w:val="00266AF1"/>
    <w:rsid w:val="00266C75"/>
    <w:rsid w:val="00266D48"/>
    <w:rsid w:val="002678AB"/>
    <w:rsid w:val="002679D2"/>
    <w:rsid w:val="00267C7A"/>
    <w:rsid w:val="00267D4D"/>
    <w:rsid w:val="002702FC"/>
    <w:rsid w:val="00270344"/>
    <w:rsid w:val="002707D8"/>
    <w:rsid w:val="00270870"/>
    <w:rsid w:val="00270E62"/>
    <w:rsid w:val="00271011"/>
    <w:rsid w:val="0027102A"/>
    <w:rsid w:val="00271A5C"/>
    <w:rsid w:val="0027211D"/>
    <w:rsid w:val="00272247"/>
    <w:rsid w:val="002722A6"/>
    <w:rsid w:val="0027246D"/>
    <w:rsid w:val="00272622"/>
    <w:rsid w:val="0027267A"/>
    <w:rsid w:val="002728E8"/>
    <w:rsid w:val="00273174"/>
    <w:rsid w:val="00273265"/>
    <w:rsid w:val="00273C3A"/>
    <w:rsid w:val="00273DBF"/>
    <w:rsid w:val="00274B55"/>
    <w:rsid w:val="00274E86"/>
    <w:rsid w:val="0027544A"/>
    <w:rsid w:val="0027563C"/>
    <w:rsid w:val="002756AD"/>
    <w:rsid w:val="00275A05"/>
    <w:rsid w:val="00275AFC"/>
    <w:rsid w:val="00276023"/>
    <w:rsid w:val="00276116"/>
    <w:rsid w:val="00276171"/>
    <w:rsid w:val="002761CA"/>
    <w:rsid w:val="002764AB"/>
    <w:rsid w:val="0028019A"/>
    <w:rsid w:val="00280B0D"/>
    <w:rsid w:val="00281234"/>
    <w:rsid w:val="002816C9"/>
    <w:rsid w:val="00281A66"/>
    <w:rsid w:val="00281ACF"/>
    <w:rsid w:val="00282670"/>
    <w:rsid w:val="00282981"/>
    <w:rsid w:val="00282F16"/>
    <w:rsid w:val="0028303A"/>
    <w:rsid w:val="0028305D"/>
    <w:rsid w:val="00283777"/>
    <w:rsid w:val="00283AEC"/>
    <w:rsid w:val="00283C23"/>
    <w:rsid w:val="002840C4"/>
    <w:rsid w:val="00284102"/>
    <w:rsid w:val="00284893"/>
    <w:rsid w:val="00285F61"/>
    <w:rsid w:val="00286393"/>
    <w:rsid w:val="00286439"/>
    <w:rsid w:val="0028694B"/>
    <w:rsid w:val="00286DE1"/>
    <w:rsid w:val="00287328"/>
    <w:rsid w:val="00287720"/>
    <w:rsid w:val="00287886"/>
    <w:rsid w:val="00287A14"/>
    <w:rsid w:val="00287BAB"/>
    <w:rsid w:val="00287C82"/>
    <w:rsid w:val="00287DEF"/>
    <w:rsid w:val="0029004F"/>
    <w:rsid w:val="00290598"/>
    <w:rsid w:val="00291222"/>
    <w:rsid w:val="00291AAD"/>
    <w:rsid w:val="00292AA4"/>
    <w:rsid w:val="00292C0F"/>
    <w:rsid w:val="00292FDA"/>
    <w:rsid w:val="00293703"/>
    <w:rsid w:val="002937BB"/>
    <w:rsid w:val="0029393E"/>
    <w:rsid w:val="00293C7E"/>
    <w:rsid w:val="00293CCE"/>
    <w:rsid w:val="00293EB5"/>
    <w:rsid w:val="0029444F"/>
    <w:rsid w:val="00294594"/>
    <w:rsid w:val="00294A6C"/>
    <w:rsid w:val="00294B02"/>
    <w:rsid w:val="00294B69"/>
    <w:rsid w:val="00295F9A"/>
    <w:rsid w:val="00296323"/>
    <w:rsid w:val="00296B71"/>
    <w:rsid w:val="00296D2E"/>
    <w:rsid w:val="002974C5"/>
    <w:rsid w:val="0029750E"/>
    <w:rsid w:val="00297DBB"/>
    <w:rsid w:val="002A065F"/>
    <w:rsid w:val="002A0A50"/>
    <w:rsid w:val="002A0AA1"/>
    <w:rsid w:val="002A0E4C"/>
    <w:rsid w:val="002A1903"/>
    <w:rsid w:val="002A1979"/>
    <w:rsid w:val="002A1E2A"/>
    <w:rsid w:val="002A22F5"/>
    <w:rsid w:val="002A254C"/>
    <w:rsid w:val="002A25E4"/>
    <w:rsid w:val="002A2760"/>
    <w:rsid w:val="002A2F89"/>
    <w:rsid w:val="002A2F9A"/>
    <w:rsid w:val="002A33F9"/>
    <w:rsid w:val="002A4534"/>
    <w:rsid w:val="002A459E"/>
    <w:rsid w:val="002A493E"/>
    <w:rsid w:val="002A4DB7"/>
    <w:rsid w:val="002A5123"/>
    <w:rsid w:val="002A58E7"/>
    <w:rsid w:val="002A63CE"/>
    <w:rsid w:val="002A6B1B"/>
    <w:rsid w:val="002A6D1E"/>
    <w:rsid w:val="002A7E12"/>
    <w:rsid w:val="002A7E21"/>
    <w:rsid w:val="002B032A"/>
    <w:rsid w:val="002B038D"/>
    <w:rsid w:val="002B0657"/>
    <w:rsid w:val="002B1554"/>
    <w:rsid w:val="002B1A2F"/>
    <w:rsid w:val="002B1B29"/>
    <w:rsid w:val="002B20C7"/>
    <w:rsid w:val="002B273F"/>
    <w:rsid w:val="002B286A"/>
    <w:rsid w:val="002B28D7"/>
    <w:rsid w:val="002B2966"/>
    <w:rsid w:val="002B2BAC"/>
    <w:rsid w:val="002B2ED1"/>
    <w:rsid w:val="002B422C"/>
    <w:rsid w:val="002B4667"/>
    <w:rsid w:val="002B4D09"/>
    <w:rsid w:val="002B5083"/>
    <w:rsid w:val="002B5890"/>
    <w:rsid w:val="002B5A8C"/>
    <w:rsid w:val="002B6632"/>
    <w:rsid w:val="002B6B26"/>
    <w:rsid w:val="002B6DF2"/>
    <w:rsid w:val="002B6FC7"/>
    <w:rsid w:val="002B72E6"/>
    <w:rsid w:val="002B79F4"/>
    <w:rsid w:val="002B7AAE"/>
    <w:rsid w:val="002B7B3D"/>
    <w:rsid w:val="002B7B9A"/>
    <w:rsid w:val="002B7D22"/>
    <w:rsid w:val="002B7F1D"/>
    <w:rsid w:val="002C0316"/>
    <w:rsid w:val="002C038F"/>
    <w:rsid w:val="002C0E60"/>
    <w:rsid w:val="002C137C"/>
    <w:rsid w:val="002C1D46"/>
    <w:rsid w:val="002C20F7"/>
    <w:rsid w:val="002C2912"/>
    <w:rsid w:val="002C2CCB"/>
    <w:rsid w:val="002C2E59"/>
    <w:rsid w:val="002C35C4"/>
    <w:rsid w:val="002C4D38"/>
    <w:rsid w:val="002C52D7"/>
    <w:rsid w:val="002C6572"/>
    <w:rsid w:val="002C7758"/>
    <w:rsid w:val="002C7A0D"/>
    <w:rsid w:val="002C7C8D"/>
    <w:rsid w:val="002D0036"/>
    <w:rsid w:val="002D004C"/>
    <w:rsid w:val="002D07DE"/>
    <w:rsid w:val="002D09A6"/>
    <w:rsid w:val="002D0BDB"/>
    <w:rsid w:val="002D0DDC"/>
    <w:rsid w:val="002D0EEB"/>
    <w:rsid w:val="002D0F6D"/>
    <w:rsid w:val="002D16C1"/>
    <w:rsid w:val="002D2086"/>
    <w:rsid w:val="002D23AD"/>
    <w:rsid w:val="002D2625"/>
    <w:rsid w:val="002D29CA"/>
    <w:rsid w:val="002D2CDF"/>
    <w:rsid w:val="002D3C58"/>
    <w:rsid w:val="002D3D98"/>
    <w:rsid w:val="002D411C"/>
    <w:rsid w:val="002D41E4"/>
    <w:rsid w:val="002D433F"/>
    <w:rsid w:val="002D439F"/>
    <w:rsid w:val="002D44A6"/>
    <w:rsid w:val="002D556C"/>
    <w:rsid w:val="002D5E38"/>
    <w:rsid w:val="002D60D3"/>
    <w:rsid w:val="002D6516"/>
    <w:rsid w:val="002D66C4"/>
    <w:rsid w:val="002D699F"/>
    <w:rsid w:val="002D6C00"/>
    <w:rsid w:val="002D7071"/>
    <w:rsid w:val="002D7093"/>
    <w:rsid w:val="002D7258"/>
    <w:rsid w:val="002D72E3"/>
    <w:rsid w:val="002D7308"/>
    <w:rsid w:val="002D7899"/>
    <w:rsid w:val="002D7B43"/>
    <w:rsid w:val="002D7CF9"/>
    <w:rsid w:val="002D7EDE"/>
    <w:rsid w:val="002E0605"/>
    <w:rsid w:val="002E07D6"/>
    <w:rsid w:val="002E1283"/>
    <w:rsid w:val="002E17D5"/>
    <w:rsid w:val="002E18B2"/>
    <w:rsid w:val="002E1B9F"/>
    <w:rsid w:val="002E2C76"/>
    <w:rsid w:val="002E2E6D"/>
    <w:rsid w:val="002E30B3"/>
    <w:rsid w:val="002E3381"/>
    <w:rsid w:val="002E3676"/>
    <w:rsid w:val="002E3835"/>
    <w:rsid w:val="002E411B"/>
    <w:rsid w:val="002E50EC"/>
    <w:rsid w:val="002E56F8"/>
    <w:rsid w:val="002E683F"/>
    <w:rsid w:val="002E6A5D"/>
    <w:rsid w:val="002E6CB7"/>
    <w:rsid w:val="002E6F69"/>
    <w:rsid w:val="002E7014"/>
    <w:rsid w:val="002E7B48"/>
    <w:rsid w:val="002E7EFC"/>
    <w:rsid w:val="002E7FC6"/>
    <w:rsid w:val="002F03AB"/>
    <w:rsid w:val="002F08BE"/>
    <w:rsid w:val="002F1463"/>
    <w:rsid w:val="002F1472"/>
    <w:rsid w:val="002F1B4E"/>
    <w:rsid w:val="002F219C"/>
    <w:rsid w:val="002F21CC"/>
    <w:rsid w:val="002F26A2"/>
    <w:rsid w:val="002F287C"/>
    <w:rsid w:val="002F3D94"/>
    <w:rsid w:val="002F4314"/>
    <w:rsid w:val="002F46CB"/>
    <w:rsid w:val="002F4937"/>
    <w:rsid w:val="002F4ACC"/>
    <w:rsid w:val="002F4F99"/>
    <w:rsid w:val="002F4FDA"/>
    <w:rsid w:val="002F5131"/>
    <w:rsid w:val="002F5BE3"/>
    <w:rsid w:val="002F5E63"/>
    <w:rsid w:val="002F62AF"/>
    <w:rsid w:val="002F64A0"/>
    <w:rsid w:val="002F7548"/>
    <w:rsid w:val="00300C09"/>
    <w:rsid w:val="00300C8F"/>
    <w:rsid w:val="00300E19"/>
    <w:rsid w:val="00301153"/>
    <w:rsid w:val="00301526"/>
    <w:rsid w:val="003016B1"/>
    <w:rsid w:val="00301857"/>
    <w:rsid w:val="003027ED"/>
    <w:rsid w:val="0030281E"/>
    <w:rsid w:val="00302D9F"/>
    <w:rsid w:val="00302F53"/>
    <w:rsid w:val="003038C0"/>
    <w:rsid w:val="00303AED"/>
    <w:rsid w:val="00303CB4"/>
    <w:rsid w:val="00304109"/>
    <w:rsid w:val="003041FA"/>
    <w:rsid w:val="00304316"/>
    <w:rsid w:val="00304EBF"/>
    <w:rsid w:val="00304EC6"/>
    <w:rsid w:val="00305494"/>
    <w:rsid w:val="003054DD"/>
    <w:rsid w:val="003059B2"/>
    <w:rsid w:val="003059EF"/>
    <w:rsid w:val="00305D60"/>
    <w:rsid w:val="003069BD"/>
    <w:rsid w:val="00306FB0"/>
    <w:rsid w:val="00307268"/>
    <w:rsid w:val="00307434"/>
    <w:rsid w:val="0030755D"/>
    <w:rsid w:val="003077F2"/>
    <w:rsid w:val="003078FC"/>
    <w:rsid w:val="00307C69"/>
    <w:rsid w:val="0031015A"/>
    <w:rsid w:val="00310183"/>
    <w:rsid w:val="00310AF1"/>
    <w:rsid w:val="00310B2A"/>
    <w:rsid w:val="00310B38"/>
    <w:rsid w:val="00311062"/>
    <w:rsid w:val="0031117A"/>
    <w:rsid w:val="003112C2"/>
    <w:rsid w:val="00311447"/>
    <w:rsid w:val="0031186F"/>
    <w:rsid w:val="00311B8A"/>
    <w:rsid w:val="00311F10"/>
    <w:rsid w:val="00312025"/>
    <w:rsid w:val="003125DD"/>
    <w:rsid w:val="00312D6F"/>
    <w:rsid w:val="00312DBF"/>
    <w:rsid w:val="0031378C"/>
    <w:rsid w:val="0031387F"/>
    <w:rsid w:val="00313FD2"/>
    <w:rsid w:val="00314532"/>
    <w:rsid w:val="00314622"/>
    <w:rsid w:val="003147D4"/>
    <w:rsid w:val="0031539C"/>
    <w:rsid w:val="0031553F"/>
    <w:rsid w:val="003156E8"/>
    <w:rsid w:val="00315EA7"/>
    <w:rsid w:val="00315EAB"/>
    <w:rsid w:val="00316126"/>
    <w:rsid w:val="00316902"/>
    <w:rsid w:val="00316B38"/>
    <w:rsid w:val="00316ED9"/>
    <w:rsid w:val="00316F5C"/>
    <w:rsid w:val="003174BE"/>
    <w:rsid w:val="0031773B"/>
    <w:rsid w:val="00317956"/>
    <w:rsid w:val="00317C67"/>
    <w:rsid w:val="00317CED"/>
    <w:rsid w:val="00317EEC"/>
    <w:rsid w:val="003209C6"/>
    <w:rsid w:val="00320A76"/>
    <w:rsid w:val="00320C76"/>
    <w:rsid w:val="00320DBE"/>
    <w:rsid w:val="00320E75"/>
    <w:rsid w:val="003219BB"/>
    <w:rsid w:val="00321A09"/>
    <w:rsid w:val="00321BF6"/>
    <w:rsid w:val="00322029"/>
    <w:rsid w:val="0032216A"/>
    <w:rsid w:val="003223FD"/>
    <w:rsid w:val="00322525"/>
    <w:rsid w:val="00322700"/>
    <w:rsid w:val="00322769"/>
    <w:rsid w:val="00322C84"/>
    <w:rsid w:val="00322CB7"/>
    <w:rsid w:val="00322D38"/>
    <w:rsid w:val="00322E19"/>
    <w:rsid w:val="00323322"/>
    <w:rsid w:val="00323342"/>
    <w:rsid w:val="00323E6C"/>
    <w:rsid w:val="00324699"/>
    <w:rsid w:val="00324A37"/>
    <w:rsid w:val="00324B4B"/>
    <w:rsid w:val="00324C8E"/>
    <w:rsid w:val="00324CC6"/>
    <w:rsid w:val="00324CE1"/>
    <w:rsid w:val="00325516"/>
    <w:rsid w:val="00325BD4"/>
    <w:rsid w:val="00325E55"/>
    <w:rsid w:val="003262CB"/>
    <w:rsid w:val="00326521"/>
    <w:rsid w:val="0032725F"/>
    <w:rsid w:val="0032792D"/>
    <w:rsid w:val="0033039F"/>
    <w:rsid w:val="003308BB"/>
    <w:rsid w:val="00330D5D"/>
    <w:rsid w:val="00330E21"/>
    <w:rsid w:val="00330FFC"/>
    <w:rsid w:val="0033110F"/>
    <w:rsid w:val="00331747"/>
    <w:rsid w:val="003317AC"/>
    <w:rsid w:val="0033183C"/>
    <w:rsid w:val="003319FA"/>
    <w:rsid w:val="00331C18"/>
    <w:rsid w:val="00332242"/>
    <w:rsid w:val="00332345"/>
    <w:rsid w:val="00332800"/>
    <w:rsid w:val="003334A7"/>
    <w:rsid w:val="003339D8"/>
    <w:rsid w:val="00333CCE"/>
    <w:rsid w:val="00333DCB"/>
    <w:rsid w:val="00334590"/>
    <w:rsid w:val="0033476B"/>
    <w:rsid w:val="00334E18"/>
    <w:rsid w:val="00335267"/>
    <w:rsid w:val="0033555E"/>
    <w:rsid w:val="0033590F"/>
    <w:rsid w:val="003363D9"/>
    <w:rsid w:val="003369AA"/>
    <w:rsid w:val="00336CF4"/>
    <w:rsid w:val="0034000E"/>
    <w:rsid w:val="00340029"/>
    <w:rsid w:val="00340664"/>
    <w:rsid w:val="003407E7"/>
    <w:rsid w:val="003408A7"/>
    <w:rsid w:val="0034122E"/>
    <w:rsid w:val="003419B1"/>
    <w:rsid w:val="00341F49"/>
    <w:rsid w:val="00342130"/>
    <w:rsid w:val="003429AC"/>
    <w:rsid w:val="00342B6F"/>
    <w:rsid w:val="003435F8"/>
    <w:rsid w:val="00343AB5"/>
    <w:rsid w:val="00344369"/>
    <w:rsid w:val="00344631"/>
    <w:rsid w:val="0034486F"/>
    <w:rsid w:val="00344DAA"/>
    <w:rsid w:val="00344DD2"/>
    <w:rsid w:val="00345151"/>
    <w:rsid w:val="003455A2"/>
    <w:rsid w:val="00345872"/>
    <w:rsid w:val="00345BED"/>
    <w:rsid w:val="00345E4D"/>
    <w:rsid w:val="00345F93"/>
    <w:rsid w:val="00346D6E"/>
    <w:rsid w:val="00346E6F"/>
    <w:rsid w:val="00347A7B"/>
    <w:rsid w:val="00350317"/>
    <w:rsid w:val="00350C2E"/>
    <w:rsid w:val="00350F05"/>
    <w:rsid w:val="00351577"/>
    <w:rsid w:val="003515E7"/>
    <w:rsid w:val="003521F5"/>
    <w:rsid w:val="00352E12"/>
    <w:rsid w:val="00353332"/>
    <w:rsid w:val="003535DB"/>
    <w:rsid w:val="003536D3"/>
    <w:rsid w:val="00353748"/>
    <w:rsid w:val="0035379C"/>
    <w:rsid w:val="003539B5"/>
    <w:rsid w:val="003543D5"/>
    <w:rsid w:val="0035478D"/>
    <w:rsid w:val="003550BF"/>
    <w:rsid w:val="003551D7"/>
    <w:rsid w:val="0035554C"/>
    <w:rsid w:val="0035588B"/>
    <w:rsid w:val="00355989"/>
    <w:rsid w:val="00355AFC"/>
    <w:rsid w:val="00356306"/>
    <w:rsid w:val="003563CE"/>
    <w:rsid w:val="00356D0D"/>
    <w:rsid w:val="0035711D"/>
    <w:rsid w:val="003573A0"/>
    <w:rsid w:val="0035756F"/>
    <w:rsid w:val="003579BB"/>
    <w:rsid w:val="00357B3E"/>
    <w:rsid w:val="00357DA8"/>
    <w:rsid w:val="00357F0E"/>
    <w:rsid w:val="00360B32"/>
    <w:rsid w:val="00360D6B"/>
    <w:rsid w:val="00360E4F"/>
    <w:rsid w:val="00361273"/>
    <w:rsid w:val="003613B9"/>
    <w:rsid w:val="0036146B"/>
    <w:rsid w:val="003617C5"/>
    <w:rsid w:val="00361B3D"/>
    <w:rsid w:val="003621B4"/>
    <w:rsid w:val="00362430"/>
    <w:rsid w:val="00362442"/>
    <w:rsid w:val="003626F9"/>
    <w:rsid w:val="003637A3"/>
    <w:rsid w:val="0036398E"/>
    <w:rsid w:val="00364AC4"/>
    <w:rsid w:val="00365446"/>
    <w:rsid w:val="00365816"/>
    <w:rsid w:val="00366098"/>
    <w:rsid w:val="00366307"/>
    <w:rsid w:val="003663FE"/>
    <w:rsid w:val="003674FF"/>
    <w:rsid w:val="003676DA"/>
    <w:rsid w:val="003678AE"/>
    <w:rsid w:val="003678BB"/>
    <w:rsid w:val="00367948"/>
    <w:rsid w:val="00367CCE"/>
    <w:rsid w:val="003702D4"/>
    <w:rsid w:val="00370392"/>
    <w:rsid w:val="00370A38"/>
    <w:rsid w:val="00370A50"/>
    <w:rsid w:val="00370CCE"/>
    <w:rsid w:val="003711EC"/>
    <w:rsid w:val="00372842"/>
    <w:rsid w:val="00372B08"/>
    <w:rsid w:val="00373C69"/>
    <w:rsid w:val="00374121"/>
    <w:rsid w:val="00374326"/>
    <w:rsid w:val="003743B1"/>
    <w:rsid w:val="003746B0"/>
    <w:rsid w:val="0037528F"/>
    <w:rsid w:val="00375429"/>
    <w:rsid w:val="003758A3"/>
    <w:rsid w:val="003758B2"/>
    <w:rsid w:val="00375A37"/>
    <w:rsid w:val="00375AD3"/>
    <w:rsid w:val="003766B2"/>
    <w:rsid w:val="00376C99"/>
    <w:rsid w:val="00376DAE"/>
    <w:rsid w:val="00376EE4"/>
    <w:rsid w:val="00377077"/>
    <w:rsid w:val="00377306"/>
    <w:rsid w:val="003776FD"/>
    <w:rsid w:val="00377BD6"/>
    <w:rsid w:val="003800E7"/>
    <w:rsid w:val="003801FC"/>
    <w:rsid w:val="003806BA"/>
    <w:rsid w:val="00380966"/>
    <w:rsid w:val="003809F3"/>
    <w:rsid w:val="00380A00"/>
    <w:rsid w:val="00380A12"/>
    <w:rsid w:val="00380C04"/>
    <w:rsid w:val="00380F2C"/>
    <w:rsid w:val="003812B6"/>
    <w:rsid w:val="0038134A"/>
    <w:rsid w:val="003814E8"/>
    <w:rsid w:val="00381654"/>
    <w:rsid w:val="00381715"/>
    <w:rsid w:val="00381DB8"/>
    <w:rsid w:val="00382191"/>
    <w:rsid w:val="0038227A"/>
    <w:rsid w:val="00382C83"/>
    <w:rsid w:val="00382CBD"/>
    <w:rsid w:val="00382D03"/>
    <w:rsid w:val="00383152"/>
    <w:rsid w:val="003834CF"/>
    <w:rsid w:val="0038440B"/>
    <w:rsid w:val="00384CDA"/>
    <w:rsid w:val="00384EAD"/>
    <w:rsid w:val="00385C17"/>
    <w:rsid w:val="00385F91"/>
    <w:rsid w:val="00386489"/>
    <w:rsid w:val="00386A09"/>
    <w:rsid w:val="00386CD1"/>
    <w:rsid w:val="00386D73"/>
    <w:rsid w:val="00386EE6"/>
    <w:rsid w:val="0038726B"/>
    <w:rsid w:val="0038757A"/>
    <w:rsid w:val="003879A5"/>
    <w:rsid w:val="00387AEF"/>
    <w:rsid w:val="00387F18"/>
    <w:rsid w:val="00390384"/>
    <w:rsid w:val="0039044E"/>
    <w:rsid w:val="003905CD"/>
    <w:rsid w:val="00390C97"/>
    <w:rsid w:val="00390D9A"/>
    <w:rsid w:val="00390F98"/>
    <w:rsid w:val="00390FBB"/>
    <w:rsid w:val="003910B8"/>
    <w:rsid w:val="0039132B"/>
    <w:rsid w:val="0039144B"/>
    <w:rsid w:val="00391473"/>
    <w:rsid w:val="00391518"/>
    <w:rsid w:val="00391E05"/>
    <w:rsid w:val="00391EF0"/>
    <w:rsid w:val="0039220F"/>
    <w:rsid w:val="00392271"/>
    <w:rsid w:val="003927C1"/>
    <w:rsid w:val="003928FC"/>
    <w:rsid w:val="003934F7"/>
    <w:rsid w:val="00393A32"/>
    <w:rsid w:val="00393CD3"/>
    <w:rsid w:val="00394041"/>
    <w:rsid w:val="00394641"/>
    <w:rsid w:val="003947FE"/>
    <w:rsid w:val="00394D48"/>
    <w:rsid w:val="00394E61"/>
    <w:rsid w:val="00395864"/>
    <w:rsid w:val="00395872"/>
    <w:rsid w:val="00395886"/>
    <w:rsid w:val="00395A3F"/>
    <w:rsid w:val="003961F1"/>
    <w:rsid w:val="00396CC9"/>
    <w:rsid w:val="00397597"/>
    <w:rsid w:val="00397625"/>
    <w:rsid w:val="0039762F"/>
    <w:rsid w:val="003979E2"/>
    <w:rsid w:val="003A09E2"/>
    <w:rsid w:val="003A0FCE"/>
    <w:rsid w:val="003A13A2"/>
    <w:rsid w:val="003A1DCF"/>
    <w:rsid w:val="003A1F38"/>
    <w:rsid w:val="003A21BC"/>
    <w:rsid w:val="003A22A4"/>
    <w:rsid w:val="003A22F0"/>
    <w:rsid w:val="003A251A"/>
    <w:rsid w:val="003A3018"/>
    <w:rsid w:val="003A3118"/>
    <w:rsid w:val="003A3594"/>
    <w:rsid w:val="003A39B7"/>
    <w:rsid w:val="003A3DE1"/>
    <w:rsid w:val="003A3EEF"/>
    <w:rsid w:val="003A3FCA"/>
    <w:rsid w:val="003A434B"/>
    <w:rsid w:val="003A4413"/>
    <w:rsid w:val="003A4F98"/>
    <w:rsid w:val="003A50C7"/>
    <w:rsid w:val="003A52CA"/>
    <w:rsid w:val="003A638D"/>
    <w:rsid w:val="003A6614"/>
    <w:rsid w:val="003A6678"/>
    <w:rsid w:val="003A6B4D"/>
    <w:rsid w:val="003A6C1B"/>
    <w:rsid w:val="003A6C7E"/>
    <w:rsid w:val="003A6CE3"/>
    <w:rsid w:val="003A6E25"/>
    <w:rsid w:val="003A7146"/>
    <w:rsid w:val="003A727C"/>
    <w:rsid w:val="003A7583"/>
    <w:rsid w:val="003A7671"/>
    <w:rsid w:val="003A79BF"/>
    <w:rsid w:val="003A7B8A"/>
    <w:rsid w:val="003A7D37"/>
    <w:rsid w:val="003B00E8"/>
    <w:rsid w:val="003B0203"/>
    <w:rsid w:val="003B0740"/>
    <w:rsid w:val="003B0A34"/>
    <w:rsid w:val="003B0A3A"/>
    <w:rsid w:val="003B0DB6"/>
    <w:rsid w:val="003B0EEC"/>
    <w:rsid w:val="003B1326"/>
    <w:rsid w:val="003B15C7"/>
    <w:rsid w:val="003B1870"/>
    <w:rsid w:val="003B1947"/>
    <w:rsid w:val="003B196D"/>
    <w:rsid w:val="003B1B25"/>
    <w:rsid w:val="003B20F6"/>
    <w:rsid w:val="003B259C"/>
    <w:rsid w:val="003B3708"/>
    <w:rsid w:val="003B39B3"/>
    <w:rsid w:val="003B3B56"/>
    <w:rsid w:val="003B3D2A"/>
    <w:rsid w:val="003B451F"/>
    <w:rsid w:val="003B4554"/>
    <w:rsid w:val="003B4970"/>
    <w:rsid w:val="003B4971"/>
    <w:rsid w:val="003B4991"/>
    <w:rsid w:val="003B4A7A"/>
    <w:rsid w:val="003B4AC1"/>
    <w:rsid w:val="003B4B53"/>
    <w:rsid w:val="003B5379"/>
    <w:rsid w:val="003B537D"/>
    <w:rsid w:val="003B5406"/>
    <w:rsid w:val="003B5A5E"/>
    <w:rsid w:val="003B5F72"/>
    <w:rsid w:val="003B66B0"/>
    <w:rsid w:val="003B6D82"/>
    <w:rsid w:val="003B7262"/>
    <w:rsid w:val="003B7361"/>
    <w:rsid w:val="003B76E3"/>
    <w:rsid w:val="003B79B6"/>
    <w:rsid w:val="003C0339"/>
    <w:rsid w:val="003C0401"/>
    <w:rsid w:val="003C125E"/>
    <w:rsid w:val="003C16EC"/>
    <w:rsid w:val="003C1C7A"/>
    <w:rsid w:val="003C232F"/>
    <w:rsid w:val="003C24D3"/>
    <w:rsid w:val="003C2A8D"/>
    <w:rsid w:val="003C2B11"/>
    <w:rsid w:val="003C2D51"/>
    <w:rsid w:val="003C3311"/>
    <w:rsid w:val="003C36FF"/>
    <w:rsid w:val="003C3A83"/>
    <w:rsid w:val="003C3D01"/>
    <w:rsid w:val="003C4304"/>
    <w:rsid w:val="003C4323"/>
    <w:rsid w:val="003C4D38"/>
    <w:rsid w:val="003C5546"/>
    <w:rsid w:val="003C5E5C"/>
    <w:rsid w:val="003C63D7"/>
    <w:rsid w:val="003C76E4"/>
    <w:rsid w:val="003D023A"/>
    <w:rsid w:val="003D07B3"/>
    <w:rsid w:val="003D07E0"/>
    <w:rsid w:val="003D0BE7"/>
    <w:rsid w:val="003D0E89"/>
    <w:rsid w:val="003D1108"/>
    <w:rsid w:val="003D159C"/>
    <w:rsid w:val="003D18A3"/>
    <w:rsid w:val="003D1A83"/>
    <w:rsid w:val="003D1D26"/>
    <w:rsid w:val="003D2919"/>
    <w:rsid w:val="003D2C8B"/>
    <w:rsid w:val="003D31F3"/>
    <w:rsid w:val="003D3429"/>
    <w:rsid w:val="003D35FF"/>
    <w:rsid w:val="003D364C"/>
    <w:rsid w:val="003D3686"/>
    <w:rsid w:val="003D37DE"/>
    <w:rsid w:val="003D38A0"/>
    <w:rsid w:val="003D4CD1"/>
    <w:rsid w:val="003D4FF5"/>
    <w:rsid w:val="003D5080"/>
    <w:rsid w:val="003D5ACA"/>
    <w:rsid w:val="003D637F"/>
    <w:rsid w:val="003D6718"/>
    <w:rsid w:val="003D6889"/>
    <w:rsid w:val="003D68EA"/>
    <w:rsid w:val="003D7322"/>
    <w:rsid w:val="003D735A"/>
    <w:rsid w:val="003D73A1"/>
    <w:rsid w:val="003D7452"/>
    <w:rsid w:val="003D7497"/>
    <w:rsid w:val="003D75E0"/>
    <w:rsid w:val="003D78EF"/>
    <w:rsid w:val="003D7C4F"/>
    <w:rsid w:val="003D7DDC"/>
    <w:rsid w:val="003E00CA"/>
    <w:rsid w:val="003E0E33"/>
    <w:rsid w:val="003E14F8"/>
    <w:rsid w:val="003E1CCD"/>
    <w:rsid w:val="003E2B31"/>
    <w:rsid w:val="003E3233"/>
    <w:rsid w:val="003E3385"/>
    <w:rsid w:val="003E34D4"/>
    <w:rsid w:val="003E37E2"/>
    <w:rsid w:val="003E3FEB"/>
    <w:rsid w:val="003E41ED"/>
    <w:rsid w:val="003E4295"/>
    <w:rsid w:val="003E46B1"/>
    <w:rsid w:val="003E46FC"/>
    <w:rsid w:val="003E476B"/>
    <w:rsid w:val="003E47A5"/>
    <w:rsid w:val="003E4B0D"/>
    <w:rsid w:val="003E4EE0"/>
    <w:rsid w:val="003E544D"/>
    <w:rsid w:val="003E5458"/>
    <w:rsid w:val="003E58B1"/>
    <w:rsid w:val="003E5F1D"/>
    <w:rsid w:val="003E5F7E"/>
    <w:rsid w:val="003E633C"/>
    <w:rsid w:val="003E645B"/>
    <w:rsid w:val="003E6580"/>
    <w:rsid w:val="003E6963"/>
    <w:rsid w:val="003E6C82"/>
    <w:rsid w:val="003E6D38"/>
    <w:rsid w:val="003E6E2A"/>
    <w:rsid w:val="003E78D1"/>
    <w:rsid w:val="003E79D2"/>
    <w:rsid w:val="003E7E1F"/>
    <w:rsid w:val="003E7E67"/>
    <w:rsid w:val="003E7F2D"/>
    <w:rsid w:val="003F04F5"/>
    <w:rsid w:val="003F06EF"/>
    <w:rsid w:val="003F0940"/>
    <w:rsid w:val="003F09FC"/>
    <w:rsid w:val="003F0B5E"/>
    <w:rsid w:val="003F0C83"/>
    <w:rsid w:val="003F0CD5"/>
    <w:rsid w:val="003F14E5"/>
    <w:rsid w:val="003F1724"/>
    <w:rsid w:val="003F1754"/>
    <w:rsid w:val="003F1992"/>
    <w:rsid w:val="003F1A10"/>
    <w:rsid w:val="003F21AC"/>
    <w:rsid w:val="003F2935"/>
    <w:rsid w:val="003F31D3"/>
    <w:rsid w:val="003F3E11"/>
    <w:rsid w:val="003F3F7A"/>
    <w:rsid w:val="003F4935"/>
    <w:rsid w:val="003F4A4C"/>
    <w:rsid w:val="003F5053"/>
    <w:rsid w:val="003F5365"/>
    <w:rsid w:val="003F5C88"/>
    <w:rsid w:val="003F6196"/>
    <w:rsid w:val="003F66F1"/>
    <w:rsid w:val="003F6DE8"/>
    <w:rsid w:val="003F7182"/>
    <w:rsid w:val="003F7962"/>
    <w:rsid w:val="003F7F73"/>
    <w:rsid w:val="004000D2"/>
    <w:rsid w:val="00400889"/>
    <w:rsid w:val="0040092D"/>
    <w:rsid w:val="00400B3E"/>
    <w:rsid w:val="004016FD"/>
    <w:rsid w:val="004022C7"/>
    <w:rsid w:val="00402695"/>
    <w:rsid w:val="0040274E"/>
    <w:rsid w:val="004028D3"/>
    <w:rsid w:val="0040310E"/>
    <w:rsid w:val="0040317E"/>
    <w:rsid w:val="004036C4"/>
    <w:rsid w:val="00403B39"/>
    <w:rsid w:val="00403EBF"/>
    <w:rsid w:val="00403F92"/>
    <w:rsid w:val="00404030"/>
    <w:rsid w:val="004042AD"/>
    <w:rsid w:val="00404BA7"/>
    <w:rsid w:val="004051A0"/>
    <w:rsid w:val="00405411"/>
    <w:rsid w:val="00405568"/>
    <w:rsid w:val="004055D4"/>
    <w:rsid w:val="0040626A"/>
    <w:rsid w:val="00406284"/>
    <w:rsid w:val="004069AB"/>
    <w:rsid w:val="00406C5E"/>
    <w:rsid w:val="00407059"/>
    <w:rsid w:val="0040718B"/>
    <w:rsid w:val="004072F1"/>
    <w:rsid w:val="00407349"/>
    <w:rsid w:val="00407C3B"/>
    <w:rsid w:val="00407FF3"/>
    <w:rsid w:val="004103AD"/>
    <w:rsid w:val="004104D1"/>
    <w:rsid w:val="00410E91"/>
    <w:rsid w:val="00410F11"/>
    <w:rsid w:val="0041185D"/>
    <w:rsid w:val="00411E2C"/>
    <w:rsid w:val="004125CB"/>
    <w:rsid w:val="004128C5"/>
    <w:rsid w:val="00412A61"/>
    <w:rsid w:val="00412C70"/>
    <w:rsid w:val="00412CA6"/>
    <w:rsid w:val="00413272"/>
    <w:rsid w:val="00413624"/>
    <w:rsid w:val="00413974"/>
    <w:rsid w:val="00413DD1"/>
    <w:rsid w:val="0041454C"/>
    <w:rsid w:val="00414554"/>
    <w:rsid w:val="00414632"/>
    <w:rsid w:val="00414C4E"/>
    <w:rsid w:val="00414D31"/>
    <w:rsid w:val="004152B2"/>
    <w:rsid w:val="0041565D"/>
    <w:rsid w:val="00415948"/>
    <w:rsid w:val="00415DA7"/>
    <w:rsid w:val="00415E32"/>
    <w:rsid w:val="00416531"/>
    <w:rsid w:val="00417877"/>
    <w:rsid w:val="00417AF5"/>
    <w:rsid w:val="00417F53"/>
    <w:rsid w:val="004204B9"/>
    <w:rsid w:val="00420547"/>
    <w:rsid w:val="0042090A"/>
    <w:rsid w:val="00420C4D"/>
    <w:rsid w:val="00420D9D"/>
    <w:rsid w:val="00421B6E"/>
    <w:rsid w:val="00421EAB"/>
    <w:rsid w:val="00421F29"/>
    <w:rsid w:val="004226AD"/>
    <w:rsid w:val="00422CB6"/>
    <w:rsid w:val="0042320D"/>
    <w:rsid w:val="00423521"/>
    <w:rsid w:val="0042353B"/>
    <w:rsid w:val="004247A7"/>
    <w:rsid w:val="00425495"/>
    <w:rsid w:val="00425583"/>
    <w:rsid w:val="00425667"/>
    <w:rsid w:val="00425917"/>
    <w:rsid w:val="00425C6F"/>
    <w:rsid w:val="00425CAA"/>
    <w:rsid w:val="004267F2"/>
    <w:rsid w:val="00426E09"/>
    <w:rsid w:val="00427006"/>
    <w:rsid w:val="00427246"/>
    <w:rsid w:val="00427D55"/>
    <w:rsid w:val="00430087"/>
    <w:rsid w:val="0043019F"/>
    <w:rsid w:val="004306AC"/>
    <w:rsid w:val="00430BF5"/>
    <w:rsid w:val="00430CB3"/>
    <w:rsid w:val="00430EBF"/>
    <w:rsid w:val="00430FB2"/>
    <w:rsid w:val="004310A7"/>
    <w:rsid w:val="00431619"/>
    <w:rsid w:val="0043226B"/>
    <w:rsid w:val="0043250E"/>
    <w:rsid w:val="00432C36"/>
    <w:rsid w:val="00433317"/>
    <w:rsid w:val="004333EE"/>
    <w:rsid w:val="00433715"/>
    <w:rsid w:val="0043399A"/>
    <w:rsid w:val="00433AF5"/>
    <w:rsid w:val="00434168"/>
    <w:rsid w:val="004344A4"/>
    <w:rsid w:val="00434594"/>
    <w:rsid w:val="00434A64"/>
    <w:rsid w:val="00434A7A"/>
    <w:rsid w:val="00434D4C"/>
    <w:rsid w:val="004351A2"/>
    <w:rsid w:val="004351EB"/>
    <w:rsid w:val="00435282"/>
    <w:rsid w:val="00435464"/>
    <w:rsid w:val="004354F0"/>
    <w:rsid w:val="00435A35"/>
    <w:rsid w:val="004362B8"/>
    <w:rsid w:val="004368B1"/>
    <w:rsid w:val="00436B0F"/>
    <w:rsid w:val="00436B2B"/>
    <w:rsid w:val="00436DE5"/>
    <w:rsid w:val="00436F42"/>
    <w:rsid w:val="0043740B"/>
    <w:rsid w:val="00437451"/>
    <w:rsid w:val="00437BA3"/>
    <w:rsid w:val="004407DF"/>
    <w:rsid w:val="00440A6F"/>
    <w:rsid w:val="00440AD4"/>
    <w:rsid w:val="00440BB6"/>
    <w:rsid w:val="00440DB3"/>
    <w:rsid w:val="0044164C"/>
    <w:rsid w:val="00441759"/>
    <w:rsid w:val="00441A31"/>
    <w:rsid w:val="00441C1A"/>
    <w:rsid w:val="00443045"/>
    <w:rsid w:val="004430F7"/>
    <w:rsid w:val="00443558"/>
    <w:rsid w:val="00443985"/>
    <w:rsid w:val="004439B1"/>
    <w:rsid w:val="004439C0"/>
    <w:rsid w:val="004441BA"/>
    <w:rsid w:val="00444488"/>
    <w:rsid w:val="00445355"/>
    <w:rsid w:val="004458B4"/>
    <w:rsid w:val="0044625C"/>
    <w:rsid w:val="0044699F"/>
    <w:rsid w:val="00446BB0"/>
    <w:rsid w:val="00446DA9"/>
    <w:rsid w:val="00447139"/>
    <w:rsid w:val="00447504"/>
    <w:rsid w:val="0044760F"/>
    <w:rsid w:val="0044799A"/>
    <w:rsid w:val="0045067D"/>
    <w:rsid w:val="00450729"/>
    <w:rsid w:val="00450908"/>
    <w:rsid w:val="00450E00"/>
    <w:rsid w:val="00451515"/>
    <w:rsid w:val="00452B9B"/>
    <w:rsid w:val="004537A1"/>
    <w:rsid w:val="00453D02"/>
    <w:rsid w:val="00453E4B"/>
    <w:rsid w:val="00453F4D"/>
    <w:rsid w:val="004542EB"/>
    <w:rsid w:val="00454919"/>
    <w:rsid w:val="00454BE3"/>
    <w:rsid w:val="00454E75"/>
    <w:rsid w:val="0045566C"/>
    <w:rsid w:val="0045598E"/>
    <w:rsid w:val="00455B9F"/>
    <w:rsid w:val="00455E60"/>
    <w:rsid w:val="00456F40"/>
    <w:rsid w:val="0045721F"/>
    <w:rsid w:val="0045749F"/>
    <w:rsid w:val="00457524"/>
    <w:rsid w:val="00457539"/>
    <w:rsid w:val="00457F14"/>
    <w:rsid w:val="00460394"/>
    <w:rsid w:val="0046044A"/>
    <w:rsid w:val="004606BA"/>
    <w:rsid w:val="004609BB"/>
    <w:rsid w:val="00460D4E"/>
    <w:rsid w:val="00460D88"/>
    <w:rsid w:val="00460FEC"/>
    <w:rsid w:val="00461227"/>
    <w:rsid w:val="00461513"/>
    <w:rsid w:val="00461EF6"/>
    <w:rsid w:val="004620FE"/>
    <w:rsid w:val="0046264C"/>
    <w:rsid w:val="0046305E"/>
    <w:rsid w:val="004630C5"/>
    <w:rsid w:val="004631E8"/>
    <w:rsid w:val="00463A19"/>
    <w:rsid w:val="0046404C"/>
    <w:rsid w:val="00464756"/>
    <w:rsid w:val="004647DF"/>
    <w:rsid w:val="00464929"/>
    <w:rsid w:val="004649A8"/>
    <w:rsid w:val="00464AF6"/>
    <w:rsid w:val="00464C9D"/>
    <w:rsid w:val="004651B5"/>
    <w:rsid w:val="004651B6"/>
    <w:rsid w:val="004654A7"/>
    <w:rsid w:val="0046585A"/>
    <w:rsid w:val="00465946"/>
    <w:rsid w:val="00465A83"/>
    <w:rsid w:val="00465C12"/>
    <w:rsid w:val="00465DC5"/>
    <w:rsid w:val="00465EEC"/>
    <w:rsid w:val="0046719D"/>
    <w:rsid w:val="00467D18"/>
    <w:rsid w:val="00467F43"/>
    <w:rsid w:val="00467F76"/>
    <w:rsid w:val="00470142"/>
    <w:rsid w:val="00470508"/>
    <w:rsid w:val="00470609"/>
    <w:rsid w:val="00470610"/>
    <w:rsid w:val="004712DF"/>
    <w:rsid w:val="00471514"/>
    <w:rsid w:val="00471F0E"/>
    <w:rsid w:val="0047237E"/>
    <w:rsid w:val="00472414"/>
    <w:rsid w:val="00472C64"/>
    <w:rsid w:val="00472EE1"/>
    <w:rsid w:val="004734FD"/>
    <w:rsid w:val="004735FF"/>
    <w:rsid w:val="004742F9"/>
    <w:rsid w:val="00474309"/>
    <w:rsid w:val="00474467"/>
    <w:rsid w:val="004744E8"/>
    <w:rsid w:val="004746BF"/>
    <w:rsid w:val="004747F6"/>
    <w:rsid w:val="00474C0C"/>
    <w:rsid w:val="00474CE9"/>
    <w:rsid w:val="00475069"/>
    <w:rsid w:val="00475297"/>
    <w:rsid w:val="00475950"/>
    <w:rsid w:val="00475D30"/>
    <w:rsid w:val="00475E59"/>
    <w:rsid w:val="004760E5"/>
    <w:rsid w:val="0047630C"/>
    <w:rsid w:val="004764A3"/>
    <w:rsid w:val="00477396"/>
    <w:rsid w:val="00477882"/>
    <w:rsid w:val="0048017B"/>
    <w:rsid w:val="004803C3"/>
    <w:rsid w:val="0048062E"/>
    <w:rsid w:val="00480A63"/>
    <w:rsid w:val="00480FDB"/>
    <w:rsid w:val="0048127D"/>
    <w:rsid w:val="00481DF1"/>
    <w:rsid w:val="00482C91"/>
    <w:rsid w:val="00483329"/>
    <w:rsid w:val="00483AE1"/>
    <w:rsid w:val="00483B62"/>
    <w:rsid w:val="00483DB7"/>
    <w:rsid w:val="0048420A"/>
    <w:rsid w:val="004843CD"/>
    <w:rsid w:val="00485065"/>
    <w:rsid w:val="0048509B"/>
    <w:rsid w:val="0048541B"/>
    <w:rsid w:val="004854DB"/>
    <w:rsid w:val="004858E0"/>
    <w:rsid w:val="00485A21"/>
    <w:rsid w:val="00485E85"/>
    <w:rsid w:val="00485FB7"/>
    <w:rsid w:val="00485FD1"/>
    <w:rsid w:val="0048641D"/>
    <w:rsid w:val="0048726E"/>
    <w:rsid w:val="00487BFD"/>
    <w:rsid w:val="00487DE5"/>
    <w:rsid w:val="00490304"/>
    <w:rsid w:val="004912EF"/>
    <w:rsid w:val="004914B6"/>
    <w:rsid w:val="0049156B"/>
    <w:rsid w:val="00491A1F"/>
    <w:rsid w:val="00491AAE"/>
    <w:rsid w:val="0049253B"/>
    <w:rsid w:val="00492685"/>
    <w:rsid w:val="004926B7"/>
    <w:rsid w:val="004926FE"/>
    <w:rsid w:val="00492E93"/>
    <w:rsid w:val="00492F43"/>
    <w:rsid w:val="00493671"/>
    <w:rsid w:val="0049432B"/>
    <w:rsid w:val="004947D8"/>
    <w:rsid w:val="004947F2"/>
    <w:rsid w:val="00494F0E"/>
    <w:rsid w:val="00494F79"/>
    <w:rsid w:val="00494FD0"/>
    <w:rsid w:val="00495158"/>
    <w:rsid w:val="004952B3"/>
    <w:rsid w:val="004953F7"/>
    <w:rsid w:val="0049556F"/>
    <w:rsid w:val="00495ABA"/>
    <w:rsid w:val="00495DCC"/>
    <w:rsid w:val="0049616B"/>
    <w:rsid w:val="00496642"/>
    <w:rsid w:val="004969D1"/>
    <w:rsid w:val="00496A6C"/>
    <w:rsid w:val="00496A9E"/>
    <w:rsid w:val="00496E9C"/>
    <w:rsid w:val="00496EF9"/>
    <w:rsid w:val="004970D4"/>
    <w:rsid w:val="00497980"/>
    <w:rsid w:val="00497C8E"/>
    <w:rsid w:val="004A0305"/>
    <w:rsid w:val="004A0B48"/>
    <w:rsid w:val="004A0CA0"/>
    <w:rsid w:val="004A12B7"/>
    <w:rsid w:val="004A12E8"/>
    <w:rsid w:val="004A1494"/>
    <w:rsid w:val="004A1991"/>
    <w:rsid w:val="004A1AD8"/>
    <w:rsid w:val="004A1DF4"/>
    <w:rsid w:val="004A281C"/>
    <w:rsid w:val="004A2822"/>
    <w:rsid w:val="004A29E1"/>
    <w:rsid w:val="004A2DEA"/>
    <w:rsid w:val="004A30B3"/>
    <w:rsid w:val="004A34CD"/>
    <w:rsid w:val="004A3663"/>
    <w:rsid w:val="004A45F8"/>
    <w:rsid w:val="004A47C1"/>
    <w:rsid w:val="004A4A90"/>
    <w:rsid w:val="004A5531"/>
    <w:rsid w:val="004A59CD"/>
    <w:rsid w:val="004A5AA7"/>
    <w:rsid w:val="004A5E7F"/>
    <w:rsid w:val="004A642D"/>
    <w:rsid w:val="004A6CFC"/>
    <w:rsid w:val="004A6E0B"/>
    <w:rsid w:val="004A6EC8"/>
    <w:rsid w:val="004A7010"/>
    <w:rsid w:val="004A7DAB"/>
    <w:rsid w:val="004A7EB0"/>
    <w:rsid w:val="004B0796"/>
    <w:rsid w:val="004B0D76"/>
    <w:rsid w:val="004B1231"/>
    <w:rsid w:val="004B178A"/>
    <w:rsid w:val="004B185C"/>
    <w:rsid w:val="004B192D"/>
    <w:rsid w:val="004B1CD5"/>
    <w:rsid w:val="004B1E4B"/>
    <w:rsid w:val="004B2070"/>
    <w:rsid w:val="004B21B0"/>
    <w:rsid w:val="004B2473"/>
    <w:rsid w:val="004B2F1B"/>
    <w:rsid w:val="004B2FC0"/>
    <w:rsid w:val="004B2FC8"/>
    <w:rsid w:val="004B3314"/>
    <w:rsid w:val="004B3B50"/>
    <w:rsid w:val="004B3E61"/>
    <w:rsid w:val="004B3F8B"/>
    <w:rsid w:val="004B4063"/>
    <w:rsid w:val="004B46F9"/>
    <w:rsid w:val="004B5007"/>
    <w:rsid w:val="004B6184"/>
    <w:rsid w:val="004B6A7E"/>
    <w:rsid w:val="004B6E60"/>
    <w:rsid w:val="004B6F70"/>
    <w:rsid w:val="004B76C6"/>
    <w:rsid w:val="004B79F9"/>
    <w:rsid w:val="004B7DF8"/>
    <w:rsid w:val="004C08CC"/>
    <w:rsid w:val="004C1030"/>
    <w:rsid w:val="004C1107"/>
    <w:rsid w:val="004C1240"/>
    <w:rsid w:val="004C1385"/>
    <w:rsid w:val="004C139E"/>
    <w:rsid w:val="004C157B"/>
    <w:rsid w:val="004C1C68"/>
    <w:rsid w:val="004C347C"/>
    <w:rsid w:val="004C35FF"/>
    <w:rsid w:val="004C3DD7"/>
    <w:rsid w:val="004C42AF"/>
    <w:rsid w:val="004C479C"/>
    <w:rsid w:val="004C48BD"/>
    <w:rsid w:val="004C4F26"/>
    <w:rsid w:val="004C4F8F"/>
    <w:rsid w:val="004C538D"/>
    <w:rsid w:val="004C54BB"/>
    <w:rsid w:val="004C55DB"/>
    <w:rsid w:val="004C5D48"/>
    <w:rsid w:val="004C5E2B"/>
    <w:rsid w:val="004C62A9"/>
    <w:rsid w:val="004C64D0"/>
    <w:rsid w:val="004C6A6C"/>
    <w:rsid w:val="004C6B11"/>
    <w:rsid w:val="004C6FD0"/>
    <w:rsid w:val="004C738A"/>
    <w:rsid w:val="004C7599"/>
    <w:rsid w:val="004C7689"/>
    <w:rsid w:val="004C7B24"/>
    <w:rsid w:val="004C7CAB"/>
    <w:rsid w:val="004D010B"/>
    <w:rsid w:val="004D01B1"/>
    <w:rsid w:val="004D0252"/>
    <w:rsid w:val="004D05D9"/>
    <w:rsid w:val="004D0EF7"/>
    <w:rsid w:val="004D12D3"/>
    <w:rsid w:val="004D1474"/>
    <w:rsid w:val="004D208F"/>
    <w:rsid w:val="004D2186"/>
    <w:rsid w:val="004D245D"/>
    <w:rsid w:val="004D2535"/>
    <w:rsid w:val="004D2633"/>
    <w:rsid w:val="004D27E9"/>
    <w:rsid w:val="004D289A"/>
    <w:rsid w:val="004D2CF4"/>
    <w:rsid w:val="004D2DAA"/>
    <w:rsid w:val="004D32FD"/>
    <w:rsid w:val="004D34A3"/>
    <w:rsid w:val="004D35C2"/>
    <w:rsid w:val="004D3797"/>
    <w:rsid w:val="004D3C53"/>
    <w:rsid w:val="004D3CC7"/>
    <w:rsid w:val="004D3E44"/>
    <w:rsid w:val="004D3FC3"/>
    <w:rsid w:val="004D4052"/>
    <w:rsid w:val="004D41DD"/>
    <w:rsid w:val="004D4362"/>
    <w:rsid w:val="004D4807"/>
    <w:rsid w:val="004D4F80"/>
    <w:rsid w:val="004D518F"/>
    <w:rsid w:val="004D5618"/>
    <w:rsid w:val="004D5C31"/>
    <w:rsid w:val="004D5ED4"/>
    <w:rsid w:val="004D614B"/>
    <w:rsid w:val="004D640B"/>
    <w:rsid w:val="004D642F"/>
    <w:rsid w:val="004D6B37"/>
    <w:rsid w:val="004D7AA1"/>
    <w:rsid w:val="004E043D"/>
    <w:rsid w:val="004E06BC"/>
    <w:rsid w:val="004E09BB"/>
    <w:rsid w:val="004E0F9D"/>
    <w:rsid w:val="004E154E"/>
    <w:rsid w:val="004E158C"/>
    <w:rsid w:val="004E1B7D"/>
    <w:rsid w:val="004E1C28"/>
    <w:rsid w:val="004E1EBF"/>
    <w:rsid w:val="004E1F8F"/>
    <w:rsid w:val="004E2406"/>
    <w:rsid w:val="004E2866"/>
    <w:rsid w:val="004E2B99"/>
    <w:rsid w:val="004E2D22"/>
    <w:rsid w:val="004E2F30"/>
    <w:rsid w:val="004E36F4"/>
    <w:rsid w:val="004E376F"/>
    <w:rsid w:val="004E3C23"/>
    <w:rsid w:val="004E3D66"/>
    <w:rsid w:val="004E4434"/>
    <w:rsid w:val="004E491F"/>
    <w:rsid w:val="004E4995"/>
    <w:rsid w:val="004E4AB9"/>
    <w:rsid w:val="004E4CBE"/>
    <w:rsid w:val="004E5BC6"/>
    <w:rsid w:val="004E5CEA"/>
    <w:rsid w:val="004E5F6B"/>
    <w:rsid w:val="004E65BF"/>
    <w:rsid w:val="004E698D"/>
    <w:rsid w:val="004E6BA8"/>
    <w:rsid w:val="004F0840"/>
    <w:rsid w:val="004F0979"/>
    <w:rsid w:val="004F1140"/>
    <w:rsid w:val="004F15D3"/>
    <w:rsid w:val="004F176F"/>
    <w:rsid w:val="004F178D"/>
    <w:rsid w:val="004F1999"/>
    <w:rsid w:val="004F1AED"/>
    <w:rsid w:val="004F1E12"/>
    <w:rsid w:val="004F1E81"/>
    <w:rsid w:val="004F2119"/>
    <w:rsid w:val="004F223A"/>
    <w:rsid w:val="004F23CB"/>
    <w:rsid w:val="004F271C"/>
    <w:rsid w:val="004F293F"/>
    <w:rsid w:val="004F2B24"/>
    <w:rsid w:val="004F2BE3"/>
    <w:rsid w:val="004F3549"/>
    <w:rsid w:val="004F35AB"/>
    <w:rsid w:val="004F3A50"/>
    <w:rsid w:val="004F3C4D"/>
    <w:rsid w:val="004F3DA0"/>
    <w:rsid w:val="004F3EAB"/>
    <w:rsid w:val="004F4249"/>
    <w:rsid w:val="004F46D8"/>
    <w:rsid w:val="004F4B0E"/>
    <w:rsid w:val="004F4D2F"/>
    <w:rsid w:val="004F547D"/>
    <w:rsid w:val="004F58DC"/>
    <w:rsid w:val="004F58E7"/>
    <w:rsid w:val="004F61B4"/>
    <w:rsid w:val="004F6A9C"/>
    <w:rsid w:val="004F7243"/>
    <w:rsid w:val="004F724E"/>
    <w:rsid w:val="004F72A2"/>
    <w:rsid w:val="004F72FE"/>
    <w:rsid w:val="004F7E02"/>
    <w:rsid w:val="00500049"/>
    <w:rsid w:val="00500089"/>
    <w:rsid w:val="005003B3"/>
    <w:rsid w:val="00500404"/>
    <w:rsid w:val="00500A53"/>
    <w:rsid w:val="00500EFD"/>
    <w:rsid w:val="00501FD3"/>
    <w:rsid w:val="005028C5"/>
    <w:rsid w:val="00503459"/>
    <w:rsid w:val="0050375F"/>
    <w:rsid w:val="00503BC1"/>
    <w:rsid w:val="00503FD7"/>
    <w:rsid w:val="005040FB"/>
    <w:rsid w:val="0050467A"/>
    <w:rsid w:val="00504991"/>
    <w:rsid w:val="00504B13"/>
    <w:rsid w:val="00504B79"/>
    <w:rsid w:val="00504F85"/>
    <w:rsid w:val="005050DD"/>
    <w:rsid w:val="005053E0"/>
    <w:rsid w:val="0050541D"/>
    <w:rsid w:val="0050587E"/>
    <w:rsid w:val="0050599F"/>
    <w:rsid w:val="00505BD6"/>
    <w:rsid w:val="005060B3"/>
    <w:rsid w:val="00506580"/>
    <w:rsid w:val="00506818"/>
    <w:rsid w:val="00506A40"/>
    <w:rsid w:val="00506E05"/>
    <w:rsid w:val="005070DB"/>
    <w:rsid w:val="00507731"/>
    <w:rsid w:val="00507796"/>
    <w:rsid w:val="00510939"/>
    <w:rsid w:val="00510E93"/>
    <w:rsid w:val="00510FD7"/>
    <w:rsid w:val="0051112D"/>
    <w:rsid w:val="005112DC"/>
    <w:rsid w:val="005114EC"/>
    <w:rsid w:val="00511DF2"/>
    <w:rsid w:val="00511F5D"/>
    <w:rsid w:val="00512068"/>
    <w:rsid w:val="00512374"/>
    <w:rsid w:val="0051360C"/>
    <w:rsid w:val="0051375A"/>
    <w:rsid w:val="0051389D"/>
    <w:rsid w:val="00513948"/>
    <w:rsid w:val="00513997"/>
    <w:rsid w:val="005143CF"/>
    <w:rsid w:val="005146EF"/>
    <w:rsid w:val="005147BA"/>
    <w:rsid w:val="00514AD3"/>
    <w:rsid w:val="00514C66"/>
    <w:rsid w:val="00514E52"/>
    <w:rsid w:val="00514FE1"/>
    <w:rsid w:val="00515836"/>
    <w:rsid w:val="005158F1"/>
    <w:rsid w:val="00515A69"/>
    <w:rsid w:val="00515F92"/>
    <w:rsid w:val="00516C52"/>
    <w:rsid w:val="00516F50"/>
    <w:rsid w:val="00517268"/>
    <w:rsid w:val="00517D72"/>
    <w:rsid w:val="00517EF6"/>
    <w:rsid w:val="00520043"/>
    <w:rsid w:val="005204E1"/>
    <w:rsid w:val="0052055E"/>
    <w:rsid w:val="00520B4E"/>
    <w:rsid w:val="00520B85"/>
    <w:rsid w:val="00520CC5"/>
    <w:rsid w:val="00521110"/>
    <w:rsid w:val="005217F5"/>
    <w:rsid w:val="005217F6"/>
    <w:rsid w:val="00521A68"/>
    <w:rsid w:val="00521A8A"/>
    <w:rsid w:val="00521E1A"/>
    <w:rsid w:val="00521E83"/>
    <w:rsid w:val="00522D47"/>
    <w:rsid w:val="0052340F"/>
    <w:rsid w:val="005238A6"/>
    <w:rsid w:val="005239D6"/>
    <w:rsid w:val="0052445B"/>
    <w:rsid w:val="00524773"/>
    <w:rsid w:val="00524821"/>
    <w:rsid w:val="00524A92"/>
    <w:rsid w:val="00524AFE"/>
    <w:rsid w:val="00524DB5"/>
    <w:rsid w:val="005258C6"/>
    <w:rsid w:val="00525C0A"/>
    <w:rsid w:val="00525FCD"/>
    <w:rsid w:val="00526296"/>
    <w:rsid w:val="005264C4"/>
    <w:rsid w:val="00526506"/>
    <w:rsid w:val="00526541"/>
    <w:rsid w:val="00526BB7"/>
    <w:rsid w:val="00526CD9"/>
    <w:rsid w:val="00526CEC"/>
    <w:rsid w:val="0052756A"/>
    <w:rsid w:val="005279B7"/>
    <w:rsid w:val="00527B15"/>
    <w:rsid w:val="00527C32"/>
    <w:rsid w:val="00527C88"/>
    <w:rsid w:val="00527CC2"/>
    <w:rsid w:val="00527E45"/>
    <w:rsid w:val="00530066"/>
    <w:rsid w:val="005301E5"/>
    <w:rsid w:val="005302FD"/>
    <w:rsid w:val="005305E1"/>
    <w:rsid w:val="005306B9"/>
    <w:rsid w:val="005308CA"/>
    <w:rsid w:val="00530939"/>
    <w:rsid w:val="005318BC"/>
    <w:rsid w:val="00531E22"/>
    <w:rsid w:val="00531FA9"/>
    <w:rsid w:val="00532199"/>
    <w:rsid w:val="005322B3"/>
    <w:rsid w:val="0053273C"/>
    <w:rsid w:val="00532D8B"/>
    <w:rsid w:val="00532E60"/>
    <w:rsid w:val="00533477"/>
    <w:rsid w:val="005338F2"/>
    <w:rsid w:val="00533933"/>
    <w:rsid w:val="00534217"/>
    <w:rsid w:val="00534331"/>
    <w:rsid w:val="0053446A"/>
    <w:rsid w:val="0053491B"/>
    <w:rsid w:val="00534AD2"/>
    <w:rsid w:val="00535095"/>
    <w:rsid w:val="00535155"/>
    <w:rsid w:val="005352A5"/>
    <w:rsid w:val="00535912"/>
    <w:rsid w:val="00535A9E"/>
    <w:rsid w:val="005361A5"/>
    <w:rsid w:val="00536DCE"/>
    <w:rsid w:val="00537125"/>
    <w:rsid w:val="005375B7"/>
    <w:rsid w:val="00537DBA"/>
    <w:rsid w:val="00540052"/>
    <w:rsid w:val="00540C32"/>
    <w:rsid w:val="00540CD4"/>
    <w:rsid w:val="00540E10"/>
    <w:rsid w:val="00541622"/>
    <w:rsid w:val="005424FE"/>
    <w:rsid w:val="00542879"/>
    <w:rsid w:val="005428FF"/>
    <w:rsid w:val="0054290F"/>
    <w:rsid w:val="00542DB2"/>
    <w:rsid w:val="00543202"/>
    <w:rsid w:val="005433B9"/>
    <w:rsid w:val="005433C1"/>
    <w:rsid w:val="00543626"/>
    <w:rsid w:val="005437E2"/>
    <w:rsid w:val="005438A9"/>
    <w:rsid w:val="0054456E"/>
    <w:rsid w:val="005446DF"/>
    <w:rsid w:val="005446F3"/>
    <w:rsid w:val="00545482"/>
    <w:rsid w:val="005454BE"/>
    <w:rsid w:val="00545E0F"/>
    <w:rsid w:val="00546C03"/>
    <w:rsid w:val="0054729C"/>
    <w:rsid w:val="00547552"/>
    <w:rsid w:val="0054771C"/>
    <w:rsid w:val="00547777"/>
    <w:rsid w:val="00547A11"/>
    <w:rsid w:val="005501EA"/>
    <w:rsid w:val="005507DE"/>
    <w:rsid w:val="00550BA9"/>
    <w:rsid w:val="005511B3"/>
    <w:rsid w:val="005512FE"/>
    <w:rsid w:val="00551332"/>
    <w:rsid w:val="005517C6"/>
    <w:rsid w:val="005518D1"/>
    <w:rsid w:val="005521A1"/>
    <w:rsid w:val="00552325"/>
    <w:rsid w:val="00552AB5"/>
    <w:rsid w:val="00552DDD"/>
    <w:rsid w:val="00553057"/>
    <w:rsid w:val="005535C2"/>
    <w:rsid w:val="00553A5D"/>
    <w:rsid w:val="0055433F"/>
    <w:rsid w:val="0055498E"/>
    <w:rsid w:val="00554AE2"/>
    <w:rsid w:val="00555048"/>
    <w:rsid w:val="0055507E"/>
    <w:rsid w:val="0055524E"/>
    <w:rsid w:val="00555AD7"/>
    <w:rsid w:val="0055636E"/>
    <w:rsid w:val="0055694D"/>
    <w:rsid w:val="00556E9B"/>
    <w:rsid w:val="00557072"/>
    <w:rsid w:val="00557736"/>
    <w:rsid w:val="00557B8B"/>
    <w:rsid w:val="00557E81"/>
    <w:rsid w:val="00560000"/>
    <w:rsid w:val="005601CD"/>
    <w:rsid w:val="0056080C"/>
    <w:rsid w:val="00560A29"/>
    <w:rsid w:val="00560F28"/>
    <w:rsid w:val="0056134C"/>
    <w:rsid w:val="00561470"/>
    <w:rsid w:val="005618B0"/>
    <w:rsid w:val="005625BD"/>
    <w:rsid w:val="00562929"/>
    <w:rsid w:val="00562B6E"/>
    <w:rsid w:val="00562E8B"/>
    <w:rsid w:val="00563139"/>
    <w:rsid w:val="00563322"/>
    <w:rsid w:val="005635BB"/>
    <w:rsid w:val="00563C6A"/>
    <w:rsid w:val="00563FE0"/>
    <w:rsid w:val="00563FFE"/>
    <w:rsid w:val="00564590"/>
    <w:rsid w:val="0056478D"/>
    <w:rsid w:val="0056484F"/>
    <w:rsid w:val="00564930"/>
    <w:rsid w:val="00564BD1"/>
    <w:rsid w:val="00564E86"/>
    <w:rsid w:val="005654E2"/>
    <w:rsid w:val="005663DB"/>
    <w:rsid w:val="005665AC"/>
    <w:rsid w:val="005669B5"/>
    <w:rsid w:val="00566C37"/>
    <w:rsid w:val="00566F4E"/>
    <w:rsid w:val="00567009"/>
    <w:rsid w:val="005672FD"/>
    <w:rsid w:val="005703BE"/>
    <w:rsid w:val="005706BC"/>
    <w:rsid w:val="005707B3"/>
    <w:rsid w:val="0057087C"/>
    <w:rsid w:val="005709DD"/>
    <w:rsid w:val="00570A25"/>
    <w:rsid w:val="00570F18"/>
    <w:rsid w:val="0057105E"/>
    <w:rsid w:val="00571781"/>
    <w:rsid w:val="005718CA"/>
    <w:rsid w:val="00571D16"/>
    <w:rsid w:val="00571EB0"/>
    <w:rsid w:val="00571F27"/>
    <w:rsid w:val="0057253C"/>
    <w:rsid w:val="00572DB8"/>
    <w:rsid w:val="00572F11"/>
    <w:rsid w:val="005733E5"/>
    <w:rsid w:val="00573498"/>
    <w:rsid w:val="0057368E"/>
    <w:rsid w:val="005736AE"/>
    <w:rsid w:val="00573F00"/>
    <w:rsid w:val="00574374"/>
    <w:rsid w:val="00574436"/>
    <w:rsid w:val="00574492"/>
    <w:rsid w:val="00575E78"/>
    <w:rsid w:val="0057634E"/>
    <w:rsid w:val="0057645C"/>
    <w:rsid w:val="00576886"/>
    <w:rsid w:val="00576A3E"/>
    <w:rsid w:val="005770C4"/>
    <w:rsid w:val="00577451"/>
    <w:rsid w:val="0057766F"/>
    <w:rsid w:val="00577BC9"/>
    <w:rsid w:val="00580690"/>
    <w:rsid w:val="005811E0"/>
    <w:rsid w:val="00581320"/>
    <w:rsid w:val="005816F6"/>
    <w:rsid w:val="005820C4"/>
    <w:rsid w:val="00582277"/>
    <w:rsid w:val="00582844"/>
    <w:rsid w:val="00582A68"/>
    <w:rsid w:val="00582AFC"/>
    <w:rsid w:val="00582BB7"/>
    <w:rsid w:val="00582FA8"/>
    <w:rsid w:val="00583549"/>
    <w:rsid w:val="005837D2"/>
    <w:rsid w:val="0058385C"/>
    <w:rsid w:val="00583A2A"/>
    <w:rsid w:val="00583AD2"/>
    <w:rsid w:val="00583E0C"/>
    <w:rsid w:val="00584E3D"/>
    <w:rsid w:val="005858FE"/>
    <w:rsid w:val="00585B3B"/>
    <w:rsid w:val="00586288"/>
    <w:rsid w:val="005863F5"/>
    <w:rsid w:val="005864BD"/>
    <w:rsid w:val="005864EC"/>
    <w:rsid w:val="00586602"/>
    <w:rsid w:val="00586BE1"/>
    <w:rsid w:val="005873F7"/>
    <w:rsid w:val="00587E7D"/>
    <w:rsid w:val="00587F45"/>
    <w:rsid w:val="00590421"/>
    <w:rsid w:val="0059078B"/>
    <w:rsid w:val="005908D8"/>
    <w:rsid w:val="00590927"/>
    <w:rsid w:val="005913C1"/>
    <w:rsid w:val="0059234B"/>
    <w:rsid w:val="00592546"/>
    <w:rsid w:val="005925C8"/>
    <w:rsid w:val="00593084"/>
    <w:rsid w:val="005930EF"/>
    <w:rsid w:val="00593168"/>
    <w:rsid w:val="00593397"/>
    <w:rsid w:val="00593555"/>
    <w:rsid w:val="005937A1"/>
    <w:rsid w:val="00593A39"/>
    <w:rsid w:val="00594A84"/>
    <w:rsid w:val="005951B2"/>
    <w:rsid w:val="0059541D"/>
    <w:rsid w:val="00595572"/>
    <w:rsid w:val="005955DF"/>
    <w:rsid w:val="005957F2"/>
    <w:rsid w:val="0059584A"/>
    <w:rsid w:val="00595C9A"/>
    <w:rsid w:val="00596388"/>
    <w:rsid w:val="005964B3"/>
    <w:rsid w:val="00596AC1"/>
    <w:rsid w:val="00596D60"/>
    <w:rsid w:val="00596E4F"/>
    <w:rsid w:val="0059706D"/>
    <w:rsid w:val="0059780F"/>
    <w:rsid w:val="005A052E"/>
    <w:rsid w:val="005A0F7F"/>
    <w:rsid w:val="005A159F"/>
    <w:rsid w:val="005A2961"/>
    <w:rsid w:val="005A2998"/>
    <w:rsid w:val="005A2B2E"/>
    <w:rsid w:val="005A2B3A"/>
    <w:rsid w:val="005A2BEB"/>
    <w:rsid w:val="005A2DE2"/>
    <w:rsid w:val="005A3093"/>
    <w:rsid w:val="005A31A3"/>
    <w:rsid w:val="005A32DF"/>
    <w:rsid w:val="005A33CE"/>
    <w:rsid w:val="005A3EBC"/>
    <w:rsid w:val="005A3F43"/>
    <w:rsid w:val="005A3FA9"/>
    <w:rsid w:val="005A4861"/>
    <w:rsid w:val="005A4C7F"/>
    <w:rsid w:val="005A51BC"/>
    <w:rsid w:val="005A5850"/>
    <w:rsid w:val="005A5E3B"/>
    <w:rsid w:val="005A627C"/>
    <w:rsid w:val="005A628D"/>
    <w:rsid w:val="005A67A0"/>
    <w:rsid w:val="005A7802"/>
    <w:rsid w:val="005B05BB"/>
    <w:rsid w:val="005B08ED"/>
    <w:rsid w:val="005B0A96"/>
    <w:rsid w:val="005B0D09"/>
    <w:rsid w:val="005B0D64"/>
    <w:rsid w:val="005B0E86"/>
    <w:rsid w:val="005B11DE"/>
    <w:rsid w:val="005B150A"/>
    <w:rsid w:val="005B1713"/>
    <w:rsid w:val="005B19D8"/>
    <w:rsid w:val="005B1E2F"/>
    <w:rsid w:val="005B23A9"/>
    <w:rsid w:val="005B2A6C"/>
    <w:rsid w:val="005B2BEF"/>
    <w:rsid w:val="005B2C57"/>
    <w:rsid w:val="005B3496"/>
    <w:rsid w:val="005B3613"/>
    <w:rsid w:val="005B3D11"/>
    <w:rsid w:val="005B3E6D"/>
    <w:rsid w:val="005B3F02"/>
    <w:rsid w:val="005B417B"/>
    <w:rsid w:val="005B41DD"/>
    <w:rsid w:val="005B4726"/>
    <w:rsid w:val="005B50AD"/>
    <w:rsid w:val="005B5570"/>
    <w:rsid w:val="005B5901"/>
    <w:rsid w:val="005B6072"/>
    <w:rsid w:val="005B627B"/>
    <w:rsid w:val="005B6308"/>
    <w:rsid w:val="005B6659"/>
    <w:rsid w:val="005B7346"/>
    <w:rsid w:val="005B75B6"/>
    <w:rsid w:val="005B75BD"/>
    <w:rsid w:val="005B78BA"/>
    <w:rsid w:val="005B7E59"/>
    <w:rsid w:val="005C0933"/>
    <w:rsid w:val="005C1BE4"/>
    <w:rsid w:val="005C1CC0"/>
    <w:rsid w:val="005C1CE7"/>
    <w:rsid w:val="005C1ED2"/>
    <w:rsid w:val="005C22DF"/>
    <w:rsid w:val="005C271B"/>
    <w:rsid w:val="005C2CF4"/>
    <w:rsid w:val="005C2D3B"/>
    <w:rsid w:val="005C2D8F"/>
    <w:rsid w:val="005C2FF6"/>
    <w:rsid w:val="005C3395"/>
    <w:rsid w:val="005C3552"/>
    <w:rsid w:val="005C3CDE"/>
    <w:rsid w:val="005C3D89"/>
    <w:rsid w:val="005C415E"/>
    <w:rsid w:val="005C43BD"/>
    <w:rsid w:val="005C4A6D"/>
    <w:rsid w:val="005C5053"/>
    <w:rsid w:val="005C505C"/>
    <w:rsid w:val="005C5190"/>
    <w:rsid w:val="005C53FC"/>
    <w:rsid w:val="005C5917"/>
    <w:rsid w:val="005C5BC4"/>
    <w:rsid w:val="005C5C51"/>
    <w:rsid w:val="005C5E92"/>
    <w:rsid w:val="005C648D"/>
    <w:rsid w:val="005C6DA6"/>
    <w:rsid w:val="005C7079"/>
    <w:rsid w:val="005C7452"/>
    <w:rsid w:val="005C7544"/>
    <w:rsid w:val="005C78A7"/>
    <w:rsid w:val="005C78C2"/>
    <w:rsid w:val="005D0010"/>
    <w:rsid w:val="005D0147"/>
    <w:rsid w:val="005D037A"/>
    <w:rsid w:val="005D03BF"/>
    <w:rsid w:val="005D08CB"/>
    <w:rsid w:val="005D1119"/>
    <w:rsid w:val="005D140E"/>
    <w:rsid w:val="005D142E"/>
    <w:rsid w:val="005D1BCD"/>
    <w:rsid w:val="005D2772"/>
    <w:rsid w:val="005D2A32"/>
    <w:rsid w:val="005D2E92"/>
    <w:rsid w:val="005D3123"/>
    <w:rsid w:val="005D3BF6"/>
    <w:rsid w:val="005D3CCF"/>
    <w:rsid w:val="005D3ED6"/>
    <w:rsid w:val="005D4052"/>
    <w:rsid w:val="005D40A4"/>
    <w:rsid w:val="005D433E"/>
    <w:rsid w:val="005D43F7"/>
    <w:rsid w:val="005D4424"/>
    <w:rsid w:val="005D44A1"/>
    <w:rsid w:val="005D4FE0"/>
    <w:rsid w:val="005D55D1"/>
    <w:rsid w:val="005D591F"/>
    <w:rsid w:val="005D5D40"/>
    <w:rsid w:val="005D5DB5"/>
    <w:rsid w:val="005D614D"/>
    <w:rsid w:val="005D672B"/>
    <w:rsid w:val="005D677F"/>
    <w:rsid w:val="005D679E"/>
    <w:rsid w:val="005D6A79"/>
    <w:rsid w:val="005D6A89"/>
    <w:rsid w:val="005D6F25"/>
    <w:rsid w:val="005D780D"/>
    <w:rsid w:val="005D7A05"/>
    <w:rsid w:val="005D7B1B"/>
    <w:rsid w:val="005D7C13"/>
    <w:rsid w:val="005D7C72"/>
    <w:rsid w:val="005D7D80"/>
    <w:rsid w:val="005D7EB7"/>
    <w:rsid w:val="005E013C"/>
    <w:rsid w:val="005E082F"/>
    <w:rsid w:val="005E0843"/>
    <w:rsid w:val="005E0A64"/>
    <w:rsid w:val="005E102A"/>
    <w:rsid w:val="005E141B"/>
    <w:rsid w:val="005E1484"/>
    <w:rsid w:val="005E1AA3"/>
    <w:rsid w:val="005E1E9D"/>
    <w:rsid w:val="005E203B"/>
    <w:rsid w:val="005E2248"/>
    <w:rsid w:val="005E28E2"/>
    <w:rsid w:val="005E2AC6"/>
    <w:rsid w:val="005E2B3B"/>
    <w:rsid w:val="005E3387"/>
    <w:rsid w:val="005E3ED9"/>
    <w:rsid w:val="005E415F"/>
    <w:rsid w:val="005E43AC"/>
    <w:rsid w:val="005E4C08"/>
    <w:rsid w:val="005E4EB8"/>
    <w:rsid w:val="005E51EF"/>
    <w:rsid w:val="005E526E"/>
    <w:rsid w:val="005E556F"/>
    <w:rsid w:val="005E56A5"/>
    <w:rsid w:val="005E5E8A"/>
    <w:rsid w:val="005E6448"/>
    <w:rsid w:val="005E6633"/>
    <w:rsid w:val="005E66C6"/>
    <w:rsid w:val="005E67CF"/>
    <w:rsid w:val="005E69E5"/>
    <w:rsid w:val="005E69E6"/>
    <w:rsid w:val="005E6C74"/>
    <w:rsid w:val="005E722E"/>
    <w:rsid w:val="005E7237"/>
    <w:rsid w:val="005E7312"/>
    <w:rsid w:val="005E74BD"/>
    <w:rsid w:val="005F024A"/>
    <w:rsid w:val="005F06B9"/>
    <w:rsid w:val="005F0A2C"/>
    <w:rsid w:val="005F0B92"/>
    <w:rsid w:val="005F0C38"/>
    <w:rsid w:val="005F153F"/>
    <w:rsid w:val="005F1E70"/>
    <w:rsid w:val="005F1E90"/>
    <w:rsid w:val="005F2020"/>
    <w:rsid w:val="005F211E"/>
    <w:rsid w:val="005F2C28"/>
    <w:rsid w:val="005F2EB8"/>
    <w:rsid w:val="005F2F4A"/>
    <w:rsid w:val="005F3003"/>
    <w:rsid w:val="005F388D"/>
    <w:rsid w:val="005F3E17"/>
    <w:rsid w:val="005F4032"/>
    <w:rsid w:val="005F4CC9"/>
    <w:rsid w:val="005F4F8E"/>
    <w:rsid w:val="005F5060"/>
    <w:rsid w:val="005F50D5"/>
    <w:rsid w:val="005F5116"/>
    <w:rsid w:val="005F5636"/>
    <w:rsid w:val="005F5B14"/>
    <w:rsid w:val="005F70C1"/>
    <w:rsid w:val="005F7302"/>
    <w:rsid w:val="005F7442"/>
    <w:rsid w:val="005F797E"/>
    <w:rsid w:val="005F7A56"/>
    <w:rsid w:val="005F7E87"/>
    <w:rsid w:val="006000D2"/>
    <w:rsid w:val="00600B48"/>
    <w:rsid w:val="00600F23"/>
    <w:rsid w:val="00601626"/>
    <w:rsid w:val="00601660"/>
    <w:rsid w:val="00601A29"/>
    <w:rsid w:val="00601ACB"/>
    <w:rsid w:val="00601BCF"/>
    <w:rsid w:val="00601E54"/>
    <w:rsid w:val="006029D5"/>
    <w:rsid w:val="00602B9C"/>
    <w:rsid w:val="00602E43"/>
    <w:rsid w:val="00602F1E"/>
    <w:rsid w:val="00604431"/>
    <w:rsid w:val="00604521"/>
    <w:rsid w:val="0060461D"/>
    <w:rsid w:val="00604D8B"/>
    <w:rsid w:val="00604F56"/>
    <w:rsid w:val="00605137"/>
    <w:rsid w:val="0060532C"/>
    <w:rsid w:val="00605977"/>
    <w:rsid w:val="00605F94"/>
    <w:rsid w:val="00606B08"/>
    <w:rsid w:val="00606BC2"/>
    <w:rsid w:val="00606E1A"/>
    <w:rsid w:val="00606E67"/>
    <w:rsid w:val="00607180"/>
    <w:rsid w:val="006072D3"/>
    <w:rsid w:val="006074B1"/>
    <w:rsid w:val="00607E48"/>
    <w:rsid w:val="00610378"/>
    <w:rsid w:val="00610649"/>
    <w:rsid w:val="00610C5D"/>
    <w:rsid w:val="006110A2"/>
    <w:rsid w:val="0061158E"/>
    <w:rsid w:val="00611932"/>
    <w:rsid w:val="0061258A"/>
    <w:rsid w:val="00612914"/>
    <w:rsid w:val="00612955"/>
    <w:rsid w:val="00612FF2"/>
    <w:rsid w:val="006134D3"/>
    <w:rsid w:val="0061384A"/>
    <w:rsid w:val="0061391A"/>
    <w:rsid w:val="00614127"/>
    <w:rsid w:val="006143F2"/>
    <w:rsid w:val="00614799"/>
    <w:rsid w:val="00614DA4"/>
    <w:rsid w:val="00615068"/>
    <w:rsid w:val="0061530B"/>
    <w:rsid w:val="00615FFC"/>
    <w:rsid w:val="00616745"/>
    <w:rsid w:val="0061689A"/>
    <w:rsid w:val="00616F0C"/>
    <w:rsid w:val="006174D1"/>
    <w:rsid w:val="00617C00"/>
    <w:rsid w:val="00617F4D"/>
    <w:rsid w:val="00617FE3"/>
    <w:rsid w:val="00620035"/>
    <w:rsid w:val="006202A0"/>
    <w:rsid w:val="00620D3E"/>
    <w:rsid w:val="00620DC1"/>
    <w:rsid w:val="00620FA9"/>
    <w:rsid w:val="0062122B"/>
    <w:rsid w:val="00621C9F"/>
    <w:rsid w:val="00621E6F"/>
    <w:rsid w:val="00622148"/>
    <w:rsid w:val="00622265"/>
    <w:rsid w:val="00622C07"/>
    <w:rsid w:val="00623B86"/>
    <w:rsid w:val="00623CC3"/>
    <w:rsid w:val="006249BB"/>
    <w:rsid w:val="00624A93"/>
    <w:rsid w:val="00624EAE"/>
    <w:rsid w:val="00624F92"/>
    <w:rsid w:val="00626530"/>
    <w:rsid w:val="006267A1"/>
    <w:rsid w:val="00626BF4"/>
    <w:rsid w:val="00626D27"/>
    <w:rsid w:val="0062709A"/>
    <w:rsid w:val="00627B62"/>
    <w:rsid w:val="00627D15"/>
    <w:rsid w:val="00627D98"/>
    <w:rsid w:val="00630C33"/>
    <w:rsid w:val="00630C6B"/>
    <w:rsid w:val="00630F1E"/>
    <w:rsid w:val="00630F2E"/>
    <w:rsid w:val="00631F88"/>
    <w:rsid w:val="00632149"/>
    <w:rsid w:val="00632B98"/>
    <w:rsid w:val="0063378D"/>
    <w:rsid w:val="00633ABD"/>
    <w:rsid w:val="00634109"/>
    <w:rsid w:val="00634772"/>
    <w:rsid w:val="006348CB"/>
    <w:rsid w:val="00634947"/>
    <w:rsid w:val="00634FF4"/>
    <w:rsid w:val="006350F1"/>
    <w:rsid w:val="0063539A"/>
    <w:rsid w:val="006357CD"/>
    <w:rsid w:val="00635A76"/>
    <w:rsid w:val="0063646F"/>
    <w:rsid w:val="00636480"/>
    <w:rsid w:val="0063655D"/>
    <w:rsid w:val="00636A3F"/>
    <w:rsid w:val="00637316"/>
    <w:rsid w:val="006375DD"/>
    <w:rsid w:val="0063778F"/>
    <w:rsid w:val="00637934"/>
    <w:rsid w:val="00637B90"/>
    <w:rsid w:val="00637CAC"/>
    <w:rsid w:val="00637D6C"/>
    <w:rsid w:val="00637DB6"/>
    <w:rsid w:val="006404A4"/>
    <w:rsid w:val="00640693"/>
    <w:rsid w:val="006406AA"/>
    <w:rsid w:val="006407BF"/>
    <w:rsid w:val="00640F22"/>
    <w:rsid w:val="00641BF4"/>
    <w:rsid w:val="0064212B"/>
    <w:rsid w:val="00642868"/>
    <w:rsid w:val="00642BF4"/>
    <w:rsid w:val="00642CA8"/>
    <w:rsid w:val="00642CAB"/>
    <w:rsid w:val="00642CDA"/>
    <w:rsid w:val="00643107"/>
    <w:rsid w:val="00643BA2"/>
    <w:rsid w:val="00643CD2"/>
    <w:rsid w:val="00643DAE"/>
    <w:rsid w:val="0064451D"/>
    <w:rsid w:val="00644577"/>
    <w:rsid w:val="0064497A"/>
    <w:rsid w:val="00644C32"/>
    <w:rsid w:val="00644F4B"/>
    <w:rsid w:val="00645125"/>
    <w:rsid w:val="006459F7"/>
    <w:rsid w:val="00645C29"/>
    <w:rsid w:val="00646385"/>
    <w:rsid w:val="00646391"/>
    <w:rsid w:val="006465E1"/>
    <w:rsid w:val="00646A06"/>
    <w:rsid w:val="00647162"/>
    <w:rsid w:val="0064751C"/>
    <w:rsid w:val="00647683"/>
    <w:rsid w:val="00647DDD"/>
    <w:rsid w:val="00650543"/>
    <w:rsid w:val="006506D6"/>
    <w:rsid w:val="00650A16"/>
    <w:rsid w:val="0065156D"/>
    <w:rsid w:val="00651612"/>
    <w:rsid w:val="006518E5"/>
    <w:rsid w:val="00651B5B"/>
    <w:rsid w:val="006521B0"/>
    <w:rsid w:val="0065231B"/>
    <w:rsid w:val="006530DC"/>
    <w:rsid w:val="00653119"/>
    <w:rsid w:val="006531F5"/>
    <w:rsid w:val="00653592"/>
    <w:rsid w:val="00653EBC"/>
    <w:rsid w:val="0065433E"/>
    <w:rsid w:val="006545EB"/>
    <w:rsid w:val="006546A7"/>
    <w:rsid w:val="0065483C"/>
    <w:rsid w:val="00654A8B"/>
    <w:rsid w:val="006550DC"/>
    <w:rsid w:val="0065529F"/>
    <w:rsid w:val="00655571"/>
    <w:rsid w:val="00655A3C"/>
    <w:rsid w:val="00655DA6"/>
    <w:rsid w:val="00656405"/>
    <w:rsid w:val="00656432"/>
    <w:rsid w:val="00656935"/>
    <w:rsid w:val="00656A28"/>
    <w:rsid w:val="00656AB0"/>
    <w:rsid w:val="00656B97"/>
    <w:rsid w:val="00656F16"/>
    <w:rsid w:val="00657A68"/>
    <w:rsid w:val="00657B07"/>
    <w:rsid w:val="006608D5"/>
    <w:rsid w:val="00660B68"/>
    <w:rsid w:val="00660CC4"/>
    <w:rsid w:val="00660EAA"/>
    <w:rsid w:val="00660F5E"/>
    <w:rsid w:val="00661A47"/>
    <w:rsid w:val="00661FAD"/>
    <w:rsid w:val="0066235B"/>
    <w:rsid w:val="00662C8B"/>
    <w:rsid w:val="0066319F"/>
    <w:rsid w:val="00663BB0"/>
    <w:rsid w:val="00663D15"/>
    <w:rsid w:val="006642EB"/>
    <w:rsid w:val="0066581D"/>
    <w:rsid w:val="006659F5"/>
    <w:rsid w:val="00665D81"/>
    <w:rsid w:val="006663B2"/>
    <w:rsid w:val="0066686D"/>
    <w:rsid w:val="00666A67"/>
    <w:rsid w:val="00666D68"/>
    <w:rsid w:val="00667AEF"/>
    <w:rsid w:val="006703AE"/>
    <w:rsid w:val="00670518"/>
    <w:rsid w:val="00670942"/>
    <w:rsid w:val="00670DD3"/>
    <w:rsid w:val="00670F3E"/>
    <w:rsid w:val="006711D5"/>
    <w:rsid w:val="00671520"/>
    <w:rsid w:val="00671860"/>
    <w:rsid w:val="006718FD"/>
    <w:rsid w:val="00671A76"/>
    <w:rsid w:val="00671B8B"/>
    <w:rsid w:val="00671C09"/>
    <w:rsid w:val="006722B9"/>
    <w:rsid w:val="00672306"/>
    <w:rsid w:val="0067230C"/>
    <w:rsid w:val="0067328E"/>
    <w:rsid w:val="0067355E"/>
    <w:rsid w:val="006737C5"/>
    <w:rsid w:val="006739B7"/>
    <w:rsid w:val="00673F1C"/>
    <w:rsid w:val="006740AF"/>
    <w:rsid w:val="0067417B"/>
    <w:rsid w:val="006743EF"/>
    <w:rsid w:val="006744BB"/>
    <w:rsid w:val="006749C0"/>
    <w:rsid w:val="00674B6E"/>
    <w:rsid w:val="00674DE9"/>
    <w:rsid w:val="00674F25"/>
    <w:rsid w:val="00675010"/>
    <w:rsid w:val="006753C6"/>
    <w:rsid w:val="00675690"/>
    <w:rsid w:val="006756A8"/>
    <w:rsid w:val="0067595C"/>
    <w:rsid w:val="006761BA"/>
    <w:rsid w:val="0067628F"/>
    <w:rsid w:val="006764FE"/>
    <w:rsid w:val="00676839"/>
    <w:rsid w:val="00676B67"/>
    <w:rsid w:val="00676BFF"/>
    <w:rsid w:val="0067795D"/>
    <w:rsid w:val="00677991"/>
    <w:rsid w:val="006804E2"/>
    <w:rsid w:val="00680A81"/>
    <w:rsid w:val="00680D4D"/>
    <w:rsid w:val="006814C6"/>
    <w:rsid w:val="0068178F"/>
    <w:rsid w:val="00681ADD"/>
    <w:rsid w:val="00681D36"/>
    <w:rsid w:val="00682576"/>
    <w:rsid w:val="006825D7"/>
    <w:rsid w:val="00682AEF"/>
    <w:rsid w:val="00682BE4"/>
    <w:rsid w:val="0068335D"/>
    <w:rsid w:val="0068381C"/>
    <w:rsid w:val="006841BC"/>
    <w:rsid w:val="00684922"/>
    <w:rsid w:val="00684AE6"/>
    <w:rsid w:val="006857F3"/>
    <w:rsid w:val="00685EA8"/>
    <w:rsid w:val="0068624A"/>
    <w:rsid w:val="00686425"/>
    <w:rsid w:val="0068689E"/>
    <w:rsid w:val="00687014"/>
    <w:rsid w:val="006872B2"/>
    <w:rsid w:val="0068788A"/>
    <w:rsid w:val="00687B99"/>
    <w:rsid w:val="00687D33"/>
    <w:rsid w:val="0069000D"/>
    <w:rsid w:val="006901F7"/>
    <w:rsid w:val="00690658"/>
    <w:rsid w:val="00690C0B"/>
    <w:rsid w:val="00690D3A"/>
    <w:rsid w:val="00690F25"/>
    <w:rsid w:val="00692602"/>
    <w:rsid w:val="00692F2D"/>
    <w:rsid w:val="0069350D"/>
    <w:rsid w:val="0069352B"/>
    <w:rsid w:val="006935AF"/>
    <w:rsid w:val="00693B31"/>
    <w:rsid w:val="006944D9"/>
    <w:rsid w:val="006946A4"/>
    <w:rsid w:val="00694A97"/>
    <w:rsid w:val="00694EC8"/>
    <w:rsid w:val="0069506A"/>
    <w:rsid w:val="006950F9"/>
    <w:rsid w:val="00695BA6"/>
    <w:rsid w:val="00695CAF"/>
    <w:rsid w:val="00696137"/>
    <w:rsid w:val="006962B7"/>
    <w:rsid w:val="006963F4"/>
    <w:rsid w:val="00696714"/>
    <w:rsid w:val="00696A6B"/>
    <w:rsid w:val="00696BC3"/>
    <w:rsid w:val="00697037"/>
    <w:rsid w:val="00697F85"/>
    <w:rsid w:val="006A011B"/>
    <w:rsid w:val="006A0319"/>
    <w:rsid w:val="006A06EE"/>
    <w:rsid w:val="006A0746"/>
    <w:rsid w:val="006A0B09"/>
    <w:rsid w:val="006A0B49"/>
    <w:rsid w:val="006A0B78"/>
    <w:rsid w:val="006A0DD7"/>
    <w:rsid w:val="006A0F3F"/>
    <w:rsid w:val="006A1590"/>
    <w:rsid w:val="006A1B94"/>
    <w:rsid w:val="006A1BAC"/>
    <w:rsid w:val="006A1F3E"/>
    <w:rsid w:val="006A2761"/>
    <w:rsid w:val="006A2A3D"/>
    <w:rsid w:val="006A2D8C"/>
    <w:rsid w:val="006A32D2"/>
    <w:rsid w:val="006A3327"/>
    <w:rsid w:val="006A33A8"/>
    <w:rsid w:val="006A33D2"/>
    <w:rsid w:val="006A39E1"/>
    <w:rsid w:val="006A3A56"/>
    <w:rsid w:val="006A3BB6"/>
    <w:rsid w:val="006A3DAF"/>
    <w:rsid w:val="006A4072"/>
    <w:rsid w:val="006A4179"/>
    <w:rsid w:val="006A41DA"/>
    <w:rsid w:val="006A4574"/>
    <w:rsid w:val="006A48C1"/>
    <w:rsid w:val="006A523B"/>
    <w:rsid w:val="006A527E"/>
    <w:rsid w:val="006A52E4"/>
    <w:rsid w:val="006A5912"/>
    <w:rsid w:val="006A62E1"/>
    <w:rsid w:val="006A62E6"/>
    <w:rsid w:val="006A6709"/>
    <w:rsid w:val="006A6E63"/>
    <w:rsid w:val="006A79CD"/>
    <w:rsid w:val="006A7B02"/>
    <w:rsid w:val="006A7E46"/>
    <w:rsid w:val="006B0168"/>
    <w:rsid w:val="006B0740"/>
    <w:rsid w:val="006B0949"/>
    <w:rsid w:val="006B09DB"/>
    <w:rsid w:val="006B0AB3"/>
    <w:rsid w:val="006B0BD4"/>
    <w:rsid w:val="006B1AD2"/>
    <w:rsid w:val="006B2216"/>
    <w:rsid w:val="006B2997"/>
    <w:rsid w:val="006B2D1E"/>
    <w:rsid w:val="006B38B5"/>
    <w:rsid w:val="006B3F6D"/>
    <w:rsid w:val="006B42D1"/>
    <w:rsid w:val="006B43CF"/>
    <w:rsid w:val="006B47C0"/>
    <w:rsid w:val="006B47C3"/>
    <w:rsid w:val="006B4EB7"/>
    <w:rsid w:val="006B4FBD"/>
    <w:rsid w:val="006B55F9"/>
    <w:rsid w:val="006B5E94"/>
    <w:rsid w:val="006B5F4E"/>
    <w:rsid w:val="006B64FC"/>
    <w:rsid w:val="006B69F9"/>
    <w:rsid w:val="006B703E"/>
    <w:rsid w:val="006B7E03"/>
    <w:rsid w:val="006B7F71"/>
    <w:rsid w:val="006C03FA"/>
    <w:rsid w:val="006C053C"/>
    <w:rsid w:val="006C07E8"/>
    <w:rsid w:val="006C0AD0"/>
    <w:rsid w:val="006C0B78"/>
    <w:rsid w:val="006C0F1A"/>
    <w:rsid w:val="006C0FEF"/>
    <w:rsid w:val="006C1886"/>
    <w:rsid w:val="006C1DE4"/>
    <w:rsid w:val="006C22F8"/>
    <w:rsid w:val="006C24FA"/>
    <w:rsid w:val="006C2865"/>
    <w:rsid w:val="006C2CE3"/>
    <w:rsid w:val="006C2DB7"/>
    <w:rsid w:val="006C2F0D"/>
    <w:rsid w:val="006C2F62"/>
    <w:rsid w:val="006C3558"/>
    <w:rsid w:val="006C3635"/>
    <w:rsid w:val="006C3772"/>
    <w:rsid w:val="006C3A5F"/>
    <w:rsid w:val="006C3B36"/>
    <w:rsid w:val="006C3B79"/>
    <w:rsid w:val="006C3BA2"/>
    <w:rsid w:val="006C42B8"/>
    <w:rsid w:val="006C4403"/>
    <w:rsid w:val="006C48B4"/>
    <w:rsid w:val="006C48C1"/>
    <w:rsid w:val="006C4A22"/>
    <w:rsid w:val="006C4B89"/>
    <w:rsid w:val="006C6076"/>
    <w:rsid w:val="006C61E6"/>
    <w:rsid w:val="006C6663"/>
    <w:rsid w:val="006C67E2"/>
    <w:rsid w:val="006C6A0F"/>
    <w:rsid w:val="006C6A6F"/>
    <w:rsid w:val="006C752E"/>
    <w:rsid w:val="006C7DD0"/>
    <w:rsid w:val="006C7DE1"/>
    <w:rsid w:val="006D001E"/>
    <w:rsid w:val="006D0688"/>
    <w:rsid w:val="006D0CBB"/>
    <w:rsid w:val="006D1103"/>
    <w:rsid w:val="006D1831"/>
    <w:rsid w:val="006D1B42"/>
    <w:rsid w:val="006D2423"/>
    <w:rsid w:val="006D25C6"/>
    <w:rsid w:val="006D2DCA"/>
    <w:rsid w:val="006D2E5D"/>
    <w:rsid w:val="006D3446"/>
    <w:rsid w:val="006D358E"/>
    <w:rsid w:val="006D368E"/>
    <w:rsid w:val="006D4902"/>
    <w:rsid w:val="006D4BBA"/>
    <w:rsid w:val="006D517A"/>
    <w:rsid w:val="006D547F"/>
    <w:rsid w:val="006D5662"/>
    <w:rsid w:val="006D585B"/>
    <w:rsid w:val="006D5A3C"/>
    <w:rsid w:val="006D5B67"/>
    <w:rsid w:val="006D5CD5"/>
    <w:rsid w:val="006D5D07"/>
    <w:rsid w:val="006D60FE"/>
    <w:rsid w:val="006D6259"/>
    <w:rsid w:val="006D63FF"/>
    <w:rsid w:val="006D641D"/>
    <w:rsid w:val="006D6AAB"/>
    <w:rsid w:val="006D6AB6"/>
    <w:rsid w:val="006D6F0D"/>
    <w:rsid w:val="006D6F80"/>
    <w:rsid w:val="006D70F3"/>
    <w:rsid w:val="006D764C"/>
    <w:rsid w:val="006D7AA4"/>
    <w:rsid w:val="006D7EE5"/>
    <w:rsid w:val="006D7FBF"/>
    <w:rsid w:val="006E0A74"/>
    <w:rsid w:val="006E0B35"/>
    <w:rsid w:val="006E0B47"/>
    <w:rsid w:val="006E0CEF"/>
    <w:rsid w:val="006E1B87"/>
    <w:rsid w:val="006E1FC4"/>
    <w:rsid w:val="006E299F"/>
    <w:rsid w:val="006E2AE9"/>
    <w:rsid w:val="006E2FD0"/>
    <w:rsid w:val="006E3371"/>
    <w:rsid w:val="006E3513"/>
    <w:rsid w:val="006E3B3B"/>
    <w:rsid w:val="006E3CAB"/>
    <w:rsid w:val="006E44A6"/>
    <w:rsid w:val="006E5488"/>
    <w:rsid w:val="006E5CB8"/>
    <w:rsid w:val="006E5D1B"/>
    <w:rsid w:val="006E60A9"/>
    <w:rsid w:val="006E63E2"/>
    <w:rsid w:val="006E6878"/>
    <w:rsid w:val="006E6E4E"/>
    <w:rsid w:val="006E6E7B"/>
    <w:rsid w:val="006E726C"/>
    <w:rsid w:val="006E76C6"/>
    <w:rsid w:val="006E76E1"/>
    <w:rsid w:val="006E7AFA"/>
    <w:rsid w:val="006E7F9B"/>
    <w:rsid w:val="006F019A"/>
    <w:rsid w:val="006F037B"/>
    <w:rsid w:val="006F05EA"/>
    <w:rsid w:val="006F0CB9"/>
    <w:rsid w:val="006F0FFB"/>
    <w:rsid w:val="006F1448"/>
    <w:rsid w:val="006F1711"/>
    <w:rsid w:val="006F182E"/>
    <w:rsid w:val="006F1AFD"/>
    <w:rsid w:val="006F1C22"/>
    <w:rsid w:val="006F255D"/>
    <w:rsid w:val="006F2BE5"/>
    <w:rsid w:val="006F31EA"/>
    <w:rsid w:val="006F3265"/>
    <w:rsid w:val="006F32C6"/>
    <w:rsid w:val="006F3547"/>
    <w:rsid w:val="006F3AAA"/>
    <w:rsid w:val="006F3BBC"/>
    <w:rsid w:val="006F3C40"/>
    <w:rsid w:val="006F3EEE"/>
    <w:rsid w:val="006F3FF5"/>
    <w:rsid w:val="006F44CA"/>
    <w:rsid w:val="006F4565"/>
    <w:rsid w:val="006F48E9"/>
    <w:rsid w:val="006F5402"/>
    <w:rsid w:val="006F5690"/>
    <w:rsid w:val="006F56FB"/>
    <w:rsid w:val="006F5A11"/>
    <w:rsid w:val="006F5A31"/>
    <w:rsid w:val="006F5BAE"/>
    <w:rsid w:val="006F5BC8"/>
    <w:rsid w:val="006F621E"/>
    <w:rsid w:val="006F6454"/>
    <w:rsid w:val="006F6CCD"/>
    <w:rsid w:val="006F6F76"/>
    <w:rsid w:val="006F6F86"/>
    <w:rsid w:val="006F7093"/>
    <w:rsid w:val="006F74E6"/>
    <w:rsid w:val="006F7D50"/>
    <w:rsid w:val="006F7F01"/>
    <w:rsid w:val="00700743"/>
    <w:rsid w:val="007008BD"/>
    <w:rsid w:val="00700A30"/>
    <w:rsid w:val="00701320"/>
    <w:rsid w:val="00701425"/>
    <w:rsid w:val="007015C5"/>
    <w:rsid w:val="007021AD"/>
    <w:rsid w:val="0070220C"/>
    <w:rsid w:val="00702245"/>
    <w:rsid w:val="007025C6"/>
    <w:rsid w:val="00702F70"/>
    <w:rsid w:val="00703076"/>
    <w:rsid w:val="0070331A"/>
    <w:rsid w:val="007035ED"/>
    <w:rsid w:val="00703E08"/>
    <w:rsid w:val="00703EC7"/>
    <w:rsid w:val="007041CA"/>
    <w:rsid w:val="007047B0"/>
    <w:rsid w:val="00704DB7"/>
    <w:rsid w:val="007050D2"/>
    <w:rsid w:val="0070555F"/>
    <w:rsid w:val="0070589D"/>
    <w:rsid w:val="00706644"/>
    <w:rsid w:val="00706AC3"/>
    <w:rsid w:val="00706E89"/>
    <w:rsid w:val="007077C2"/>
    <w:rsid w:val="00710340"/>
    <w:rsid w:val="007103CC"/>
    <w:rsid w:val="0071079C"/>
    <w:rsid w:val="00710818"/>
    <w:rsid w:val="00710BD6"/>
    <w:rsid w:val="00710C5D"/>
    <w:rsid w:val="00710ED0"/>
    <w:rsid w:val="00711568"/>
    <w:rsid w:val="00711723"/>
    <w:rsid w:val="0071227D"/>
    <w:rsid w:val="007122DC"/>
    <w:rsid w:val="00712740"/>
    <w:rsid w:val="00712C2B"/>
    <w:rsid w:val="007137D0"/>
    <w:rsid w:val="00713821"/>
    <w:rsid w:val="00713867"/>
    <w:rsid w:val="00713949"/>
    <w:rsid w:val="007139F3"/>
    <w:rsid w:val="00713C43"/>
    <w:rsid w:val="00713EC4"/>
    <w:rsid w:val="0071456D"/>
    <w:rsid w:val="007146CF"/>
    <w:rsid w:val="00714FC1"/>
    <w:rsid w:val="007151A5"/>
    <w:rsid w:val="00715B35"/>
    <w:rsid w:val="00715B90"/>
    <w:rsid w:val="00715BB6"/>
    <w:rsid w:val="00715CFF"/>
    <w:rsid w:val="00715D2A"/>
    <w:rsid w:val="00715D84"/>
    <w:rsid w:val="00715F3B"/>
    <w:rsid w:val="00716208"/>
    <w:rsid w:val="0071686C"/>
    <w:rsid w:val="00716ADD"/>
    <w:rsid w:val="00716B19"/>
    <w:rsid w:val="00716D21"/>
    <w:rsid w:val="00717920"/>
    <w:rsid w:val="00717EAE"/>
    <w:rsid w:val="00717F6F"/>
    <w:rsid w:val="007203C7"/>
    <w:rsid w:val="007211CA"/>
    <w:rsid w:val="007214D6"/>
    <w:rsid w:val="007216F2"/>
    <w:rsid w:val="0072224D"/>
    <w:rsid w:val="00722B8E"/>
    <w:rsid w:val="007231DF"/>
    <w:rsid w:val="007233CE"/>
    <w:rsid w:val="007233D7"/>
    <w:rsid w:val="00723499"/>
    <w:rsid w:val="00723897"/>
    <w:rsid w:val="00724049"/>
    <w:rsid w:val="00724395"/>
    <w:rsid w:val="007253B9"/>
    <w:rsid w:val="00725AF5"/>
    <w:rsid w:val="00725C89"/>
    <w:rsid w:val="00725EBF"/>
    <w:rsid w:val="0072660C"/>
    <w:rsid w:val="007267B3"/>
    <w:rsid w:val="00726C23"/>
    <w:rsid w:val="00727214"/>
    <w:rsid w:val="00727329"/>
    <w:rsid w:val="00727675"/>
    <w:rsid w:val="00727F1F"/>
    <w:rsid w:val="00730528"/>
    <w:rsid w:val="007305A1"/>
    <w:rsid w:val="00730910"/>
    <w:rsid w:val="00730AD3"/>
    <w:rsid w:val="00730FCD"/>
    <w:rsid w:val="00731656"/>
    <w:rsid w:val="00731A19"/>
    <w:rsid w:val="00731A88"/>
    <w:rsid w:val="00731AF3"/>
    <w:rsid w:val="00731E5C"/>
    <w:rsid w:val="00732084"/>
    <w:rsid w:val="0073283F"/>
    <w:rsid w:val="00732E40"/>
    <w:rsid w:val="00732F46"/>
    <w:rsid w:val="00733193"/>
    <w:rsid w:val="00733972"/>
    <w:rsid w:val="007339D6"/>
    <w:rsid w:val="0073424E"/>
    <w:rsid w:val="007342C0"/>
    <w:rsid w:val="007343B3"/>
    <w:rsid w:val="0073468A"/>
    <w:rsid w:val="0073477B"/>
    <w:rsid w:val="007347AD"/>
    <w:rsid w:val="00734C29"/>
    <w:rsid w:val="00735662"/>
    <w:rsid w:val="00735695"/>
    <w:rsid w:val="0073583A"/>
    <w:rsid w:val="00736702"/>
    <w:rsid w:val="00736886"/>
    <w:rsid w:val="00736986"/>
    <w:rsid w:val="00737086"/>
    <w:rsid w:val="00737D04"/>
    <w:rsid w:val="00737E67"/>
    <w:rsid w:val="00740462"/>
    <w:rsid w:val="0074057D"/>
    <w:rsid w:val="0074075A"/>
    <w:rsid w:val="00740D78"/>
    <w:rsid w:val="007415FE"/>
    <w:rsid w:val="0074182D"/>
    <w:rsid w:val="00741B20"/>
    <w:rsid w:val="00741FD3"/>
    <w:rsid w:val="007420AB"/>
    <w:rsid w:val="00742143"/>
    <w:rsid w:val="007422D2"/>
    <w:rsid w:val="007423D2"/>
    <w:rsid w:val="00742683"/>
    <w:rsid w:val="00742A20"/>
    <w:rsid w:val="00743921"/>
    <w:rsid w:val="0074448F"/>
    <w:rsid w:val="00744994"/>
    <w:rsid w:val="00744B44"/>
    <w:rsid w:val="007455DA"/>
    <w:rsid w:val="007458A5"/>
    <w:rsid w:val="00745901"/>
    <w:rsid w:val="00745DD4"/>
    <w:rsid w:val="00746079"/>
    <w:rsid w:val="00746244"/>
    <w:rsid w:val="00746299"/>
    <w:rsid w:val="00746581"/>
    <w:rsid w:val="00746886"/>
    <w:rsid w:val="0074799B"/>
    <w:rsid w:val="00750187"/>
    <w:rsid w:val="00750A15"/>
    <w:rsid w:val="00750A71"/>
    <w:rsid w:val="00750D3B"/>
    <w:rsid w:val="00751111"/>
    <w:rsid w:val="0075144A"/>
    <w:rsid w:val="007518E2"/>
    <w:rsid w:val="007519CA"/>
    <w:rsid w:val="00751D6B"/>
    <w:rsid w:val="00751DE9"/>
    <w:rsid w:val="0075224D"/>
    <w:rsid w:val="00752568"/>
    <w:rsid w:val="00752750"/>
    <w:rsid w:val="00752A7C"/>
    <w:rsid w:val="00752E30"/>
    <w:rsid w:val="00753956"/>
    <w:rsid w:val="00753C08"/>
    <w:rsid w:val="00753FF9"/>
    <w:rsid w:val="00754AE9"/>
    <w:rsid w:val="00754C63"/>
    <w:rsid w:val="00754DD5"/>
    <w:rsid w:val="007555FF"/>
    <w:rsid w:val="00755681"/>
    <w:rsid w:val="0075571F"/>
    <w:rsid w:val="00755ADC"/>
    <w:rsid w:val="00755D50"/>
    <w:rsid w:val="0075624A"/>
    <w:rsid w:val="00756401"/>
    <w:rsid w:val="00756762"/>
    <w:rsid w:val="007567EB"/>
    <w:rsid w:val="0075680D"/>
    <w:rsid w:val="00756A1A"/>
    <w:rsid w:val="00756F06"/>
    <w:rsid w:val="00757048"/>
    <w:rsid w:val="00757909"/>
    <w:rsid w:val="00757D0A"/>
    <w:rsid w:val="007600A9"/>
    <w:rsid w:val="007602CA"/>
    <w:rsid w:val="007603E8"/>
    <w:rsid w:val="0076060E"/>
    <w:rsid w:val="00760650"/>
    <w:rsid w:val="00761474"/>
    <w:rsid w:val="0076159F"/>
    <w:rsid w:val="0076170E"/>
    <w:rsid w:val="0076191E"/>
    <w:rsid w:val="00761EB0"/>
    <w:rsid w:val="00762645"/>
    <w:rsid w:val="00763301"/>
    <w:rsid w:val="007633A7"/>
    <w:rsid w:val="007644A4"/>
    <w:rsid w:val="007648AA"/>
    <w:rsid w:val="00764EB0"/>
    <w:rsid w:val="007652DB"/>
    <w:rsid w:val="00765385"/>
    <w:rsid w:val="007659F3"/>
    <w:rsid w:val="00765B4D"/>
    <w:rsid w:val="00765C8F"/>
    <w:rsid w:val="00765EFA"/>
    <w:rsid w:val="00765F0B"/>
    <w:rsid w:val="007667CC"/>
    <w:rsid w:val="00767428"/>
    <w:rsid w:val="0076792D"/>
    <w:rsid w:val="00767A6F"/>
    <w:rsid w:val="00767D7E"/>
    <w:rsid w:val="00770040"/>
    <w:rsid w:val="00770202"/>
    <w:rsid w:val="00770667"/>
    <w:rsid w:val="007708C5"/>
    <w:rsid w:val="007708E8"/>
    <w:rsid w:val="00771892"/>
    <w:rsid w:val="0077197A"/>
    <w:rsid w:val="00771B3A"/>
    <w:rsid w:val="00771FAC"/>
    <w:rsid w:val="00772344"/>
    <w:rsid w:val="00772398"/>
    <w:rsid w:val="007724EB"/>
    <w:rsid w:val="00772751"/>
    <w:rsid w:val="007729D4"/>
    <w:rsid w:val="00772B50"/>
    <w:rsid w:val="00772B54"/>
    <w:rsid w:val="00774306"/>
    <w:rsid w:val="007753E2"/>
    <w:rsid w:val="0077541A"/>
    <w:rsid w:val="00775C28"/>
    <w:rsid w:val="007760BD"/>
    <w:rsid w:val="007763AF"/>
    <w:rsid w:val="00777243"/>
    <w:rsid w:val="007775BB"/>
    <w:rsid w:val="00777D0A"/>
    <w:rsid w:val="00777FDC"/>
    <w:rsid w:val="00780155"/>
    <w:rsid w:val="00780C46"/>
    <w:rsid w:val="00780C5A"/>
    <w:rsid w:val="00781205"/>
    <w:rsid w:val="007813C7"/>
    <w:rsid w:val="00781452"/>
    <w:rsid w:val="007818F9"/>
    <w:rsid w:val="00781DAE"/>
    <w:rsid w:val="0078209B"/>
    <w:rsid w:val="0078286E"/>
    <w:rsid w:val="0078287F"/>
    <w:rsid w:val="007829D3"/>
    <w:rsid w:val="00782DCF"/>
    <w:rsid w:val="00782F23"/>
    <w:rsid w:val="00782FB4"/>
    <w:rsid w:val="007832D6"/>
    <w:rsid w:val="00783713"/>
    <w:rsid w:val="007843F9"/>
    <w:rsid w:val="007845A5"/>
    <w:rsid w:val="00784AD3"/>
    <w:rsid w:val="00784C02"/>
    <w:rsid w:val="00784D50"/>
    <w:rsid w:val="00785866"/>
    <w:rsid w:val="0078597D"/>
    <w:rsid w:val="007861E9"/>
    <w:rsid w:val="00786261"/>
    <w:rsid w:val="007864F5"/>
    <w:rsid w:val="00786515"/>
    <w:rsid w:val="00786643"/>
    <w:rsid w:val="00786659"/>
    <w:rsid w:val="00786BCE"/>
    <w:rsid w:val="00786CCE"/>
    <w:rsid w:val="00786FA9"/>
    <w:rsid w:val="0078738F"/>
    <w:rsid w:val="007875EA"/>
    <w:rsid w:val="00787BC4"/>
    <w:rsid w:val="00790242"/>
    <w:rsid w:val="00790894"/>
    <w:rsid w:val="00790F89"/>
    <w:rsid w:val="007910E3"/>
    <w:rsid w:val="007913B5"/>
    <w:rsid w:val="00791495"/>
    <w:rsid w:val="00791641"/>
    <w:rsid w:val="00791956"/>
    <w:rsid w:val="007919A7"/>
    <w:rsid w:val="00792448"/>
    <w:rsid w:val="00792BF7"/>
    <w:rsid w:val="00792C61"/>
    <w:rsid w:val="00792C71"/>
    <w:rsid w:val="00792C72"/>
    <w:rsid w:val="00792F1A"/>
    <w:rsid w:val="00792F66"/>
    <w:rsid w:val="007931AE"/>
    <w:rsid w:val="0079349C"/>
    <w:rsid w:val="0079352B"/>
    <w:rsid w:val="007937BA"/>
    <w:rsid w:val="00793B65"/>
    <w:rsid w:val="00793BCE"/>
    <w:rsid w:val="007943C7"/>
    <w:rsid w:val="00794710"/>
    <w:rsid w:val="007953E8"/>
    <w:rsid w:val="007956F1"/>
    <w:rsid w:val="00795933"/>
    <w:rsid w:val="00795A65"/>
    <w:rsid w:val="00795B0E"/>
    <w:rsid w:val="0079624E"/>
    <w:rsid w:val="00796D45"/>
    <w:rsid w:val="00796ECA"/>
    <w:rsid w:val="00797156"/>
    <w:rsid w:val="007976E9"/>
    <w:rsid w:val="00797B3B"/>
    <w:rsid w:val="007A01C2"/>
    <w:rsid w:val="007A041B"/>
    <w:rsid w:val="007A04CC"/>
    <w:rsid w:val="007A083C"/>
    <w:rsid w:val="007A084E"/>
    <w:rsid w:val="007A089D"/>
    <w:rsid w:val="007A0BBF"/>
    <w:rsid w:val="007A0F7C"/>
    <w:rsid w:val="007A0FDF"/>
    <w:rsid w:val="007A104E"/>
    <w:rsid w:val="007A13C0"/>
    <w:rsid w:val="007A1F7B"/>
    <w:rsid w:val="007A224E"/>
    <w:rsid w:val="007A2892"/>
    <w:rsid w:val="007A2B67"/>
    <w:rsid w:val="007A2BF1"/>
    <w:rsid w:val="007A3679"/>
    <w:rsid w:val="007A38C4"/>
    <w:rsid w:val="007A3E71"/>
    <w:rsid w:val="007A3EF9"/>
    <w:rsid w:val="007A47E0"/>
    <w:rsid w:val="007A47EE"/>
    <w:rsid w:val="007A4B18"/>
    <w:rsid w:val="007A4B6A"/>
    <w:rsid w:val="007A4C14"/>
    <w:rsid w:val="007A4CE6"/>
    <w:rsid w:val="007A4D69"/>
    <w:rsid w:val="007A4EEE"/>
    <w:rsid w:val="007A4FAA"/>
    <w:rsid w:val="007A51ED"/>
    <w:rsid w:val="007A5416"/>
    <w:rsid w:val="007A5B5C"/>
    <w:rsid w:val="007A609B"/>
    <w:rsid w:val="007A67C1"/>
    <w:rsid w:val="007A6BFF"/>
    <w:rsid w:val="007A6CAD"/>
    <w:rsid w:val="007A6DAC"/>
    <w:rsid w:val="007A6F9A"/>
    <w:rsid w:val="007A718E"/>
    <w:rsid w:val="007A7216"/>
    <w:rsid w:val="007A7566"/>
    <w:rsid w:val="007A7E23"/>
    <w:rsid w:val="007B05E3"/>
    <w:rsid w:val="007B0669"/>
    <w:rsid w:val="007B0A5C"/>
    <w:rsid w:val="007B0D7C"/>
    <w:rsid w:val="007B0E35"/>
    <w:rsid w:val="007B1566"/>
    <w:rsid w:val="007B172A"/>
    <w:rsid w:val="007B1838"/>
    <w:rsid w:val="007B1D86"/>
    <w:rsid w:val="007B206F"/>
    <w:rsid w:val="007B28A9"/>
    <w:rsid w:val="007B297F"/>
    <w:rsid w:val="007B2C0A"/>
    <w:rsid w:val="007B2C64"/>
    <w:rsid w:val="007B2D78"/>
    <w:rsid w:val="007B370C"/>
    <w:rsid w:val="007B3E64"/>
    <w:rsid w:val="007B4528"/>
    <w:rsid w:val="007B4827"/>
    <w:rsid w:val="007B4900"/>
    <w:rsid w:val="007B4D64"/>
    <w:rsid w:val="007B503A"/>
    <w:rsid w:val="007B5161"/>
    <w:rsid w:val="007B585E"/>
    <w:rsid w:val="007B61CF"/>
    <w:rsid w:val="007B65ED"/>
    <w:rsid w:val="007B71B1"/>
    <w:rsid w:val="007B78D5"/>
    <w:rsid w:val="007C003C"/>
    <w:rsid w:val="007C011D"/>
    <w:rsid w:val="007C07A0"/>
    <w:rsid w:val="007C09DB"/>
    <w:rsid w:val="007C0C75"/>
    <w:rsid w:val="007C18C2"/>
    <w:rsid w:val="007C1AB1"/>
    <w:rsid w:val="007C1DCD"/>
    <w:rsid w:val="007C218E"/>
    <w:rsid w:val="007C237E"/>
    <w:rsid w:val="007C25EB"/>
    <w:rsid w:val="007C2AEB"/>
    <w:rsid w:val="007C2E02"/>
    <w:rsid w:val="007C31C1"/>
    <w:rsid w:val="007C326B"/>
    <w:rsid w:val="007C3D13"/>
    <w:rsid w:val="007C3DFE"/>
    <w:rsid w:val="007C4034"/>
    <w:rsid w:val="007C45D6"/>
    <w:rsid w:val="007C4DEB"/>
    <w:rsid w:val="007C50A9"/>
    <w:rsid w:val="007C525A"/>
    <w:rsid w:val="007C5578"/>
    <w:rsid w:val="007C5BC6"/>
    <w:rsid w:val="007C5BFE"/>
    <w:rsid w:val="007C5D76"/>
    <w:rsid w:val="007C659E"/>
    <w:rsid w:val="007C6648"/>
    <w:rsid w:val="007C67BD"/>
    <w:rsid w:val="007C7C77"/>
    <w:rsid w:val="007C7DC5"/>
    <w:rsid w:val="007D00A9"/>
    <w:rsid w:val="007D0145"/>
    <w:rsid w:val="007D0447"/>
    <w:rsid w:val="007D0634"/>
    <w:rsid w:val="007D077F"/>
    <w:rsid w:val="007D0B0D"/>
    <w:rsid w:val="007D0C26"/>
    <w:rsid w:val="007D0E10"/>
    <w:rsid w:val="007D0E7C"/>
    <w:rsid w:val="007D1FD2"/>
    <w:rsid w:val="007D2000"/>
    <w:rsid w:val="007D2070"/>
    <w:rsid w:val="007D20DC"/>
    <w:rsid w:val="007D2214"/>
    <w:rsid w:val="007D256B"/>
    <w:rsid w:val="007D2722"/>
    <w:rsid w:val="007D2B7A"/>
    <w:rsid w:val="007D2C35"/>
    <w:rsid w:val="007D3031"/>
    <w:rsid w:val="007D3524"/>
    <w:rsid w:val="007D36DB"/>
    <w:rsid w:val="007D3774"/>
    <w:rsid w:val="007D3A6C"/>
    <w:rsid w:val="007D3B59"/>
    <w:rsid w:val="007D3B89"/>
    <w:rsid w:val="007D3BB5"/>
    <w:rsid w:val="007D4479"/>
    <w:rsid w:val="007D4529"/>
    <w:rsid w:val="007D45CE"/>
    <w:rsid w:val="007D4992"/>
    <w:rsid w:val="007D51A0"/>
    <w:rsid w:val="007D51FC"/>
    <w:rsid w:val="007D54BB"/>
    <w:rsid w:val="007D55B9"/>
    <w:rsid w:val="007D5AA2"/>
    <w:rsid w:val="007D5D2D"/>
    <w:rsid w:val="007D5D54"/>
    <w:rsid w:val="007D5E27"/>
    <w:rsid w:val="007D5E2B"/>
    <w:rsid w:val="007D5F1E"/>
    <w:rsid w:val="007D65C4"/>
    <w:rsid w:val="007D6A28"/>
    <w:rsid w:val="007D71A2"/>
    <w:rsid w:val="007D7B47"/>
    <w:rsid w:val="007E01FA"/>
    <w:rsid w:val="007E052E"/>
    <w:rsid w:val="007E0579"/>
    <w:rsid w:val="007E0A5B"/>
    <w:rsid w:val="007E0D65"/>
    <w:rsid w:val="007E0E79"/>
    <w:rsid w:val="007E15D5"/>
    <w:rsid w:val="007E1B50"/>
    <w:rsid w:val="007E1ECC"/>
    <w:rsid w:val="007E24FD"/>
    <w:rsid w:val="007E2A05"/>
    <w:rsid w:val="007E2DFE"/>
    <w:rsid w:val="007E3DCD"/>
    <w:rsid w:val="007E44EF"/>
    <w:rsid w:val="007E4DF8"/>
    <w:rsid w:val="007E4ECF"/>
    <w:rsid w:val="007E5309"/>
    <w:rsid w:val="007E545F"/>
    <w:rsid w:val="007E60BF"/>
    <w:rsid w:val="007E630D"/>
    <w:rsid w:val="007E651E"/>
    <w:rsid w:val="007E65F8"/>
    <w:rsid w:val="007E6897"/>
    <w:rsid w:val="007E70E5"/>
    <w:rsid w:val="007E7180"/>
    <w:rsid w:val="007E75C3"/>
    <w:rsid w:val="007E77FE"/>
    <w:rsid w:val="007E7870"/>
    <w:rsid w:val="007E78DC"/>
    <w:rsid w:val="007E7B18"/>
    <w:rsid w:val="007E7E9C"/>
    <w:rsid w:val="007F013C"/>
    <w:rsid w:val="007F04B8"/>
    <w:rsid w:val="007F0A74"/>
    <w:rsid w:val="007F0E7C"/>
    <w:rsid w:val="007F1664"/>
    <w:rsid w:val="007F208A"/>
    <w:rsid w:val="007F2398"/>
    <w:rsid w:val="007F24F1"/>
    <w:rsid w:val="007F2620"/>
    <w:rsid w:val="007F26D0"/>
    <w:rsid w:val="007F295C"/>
    <w:rsid w:val="007F2F83"/>
    <w:rsid w:val="007F3140"/>
    <w:rsid w:val="007F392A"/>
    <w:rsid w:val="007F3DD0"/>
    <w:rsid w:val="007F41EF"/>
    <w:rsid w:val="007F4249"/>
    <w:rsid w:val="007F4F7A"/>
    <w:rsid w:val="007F5487"/>
    <w:rsid w:val="007F58AC"/>
    <w:rsid w:val="007F5BDF"/>
    <w:rsid w:val="007F5C43"/>
    <w:rsid w:val="007F65ED"/>
    <w:rsid w:val="007F666C"/>
    <w:rsid w:val="007F684A"/>
    <w:rsid w:val="007F75B3"/>
    <w:rsid w:val="007F7677"/>
    <w:rsid w:val="007F7AE1"/>
    <w:rsid w:val="00800F7F"/>
    <w:rsid w:val="008012B8"/>
    <w:rsid w:val="00801497"/>
    <w:rsid w:val="0080175B"/>
    <w:rsid w:val="008018B1"/>
    <w:rsid w:val="008019F0"/>
    <w:rsid w:val="00801FAE"/>
    <w:rsid w:val="00802292"/>
    <w:rsid w:val="00802A48"/>
    <w:rsid w:val="00802CD0"/>
    <w:rsid w:val="00802E54"/>
    <w:rsid w:val="00802E68"/>
    <w:rsid w:val="008031EB"/>
    <w:rsid w:val="0080360D"/>
    <w:rsid w:val="008037CB"/>
    <w:rsid w:val="00803BDE"/>
    <w:rsid w:val="00803D5F"/>
    <w:rsid w:val="008041A4"/>
    <w:rsid w:val="00804207"/>
    <w:rsid w:val="00804832"/>
    <w:rsid w:val="00804A37"/>
    <w:rsid w:val="00804A66"/>
    <w:rsid w:val="00804F9D"/>
    <w:rsid w:val="0080543F"/>
    <w:rsid w:val="00805554"/>
    <w:rsid w:val="008055AA"/>
    <w:rsid w:val="00805A3A"/>
    <w:rsid w:val="00805AA3"/>
    <w:rsid w:val="00805DB9"/>
    <w:rsid w:val="00806132"/>
    <w:rsid w:val="0080646F"/>
    <w:rsid w:val="0080660A"/>
    <w:rsid w:val="00806627"/>
    <w:rsid w:val="008067C0"/>
    <w:rsid w:val="00806C35"/>
    <w:rsid w:val="00806C8B"/>
    <w:rsid w:val="00807000"/>
    <w:rsid w:val="0080714E"/>
    <w:rsid w:val="008073CB"/>
    <w:rsid w:val="00807589"/>
    <w:rsid w:val="008075F1"/>
    <w:rsid w:val="008075FE"/>
    <w:rsid w:val="00807896"/>
    <w:rsid w:val="00807AA7"/>
    <w:rsid w:val="00807B86"/>
    <w:rsid w:val="008116B2"/>
    <w:rsid w:val="008117F1"/>
    <w:rsid w:val="00811C52"/>
    <w:rsid w:val="00811E48"/>
    <w:rsid w:val="008124BD"/>
    <w:rsid w:val="0081257A"/>
    <w:rsid w:val="00812809"/>
    <w:rsid w:val="00812B03"/>
    <w:rsid w:val="00812C6E"/>
    <w:rsid w:val="00812D48"/>
    <w:rsid w:val="00812E21"/>
    <w:rsid w:val="00812E29"/>
    <w:rsid w:val="00812F78"/>
    <w:rsid w:val="00812FE4"/>
    <w:rsid w:val="00814558"/>
    <w:rsid w:val="00814700"/>
    <w:rsid w:val="00814DD4"/>
    <w:rsid w:val="00815475"/>
    <w:rsid w:val="008158F4"/>
    <w:rsid w:val="00815A35"/>
    <w:rsid w:val="00815FF4"/>
    <w:rsid w:val="008160B8"/>
    <w:rsid w:val="00816802"/>
    <w:rsid w:val="00816D0D"/>
    <w:rsid w:val="00816DED"/>
    <w:rsid w:val="00817103"/>
    <w:rsid w:val="008174EE"/>
    <w:rsid w:val="0081758C"/>
    <w:rsid w:val="008179B5"/>
    <w:rsid w:val="008179FD"/>
    <w:rsid w:val="00820433"/>
    <w:rsid w:val="0082045B"/>
    <w:rsid w:val="00820578"/>
    <w:rsid w:val="00820663"/>
    <w:rsid w:val="00820920"/>
    <w:rsid w:val="00820D9C"/>
    <w:rsid w:val="00821359"/>
    <w:rsid w:val="00821697"/>
    <w:rsid w:val="0082178B"/>
    <w:rsid w:val="0082289D"/>
    <w:rsid w:val="008228A6"/>
    <w:rsid w:val="00822912"/>
    <w:rsid w:val="0082333B"/>
    <w:rsid w:val="008236D2"/>
    <w:rsid w:val="00823952"/>
    <w:rsid w:val="00824278"/>
    <w:rsid w:val="0082470F"/>
    <w:rsid w:val="00824DF4"/>
    <w:rsid w:val="00825894"/>
    <w:rsid w:val="0082599D"/>
    <w:rsid w:val="00825C52"/>
    <w:rsid w:val="00825DB5"/>
    <w:rsid w:val="00826313"/>
    <w:rsid w:val="0082669F"/>
    <w:rsid w:val="008269AD"/>
    <w:rsid w:val="00826DD0"/>
    <w:rsid w:val="008277C7"/>
    <w:rsid w:val="00827A1A"/>
    <w:rsid w:val="008303D8"/>
    <w:rsid w:val="00830B75"/>
    <w:rsid w:val="00830DE4"/>
    <w:rsid w:val="00831135"/>
    <w:rsid w:val="0083122B"/>
    <w:rsid w:val="0083181C"/>
    <w:rsid w:val="0083185F"/>
    <w:rsid w:val="008318E1"/>
    <w:rsid w:val="00831B85"/>
    <w:rsid w:val="00831C7C"/>
    <w:rsid w:val="008324B5"/>
    <w:rsid w:val="008326CF"/>
    <w:rsid w:val="008327AE"/>
    <w:rsid w:val="008331F5"/>
    <w:rsid w:val="008333A5"/>
    <w:rsid w:val="00833441"/>
    <w:rsid w:val="00833B2D"/>
    <w:rsid w:val="00833E0D"/>
    <w:rsid w:val="00833E5E"/>
    <w:rsid w:val="00833E7C"/>
    <w:rsid w:val="00834206"/>
    <w:rsid w:val="00834311"/>
    <w:rsid w:val="008349F2"/>
    <w:rsid w:val="00834AE7"/>
    <w:rsid w:val="00835C71"/>
    <w:rsid w:val="00835E4A"/>
    <w:rsid w:val="00836121"/>
    <w:rsid w:val="0083634D"/>
    <w:rsid w:val="00836ABA"/>
    <w:rsid w:val="00836AE8"/>
    <w:rsid w:val="00837546"/>
    <w:rsid w:val="00837948"/>
    <w:rsid w:val="00837E69"/>
    <w:rsid w:val="0084077A"/>
    <w:rsid w:val="00840910"/>
    <w:rsid w:val="00840C9C"/>
    <w:rsid w:val="00841466"/>
    <w:rsid w:val="008419E4"/>
    <w:rsid w:val="00841C12"/>
    <w:rsid w:val="00841E21"/>
    <w:rsid w:val="008420F3"/>
    <w:rsid w:val="00842509"/>
    <w:rsid w:val="008427B9"/>
    <w:rsid w:val="0084288A"/>
    <w:rsid w:val="00842B89"/>
    <w:rsid w:val="0084350F"/>
    <w:rsid w:val="0084379F"/>
    <w:rsid w:val="00843816"/>
    <w:rsid w:val="00843F20"/>
    <w:rsid w:val="00844439"/>
    <w:rsid w:val="008444C3"/>
    <w:rsid w:val="0084455C"/>
    <w:rsid w:val="0084456A"/>
    <w:rsid w:val="00844583"/>
    <w:rsid w:val="00844AB1"/>
    <w:rsid w:val="00844ED6"/>
    <w:rsid w:val="008455C5"/>
    <w:rsid w:val="008457D0"/>
    <w:rsid w:val="00845AD8"/>
    <w:rsid w:val="008460F4"/>
    <w:rsid w:val="00846113"/>
    <w:rsid w:val="008467A7"/>
    <w:rsid w:val="00846D8C"/>
    <w:rsid w:val="008470D2"/>
    <w:rsid w:val="0084778B"/>
    <w:rsid w:val="0084779D"/>
    <w:rsid w:val="0084787D"/>
    <w:rsid w:val="0084788F"/>
    <w:rsid w:val="00847BE8"/>
    <w:rsid w:val="00847C43"/>
    <w:rsid w:val="00847FE5"/>
    <w:rsid w:val="008502FA"/>
    <w:rsid w:val="00850376"/>
    <w:rsid w:val="00850606"/>
    <w:rsid w:val="0085071A"/>
    <w:rsid w:val="00850C4D"/>
    <w:rsid w:val="0085110F"/>
    <w:rsid w:val="00851521"/>
    <w:rsid w:val="00851868"/>
    <w:rsid w:val="00851BB2"/>
    <w:rsid w:val="00851CE4"/>
    <w:rsid w:val="00851D8E"/>
    <w:rsid w:val="00852C86"/>
    <w:rsid w:val="00852F90"/>
    <w:rsid w:val="008533AB"/>
    <w:rsid w:val="008533DD"/>
    <w:rsid w:val="008534BB"/>
    <w:rsid w:val="0085386B"/>
    <w:rsid w:val="00853A7C"/>
    <w:rsid w:val="00853B3C"/>
    <w:rsid w:val="00853DD5"/>
    <w:rsid w:val="00854667"/>
    <w:rsid w:val="00854D30"/>
    <w:rsid w:val="00854D32"/>
    <w:rsid w:val="00854E62"/>
    <w:rsid w:val="00854F0C"/>
    <w:rsid w:val="0085522C"/>
    <w:rsid w:val="008558BB"/>
    <w:rsid w:val="00856384"/>
    <w:rsid w:val="008565EB"/>
    <w:rsid w:val="00856C70"/>
    <w:rsid w:val="00856D85"/>
    <w:rsid w:val="00857252"/>
    <w:rsid w:val="0085797C"/>
    <w:rsid w:val="00860347"/>
    <w:rsid w:val="0086064B"/>
    <w:rsid w:val="00860696"/>
    <w:rsid w:val="008606CA"/>
    <w:rsid w:val="00860A5D"/>
    <w:rsid w:val="00861537"/>
    <w:rsid w:val="008617E9"/>
    <w:rsid w:val="00861D37"/>
    <w:rsid w:val="0086228B"/>
    <w:rsid w:val="0086278F"/>
    <w:rsid w:val="00862B4F"/>
    <w:rsid w:val="00862B58"/>
    <w:rsid w:val="00862DA0"/>
    <w:rsid w:val="008630FD"/>
    <w:rsid w:val="00863564"/>
    <w:rsid w:val="008636A3"/>
    <w:rsid w:val="008638B9"/>
    <w:rsid w:val="00863CAD"/>
    <w:rsid w:val="00863CC6"/>
    <w:rsid w:val="00863F3B"/>
    <w:rsid w:val="008646CA"/>
    <w:rsid w:val="0086565C"/>
    <w:rsid w:val="00865C8E"/>
    <w:rsid w:val="00866A66"/>
    <w:rsid w:val="00866B06"/>
    <w:rsid w:val="00866C21"/>
    <w:rsid w:val="00866CA9"/>
    <w:rsid w:val="00866FC2"/>
    <w:rsid w:val="00867A2F"/>
    <w:rsid w:val="00867A99"/>
    <w:rsid w:val="00870158"/>
    <w:rsid w:val="00870327"/>
    <w:rsid w:val="00870552"/>
    <w:rsid w:val="008706E3"/>
    <w:rsid w:val="008708E8"/>
    <w:rsid w:val="0087116D"/>
    <w:rsid w:val="00871349"/>
    <w:rsid w:val="008714D9"/>
    <w:rsid w:val="008714FB"/>
    <w:rsid w:val="00871788"/>
    <w:rsid w:val="00871FA6"/>
    <w:rsid w:val="00872016"/>
    <w:rsid w:val="0087206F"/>
    <w:rsid w:val="0087246C"/>
    <w:rsid w:val="008724B9"/>
    <w:rsid w:val="00872A4D"/>
    <w:rsid w:val="00873003"/>
    <w:rsid w:val="00873111"/>
    <w:rsid w:val="0087354B"/>
    <w:rsid w:val="008738EE"/>
    <w:rsid w:val="0087393C"/>
    <w:rsid w:val="00873BD5"/>
    <w:rsid w:val="008744A7"/>
    <w:rsid w:val="00875449"/>
    <w:rsid w:val="00875CA2"/>
    <w:rsid w:val="008763CC"/>
    <w:rsid w:val="00876656"/>
    <w:rsid w:val="00876792"/>
    <w:rsid w:val="00876EA9"/>
    <w:rsid w:val="00877417"/>
    <w:rsid w:val="0087774F"/>
    <w:rsid w:val="008777A5"/>
    <w:rsid w:val="00877833"/>
    <w:rsid w:val="008778E9"/>
    <w:rsid w:val="00877F1B"/>
    <w:rsid w:val="00877F2D"/>
    <w:rsid w:val="0088058D"/>
    <w:rsid w:val="00880B7A"/>
    <w:rsid w:val="00881094"/>
    <w:rsid w:val="008810B7"/>
    <w:rsid w:val="0088121D"/>
    <w:rsid w:val="008817B5"/>
    <w:rsid w:val="00881837"/>
    <w:rsid w:val="00881E2B"/>
    <w:rsid w:val="00882018"/>
    <w:rsid w:val="00882723"/>
    <w:rsid w:val="00882E6B"/>
    <w:rsid w:val="008830D1"/>
    <w:rsid w:val="00883AB3"/>
    <w:rsid w:val="00883AB4"/>
    <w:rsid w:val="00883EA3"/>
    <w:rsid w:val="00884590"/>
    <w:rsid w:val="008846D2"/>
    <w:rsid w:val="00884E52"/>
    <w:rsid w:val="00884EE9"/>
    <w:rsid w:val="00885004"/>
    <w:rsid w:val="00886F1B"/>
    <w:rsid w:val="0088792C"/>
    <w:rsid w:val="00887A44"/>
    <w:rsid w:val="00887FD7"/>
    <w:rsid w:val="008900E1"/>
    <w:rsid w:val="00890A1A"/>
    <w:rsid w:val="00890EE2"/>
    <w:rsid w:val="00891091"/>
    <w:rsid w:val="008913BE"/>
    <w:rsid w:val="00891483"/>
    <w:rsid w:val="008916BE"/>
    <w:rsid w:val="00891A53"/>
    <w:rsid w:val="00891D31"/>
    <w:rsid w:val="00891F50"/>
    <w:rsid w:val="00892355"/>
    <w:rsid w:val="00892402"/>
    <w:rsid w:val="0089248A"/>
    <w:rsid w:val="0089253F"/>
    <w:rsid w:val="00892824"/>
    <w:rsid w:val="0089295A"/>
    <w:rsid w:val="00892B39"/>
    <w:rsid w:val="00892EFE"/>
    <w:rsid w:val="008938A3"/>
    <w:rsid w:val="00893901"/>
    <w:rsid w:val="00893E27"/>
    <w:rsid w:val="00894120"/>
    <w:rsid w:val="008942E1"/>
    <w:rsid w:val="0089430F"/>
    <w:rsid w:val="00894327"/>
    <w:rsid w:val="00894490"/>
    <w:rsid w:val="00894567"/>
    <w:rsid w:val="008946C0"/>
    <w:rsid w:val="00894F8B"/>
    <w:rsid w:val="008952FB"/>
    <w:rsid w:val="00896750"/>
    <w:rsid w:val="00897362"/>
    <w:rsid w:val="008978B2"/>
    <w:rsid w:val="008979A5"/>
    <w:rsid w:val="00897A2E"/>
    <w:rsid w:val="008A0086"/>
    <w:rsid w:val="008A08C2"/>
    <w:rsid w:val="008A0A59"/>
    <w:rsid w:val="008A11B2"/>
    <w:rsid w:val="008A138F"/>
    <w:rsid w:val="008A16C7"/>
    <w:rsid w:val="008A1E38"/>
    <w:rsid w:val="008A21D3"/>
    <w:rsid w:val="008A240C"/>
    <w:rsid w:val="008A279C"/>
    <w:rsid w:val="008A3A98"/>
    <w:rsid w:val="008A47A6"/>
    <w:rsid w:val="008A4B2C"/>
    <w:rsid w:val="008A4B81"/>
    <w:rsid w:val="008A4E53"/>
    <w:rsid w:val="008A5077"/>
    <w:rsid w:val="008A53ED"/>
    <w:rsid w:val="008A5953"/>
    <w:rsid w:val="008A6442"/>
    <w:rsid w:val="008A6625"/>
    <w:rsid w:val="008A69D6"/>
    <w:rsid w:val="008A7101"/>
    <w:rsid w:val="008A7699"/>
    <w:rsid w:val="008B0415"/>
    <w:rsid w:val="008B0991"/>
    <w:rsid w:val="008B0BF1"/>
    <w:rsid w:val="008B1605"/>
    <w:rsid w:val="008B1825"/>
    <w:rsid w:val="008B1D73"/>
    <w:rsid w:val="008B2B0E"/>
    <w:rsid w:val="008B3146"/>
    <w:rsid w:val="008B3285"/>
    <w:rsid w:val="008B33E4"/>
    <w:rsid w:val="008B383B"/>
    <w:rsid w:val="008B3F11"/>
    <w:rsid w:val="008B3FA6"/>
    <w:rsid w:val="008B41CF"/>
    <w:rsid w:val="008B428A"/>
    <w:rsid w:val="008B469F"/>
    <w:rsid w:val="008B4CA8"/>
    <w:rsid w:val="008B52A5"/>
    <w:rsid w:val="008B536E"/>
    <w:rsid w:val="008B5988"/>
    <w:rsid w:val="008B5A20"/>
    <w:rsid w:val="008B5C46"/>
    <w:rsid w:val="008B63DD"/>
    <w:rsid w:val="008B68A3"/>
    <w:rsid w:val="008B68C3"/>
    <w:rsid w:val="008B692D"/>
    <w:rsid w:val="008B7307"/>
    <w:rsid w:val="008B7FB5"/>
    <w:rsid w:val="008C06EF"/>
    <w:rsid w:val="008C0990"/>
    <w:rsid w:val="008C0A00"/>
    <w:rsid w:val="008C0AC8"/>
    <w:rsid w:val="008C0C21"/>
    <w:rsid w:val="008C0D70"/>
    <w:rsid w:val="008C0E98"/>
    <w:rsid w:val="008C1081"/>
    <w:rsid w:val="008C12F0"/>
    <w:rsid w:val="008C1AEC"/>
    <w:rsid w:val="008C1D41"/>
    <w:rsid w:val="008C1E32"/>
    <w:rsid w:val="008C3014"/>
    <w:rsid w:val="008C30A0"/>
    <w:rsid w:val="008C31A1"/>
    <w:rsid w:val="008C3382"/>
    <w:rsid w:val="008C454B"/>
    <w:rsid w:val="008C5270"/>
    <w:rsid w:val="008C5CBF"/>
    <w:rsid w:val="008C5E30"/>
    <w:rsid w:val="008C6828"/>
    <w:rsid w:val="008C69D5"/>
    <w:rsid w:val="008C6C72"/>
    <w:rsid w:val="008C6D45"/>
    <w:rsid w:val="008C730E"/>
    <w:rsid w:val="008C773D"/>
    <w:rsid w:val="008C7F57"/>
    <w:rsid w:val="008D05A1"/>
    <w:rsid w:val="008D13BB"/>
    <w:rsid w:val="008D1A25"/>
    <w:rsid w:val="008D1D56"/>
    <w:rsid w:val="008D1E10"/>
    <w:rsid w:val="008D1F56"/>
    <w:rsid w:val="008D1FD0"/>
    <w:rsid w:val="008D1FF5"/>
    <w:rsid w:val="008D21BF"/>
    <w:rsid w:val="008D23A0"/>
    <w:rsid w:val="008D252C"/>
    <w:rsid w:val="008D29F3"/>
    <w:rsid w:val="008D329D"/>
    <w:rsid w:val="008D3675"/>
    <w:rsid w:val="008D394B"/>
    <w:rsid w:val="008D3B1D"/>
    <w:rsid w:val="008D3BFB"/>
    <w:rsid w:val="008D3E14"/>
    <w:rsid w:val="008D424E"/>
    <w:rsid w:val="008D521D"/>
    <w:rsid w:val="008D5557"/>
    <w:rsid w:val="008D5EEB"/>
    <w:rsid w:val="008D5FAD"/>
    <w:rsid w:val="008D5FE2"/>
    <w:rsid w:val="008D6367"/>
    <w:rsid w:val="008D65C6"/>
    <w:rsid w:val="008D67F9"/>
    <w:rsid w:val="008D6B6B"/>
    <w:rsid w:val="008D712D"/>
    <w:rsid w:val="008D7A48"/>
    <w:rsid w:val="008D7B1C"/>
    <w:rsid w:val="008D7ED9"/>
    <w:rsid w:val="008E0650"/>
    <w:rsid w:val="008E0A0B"/>
    <w:rsid w:val="008E0AEB"/>
    <w:rsid w:val="008E0BC0"/>
    <w:rsid w:val="008E0E80"/>
    <w:rsid w:val="008E0F5D"/>
    <w:rsid w:val="008E1091"/>
    <w:rsid w:val="008E13F2"/>
    <w:rsid w:val="008E151D"/>
    <w:rsid w:val="008E1812"/>
    <w:rsid w:val="008E2123"/>
    <w:rsid w:val="008E2265"/>
    <w:rsid w:val="008E2E8C"/>
    <w:rsid w:val="008E2FDC"/>
    <w:rsid w:val="008E32E7"/>
    <w:rsid w:val="008E3677"/>
    <w:rsid w:val="008E3B82"/>
    <w:rsid w:val="008E5569"/>
    <w:rsid w:val="008E5B29"/>
    <w:rsid w:val="008E5BE2"/>
    <w:rsid w:val="008E5DD0"/>
    <w:rsid w:val="008E6079"/>
    <w:rsid w:val="008E612A"/>
    <w:rsid w:val="008E6827"/>
    <w:rsid w:val="008E6EE7"/>
    <w:rsid w:val="008E728F"/>
    <w:rsid w:val="008E7B81"/>
    <w:rsid w:val="008F05DB"/>
    <w:rsid w:val="008F0DAE"/>
    <w:rsid w:val="008F1385"/>
    <w:rsid w:val="008F1A31"/>
    <w:rsid w:val="008F26DC"/>
    <w:rsid w:val="008F2791"/>
    <w:rsid w:val="008F2BD0"/>
    <w:rsid w:val="008F2C36"/>
    <w:rsid w:val="008F3040"/>
    <w:rsid w:val="008F4230"/>
    <w:rsid w:val="008F45F2"/>
    <w:rsid w:val="008F4E4E"/>
    <w:rsid w:val="008F534B"/>
    <w:rsid w:val="008F5757"/>
    <w:rsid w:val="008F5B92"/>
    <w:rsid w:val="008F5D5F"/>
    <w:rsid w:val="008F5EE8"/>
    <w:rsid w:val="008F6555"/>
    <w:rsid w:val="008F6BCB"/>
    <w:rsid w:val="008F7188"/>
    <w:rsid w:val="008F75D1"/>
    <w:rsid w:val="008F7914"/>
    <w:rsid w:val="008F7C09"/>
    <w:rsid w:val="008F7ED4"/>
    <w:rsid w:val="00900334"/>
    <w:rsid w:val="009003E5"/>
    <w:rsid w:val="0090070B"/>
    <w:rsid w:val="00900838"/>
    <w:rsid w:val="00900A96"/>
    <w:rsid w:val="00900DA2"/>
    <w:rsid w:val="00900E96"/>
    <w:rsid w:val="009011B6"/>
    <w:rsid w:val="0090176C"/>
    <w:rsid w:val="00901D27"/>
    <w:rsid w:val="00901E74"/>
    <w:rsid w:val="00901EAD"/>
    <w:rsid w:val="00902169"/>
    <w:rsid w:val="00902493"/>
    <w:rsid w:val="00902858"/>
    <w:rsid w:val="009029F6"/>
    <w:rsid w:val="009037C3"/>
    <w:rsid w:val="00903862"/>
    <w:rsid w:val="00903D92"/>
    <w:rsid w:val="00903E3C"/>
    <w:rsid w:val="00903E53"/>
    <w:rsid w:val="009046A7"/>
    <w:rsid w:val="00904A07"/>
    <w:rsid w:val="00904C02"/>
    <w:rsid w:val="00904C38"/>
    <w:rsid w:val="009054C9"/>
    <w:rsid w:val="0090570A"/>
    <w:rsid w:val="00905AE3"/>
    <w:rsid w:val="00905B7E"/>
    <w:rsid w:val="00906924"/>
    <w:rsid w:val="00906945"/>
    <w:rsid w:val="00906BB2"/>
    <w:rsid w:val="00906EDC"/>
    <w:rsid w:val="0090705D"/>
    <w:rsid w:val="00907508"/>
    <w:rsid w:val="0091042F"/>
    <w:rsid w:val="009106D4"/>
    <w:rsid w:val="00910AEC"/>
    <w:rsid w:val="00910D6B"/>
    <w:rsid w:val="00910FBC"/>
    <w:rsid w:val="009114A9"/>
    <w:rsid w:val="009116D3"/>
    <w:rsid w:val="0091207C"/>
    <w:rsid w:val="00912165"/>
    <w:rsid w:val="00912372"/>
    <w:rsid w:val="0091249D"/>
    <w:rsid w:val="00912585"/>
    <w:rsid w:val="009130BD"/>
    <w:rsid w:val="00913645"/>
    <w:rsid w:val="009138AF"/>
    <w:rsid w:val="00913FE2"/>
    <w:rsid w:val="00914A2D"/>
    <w:rsid w:val="00914B1C"/>
    <w:rsid w:val="00914E3C"/>
    <w:rsid w:val="00914E53"/>
    <w:rsid w:val="00915750"/>
    <w:rsid w:val="0091598C"/>
    <w:rsid w:val="00915D20"/>
    <w:rsid w:val="00915F20"/>
    <w:rsid w:val="00916296"/>
    <w:rsid w:val="0091677F"/>
    <w:rsid w:val="0091691C"/>
    <w:rsid w:val="00916A54"/>
    <w:rsid w:val="00916A98"/>
    <w:rsid w:val="009170E4"/>
    <w:rsid w:val="0091715C"/>
    <w:rsid w:val="0091737C"/>
    <w:rsid w:val="0091752F"/>
    <w:rsid w:val="00920026"/>
    <w:rsid w:val="0092053A"/>
    <w:rsid w:val="00920C04"/>
    <w:rsid w:val="00920C6B"/>
    <w:rsid w:val="00921088"/>
    <w:rsid w:val="0092177A"/>
    <w:rsid w:val="0092212D"/>
    <w:rsid w:val="009226CF"/>
    <w:rsid w:val="0092370D"/>
    <w:rsid w:val="009238D2"/>
    <w:rsid w:val="00924029"/>
    <w:rsid w:val="00924C90"/>
    <w:rsid w:val="0092546F"/>
    <w:rsid w:val="00925B9E"/>
    <w:rsid w:val="009261B0"/>
    <w:rsid w:val="00926609"/>
    <w:rsid w:val="00926F44"/>
    <w:rsid w:val="00927225"/>
    <w:rsid w:val="0092735E"/>
    <w:rsid w:val="009273AB"/>
    <w:rsid w:val="009274D5"/>
    <w:rsid w:val="00927542"/>
    <w:rsid w:val="00927947"/>
    <w:rsid w:val="00927BFA"/>
    <w:rsid w:val="00930286"/>
    <w:rsid w:val="009303F2"/>
    <w:rsid w:val="00930BD6"/>
    <w:rsid w:val="00930C71"/>
    <w:rsid w:val="00931608"/>
    <w:rsid w:val="00932351"/>
    <w:rsid w:val="00932AE7"/>
    <w:rsid w:val="00933A96"/>
    <w:rsid w:val="00934757"/>
    <w:rsid w:val="00934A6C"/>
    <w:rsid w:val="00934C36"/>
    <w:rsid w:val="00935877"/>
    <w:rsid w:val="00936CF8"/>
    <w:rsid w:val="00937019"/>
    <w:rsid w:val="009372E6"/>
    <w:rsid w:val="0093730D"/>
    <w:rsid w:val="00937546"/>
    <w:rsid w:val="0093790B"/>
    <w:rsid w:val="00937AB8"/>
    <w:rsid w:val="00937CB7"/>
    <w:rsid w:val="009403B2"/>
    <w:rsid w:val="0094040F"/>
    <w:rsid w:val="00940878"/>
    <w:rsid w:val="00940D2F"/>
    <w:rsid w:val="00941914"/>
    <w:rsid w:val="00941B12"/>
    <w:rsid w:val="00942090"/>
    <w:rsid w:val="00942151"/>
    <w:rsid w:val="009423FC"/>
    <w:rsid w:val="0094258F"/>
    <w:rsid w:val="00942B2C"/>
    <w:rsid w:val="00942E17"/>
    <w:rsid w:val="0094309A"/>
    <w:rsid w:val="009431E9"/>
    <w:rsid w:val="009432AF"/>
    <w:rsid w:val="00943363"/>
    <w:rsid w:val="009437CE"/>
    <w:rsid w:val="00943DBD"/>
    <w:rsid w:val="00943E38"/>
    <w:rsid w:val="00943F72"/>
    <w:rsid w:val="00943FFC"/>
    <w:rsid w:val="009440EE"/>
    <w:rsid w:val="00944467"/>
    <w:rsid w:val="00944E4A"/>
    <w:rsid w:val="00944F35"/>
    <w:rsid w:val="00945492"/>
    <w:rsid w:val="00945F5F"/>
    <w:rsid w:val="0094618B"/>
    <w:rsid w:val="00946227"/>
    <w:rsid w:val="0094650B"/>
    <w:rsid w:val="00946CE0"/>
    <w:rsid w:val="00947051"/>
    <w:rsid w:val="00947307"/>
    <w:rsid w:val="00947330"/>
    <w:rsid w:val="009474F9"/>
    <w:rsid w:val="00947A8B"/>
    <w:rsid w:val="00947BF7"/>
    <w:rsid w:val="00950040"/>
    <w:rsid w:val="0095021D"/>
    <w:rsid w:val="0095043E"/>
    <w:rsid w:val="009507D7"/>
    <w:rsid w:val="00950EE7"/>
    <w:rsid w:val="00951136"/>
    <w:rsid w:val="0095193D"/>
    <w:rsid w:val="00951FC7"/>
    <w:rsid w:val="0095241A"/>
    <w:rsid w:val="009526BD"/>
    <w:rsid w:val="00952D62"/>
    <w:rsid w:val="0095334D"/>
    <w:rsid w:val="00953CB6"/>
    <w:rsid w:val="00953DD6"/>
    <w:rsid w:val="00954277"/>
    <w:rsid w:val="009543A4"/>
    <w:rsid w:val="00954E37"/>
    <w:rsid w:val="00955825"/>
    <w:rsid w:val="00955ABA"/>
    <w:rsid w:val="00956435"/>
    <w:rsid w:val="00956E90"/>
    <w:rsid w:val="00957648"/>
    <w:rsid w:val="00957A38"/>
    <w:rsid w:val="00957AD5"/>
    <w:rsid w:val="00957C76"/>
    <w:rsid w:val="0096024B"/>
    <w:rsid w:val="00960582"/>
    <w:rsid w:val="00960821"/>
    <w:rsid w:val="00960C79"/>
    <w:rsid w:val="00960E93"/>
    <w:rsid w:val="00961623"/>
    <w:rsid w:val="00961AEA"/>
    <w:rsid w:val="0096221A"/>
    <w:rsid w:val="0096240B"/>
    <w:rsid w:val="0096240C"/>
    <w:rsid w:val="009624C1"/>
    <w:rsid w:val="00962703"/>
    <w:rsid w:val="00962A81"/>
    <w:rsid w:val="00962FD5"/>
    <w:rsid w:val="009632AD"/>
    <w:rsid w:val="009633D5"/>
    <w:rsid w:val="0096368C"/>
    <w:rsid w:val="0096383C"/>
    <w:rsid w:val="00963D2A"/>
    <w:rsid w:val="00964ADD"/>
    <w:rsid w:val="00964D9F"/>
    <w:rsid w:val="00964E26"/>
    <w:rsid w:val="00964F60"/>
    <w:rsid w:val="00965E7A"/>
    <w:rsid w:val="00966310"/>
    <w:rsid w:val="009666EE"/>
    <w:rsid w:val="00966968"/>
    <w:rsid w:val="00966CFA"/>
    <w:rsid w:val="00967013"/>
    <w:rsid w:val="00967181"/>
    <w:rsid w:val="00967240"/>
    <w:rsid w:val="0096756E"/>
    <w:rsid w:val="009679EC"/>
    <w:rsid w:val="00967A36"/>
    <w:rsid w:val="00970390"/>
    <w:rsid w:val="009706E8"/>
    <w:rsid w:val="00970825"/>
    <w:rsid w:val="00970C95"/>
    <w:rsid w:val="0097122B"/>
    <w:rsid w:val="009712E9"/>
    <w:rsid w:val="009713BE"/>
    <w:rsid w:val="0097143E"/>
    <w:rsid w:val="00971E19"/>
    <w:rsid w:val="00972005"/>
    <w:rsid w:val="00972058"/>
    <w:rsid w:val="0097225B"/>
    <w:rsid w:val="009723CF"/>
    <w:rsid w:val="00972484"/>
    <w:rsid w:val="0097255C"/>
    <w:rsid w:val="00973027"/>
    <w:rsid w:val="00973B48"/>
    <w:rsid w:val="00973C8B"/>
    <w:rsid w:val="0097461D"/>
    <w:rsid w:val="00974DA0"/>
    <w:rsid w:val="00974EEE"/>
    <w:rsid w:val="0097541E"/>
    <w:rsid w:val="0097571C"/>
    <w:rsid w:val="009757C5"/>
    <w:rsid w:val="00975BDA"/>
    <w:rsid w:val="00975EDC"/>
    <w:rsid w:val="00975F1E"/>
    <w:rsid w:val="00976359"/>
    <w:rsid w:val="009765BA"/>
    <w:rsid w:val="00976F20"/>
    <w:rsid w:val="00976F3D"/>
    <w:rsid w:val="0097715D"/>
    <w:rsid w:val="009776E4"/>
    <w:rsid w:val="009803A2"/>
    <w:rsid w:val="00980709"/>
    <w:rsid w:val="00980789"/>
    <w:rsid w:val="009807CB"/>
    <w:rsid w:val="00980A5F"/>
    <w:rsid w:val="00980C9A"/>
    <w:rsid w:val="0098115F"/>
    <w:rsid w:val="009812DC"/>
    <w:rsid w:val="009814B0"/>
    <w:rsid w:val="009814C1"/>
    <w:rsid w:val="00981954"/>
    <w:rsid w:val="00982430"/>
    <w:rsid w:val="00982542"/>
    <w:rsid w:val="009825A3"/>
    <w:rsid w:val="00982648"/>
    <w:rsid w:val="0098308B"/>
    <w:rsid w:val="0098327E"/>
    <w:rsid w:val="00983658"/>
    <w:rsid w:val="00983E8D"/>
    <w:rsid w:val="00983EC9"/>
    <w:rsid w:val="00984277"/>
    <w:rsid w:val="00984297"/>
    <w:rsid w:val="00984F43"/>
    <w:rsid w:val="00985845"/>
    <w:rsid w:val="0098695D"/>
    <w:rsid w:val="0098777C"/>
    <w:rsid w:val="009879FE"/>
    <w:rsid w:val="00987C76"/>
    <w:rsid w:val="00987D82"/>
    <w:rsid w:val="00990001"/>
    <w:rsid w:val="00990154"/>
    <w:rsid w:val="009908DE"/>
    <w:rsid w:val="00990D51"/>
    <w:rsid w:val="00990F5D"/>
    <w:rsid w:val="0099223B"/>
    <w:rsid w:val="0099241F"/>
    <w:rsid w:val="0099251A"/>
    <w:rsid w:val="0099298E"/>
    <w:rsid w:val="00992BE7"/>
    <w:rsid w:val="00992DF5"/>
    <w:rsid w:val="00992F35"/>
    <w:rsid w:val="00993257"/>
    <w:rsid w:val="00993D70"/>
    <w:rsid w:val="00993DE5"/>
    <w:rsid w:val="00993EC4"/>
    <w:rsid w:val="00994672"/>
    <w:rsid w:val="0099479A"/>
    <w:rsid w:val="00994896"/>
    <w:rsid w:val="0099536D"/>
    <w:rsid w:val="009960AC"/>
    <w:rsid w:val="00996852"/>
    <w:rsid w:val="00996C37"/>
    <w:rsid w:val="00996C6C"/>
    <w:rsid w:val="00997418"/>
    <w:rsid w:val="00997F16"/>
    <w:rsid w:val="009A067F"/>
    <w:rsid w:val="009A06DB"/>
    <w:rsid w:val="009A072D"/>
    <w:rsid w:val="009A08EB"/>
    <w:rsid w:val="009A08F7"/>
    <w:rsid w:val="009A0BB2"/>
    <w:rsid w:val="009A0FA1"/>
    <w:rsid w:val="009A1276"/>
    <w:rsid w:val="009A1460"/>
    <w:rsid w:val="009A16AF"/>
    <w:rsid w:val="009A1B97"/>
    <w:rsid w:val="009A2096"/>
    <w:rsid w:val="009A2D13"/>
    <w:rsid w:val="009A2EB2"/>
    <w:rsid w:val="009A2F4C"/>
    <w:rsid w:val="009A2F53"/>
    <w:rsid w:val="009A31B4"/>
    <w:rsid w:val="009A35F8"/>
    <w:rsid w:val="009A3803"/>
    <w:rsid w:val="009A387B"/>
    <w:rsid w:val="009A402D"/>
    <w:rsid w:val="009A408F"/>
    <w:rsid w:val="009A419C"/>
    <w:rsid w:val="009A4A1A"/>
    <w:rsid w:val="009A555A"/>
    <w:rsid w:val="009A567E"/>
    <w:rsid w:val="009A56F0"/>
    <w:rsid w:val="009A57FC"/>
    <w:rsid w:val="009A5CC7"/>
    <w:rsid w:val="009A6421"/>
    <w:rsid w:val="009A64DB"/>
    <w:rsid w:val="009A6873"/>
    <w:rsid w:val="009A6FAE"/>
    <w:rsid w:val="009A7AAD"/>
    <w:rsid w:val="009B0124"/>
    <w:rsid w:val="009B0444"/>
    <w:rsid w:val="009B04C7"/>
    <w:rsid w:val="009B04D0"/>
    <w:rsid w:val="009B05AF"/>
    <w:rsid w:val="009B0700"/>
    <w:rsid w:val="009B0BE6"/>
    <w:rsid w:val="009B0EC5"/>
    <w:rsid w:val="009B0F28"/>
    <w:rsid w:val="009B1035"/>
    <w:rsid w:val="009B15E4"/>
    <w:rsid w:val="009B1601"/>
    <w:rsid w:val="009B19A6"/>
    <w:rsid w:val="009B1C77"/>
    <w:rsid w:val="009B1D08"/>
    <w:rsid w:val="009B2883"/>
    <w:rsid w:val="009B2A67"/>
    <w:rsid w:val="009B331C"/>
    <w:rsid w:val="009B3453"/>
    <w:rsid w:val="009B3830"/>
    <w:rsid w:val="009B3A15"/>
    <w:rsid w:val="009B3F30"/>
    <w:rsid w:val="009B445E"/>
    <w:rsid w:val="009B47B2"/>
    <w:rsid w:val="009B4C71"/>
    <w:rsid w:val="009B5541"/>
    <w:rsid w:val="009B5826"/>
    <w:rsid w:val="009B58CF"/>
    <w:rsid w:val="009B6577"/>
    <w:rsid w:val="009B710D"/>
    <w:rsid w:val="009B7A03"/>
    <w:rsid w:val="009C046F"/>
    <w:rsid w:val="009C06FD"/>
    <w:rsid w:val="009C0876"/>
    <w:rsid w:val="009C0E03"/>
    <w:rsid w:val="009C0F99"/>
    <w:rsid w:val="009C1246"/>
    <w:rsid w:val="009C18DC"/>
    <w:rsid w:val="009C1A52"/>
    <w:rsid w:val="009C1B55"/>
    <w:rsid w:val="009C202B"/>
    <w:rsid w:val="009C2260"/>
    <w:rsid w:val="009C2610"/>
    <w:rsid w:val="009C26FB"/>
    <w:rsid w:val="009C2A4E"/>
    <w:rsid w:val="009C2C4E"/>
    <w:rsid w:val="009C3254"/>
    <w:rsid w:val="009C3469"/>
    <w:rsid w:val="009C346A"/>
    <w:rsid w:val="009C3642"/>
    <w:rsid w:val="009C3649"/>
    <w:rsid w:val="009C3850"/>
    <w:rsid w:val="009C3ACB"/>
    <w:rsid w:val="009C479A"/>
    <w:rsid w:val="009C48BF"/>
    <w:rsid w:val="009C4A60"/>
    <w:rsid w:val="009C4DBE"/>
    <w:rsid w:val="009C4FAF"/>
    <w:rsid w:val="009C4FD1"/>
    <w:rsid w:val="009C4FFC"/>
    <w:rsid w:val="009C54F6"/>
    <w:rsid w:val="009C5601"/>
    <w:rsid w:val="009C5662"/>
    <w:rsid w:val="009C590A"/>
    <w:rsid w:val="009C5B63"/>
    <w:rsid w:val="009C5F4C"/>
    <w:rsid w:val="009C650F"/>
    <w:rsid w:val="009C683B"/>
    <w:rsid w:val="009C7041"/>
    <w:rsid w:val="009C7369"/>
    <w:rsid w:val="009C76BB"/>
    <w:rsid w:val="009D004E"/>
    <w:rsid w:val="009D01AE"/>
    <w:rsid w:val="009D0527"/>
    <w:rsid w:val="009D06F9"/>
    <w:rsid w:val="009D0B0B"/>
    <w:rsid w:val="009D0F7D"/>
    <w:rsid w:val="009D0FDD"/>
    <w:rsid w:val="009D1464"/>
    <w:rsid w:val="009D1818"/>
    <w:rsid w:val="009D18BF"/>
    <w:rsid w:val="009D28EE"/>
    <w:rsid w:val="009D2AB5"/>
    <w:rsid w:val="009D32E5"/>
    <w:rsid w:val="009D34CB"/>
    <w:rsid w:val="009D37C1"/>
    <w:rsid w:val="009D37F9"/>
    <w:rsid w:val="009D3AD0"/>
    <w:rsid w:val="009D3B27"/>
    <w:rsid w:val="009D3D66"/>
    <w:rsid w:val="009D414F"/>
    <w:rsid w:val="009D441C"/>
    <w:rsid w:val="009D45CD"/>
    <w:rsid w:val="009D45E7"/>
    <w:rsid w:val="009D46B0"/>
    <w:rsid w:val="009D49F8"/>
    <w:rsid w:val="009D4D13"/>
    <w:rsid w:val="009D4FC8"/>
    <w:rsid w:val="009D53D1"/>
    <w:rsid w:val="009D57F3"/>
    <w:rsid w:val="009D5BC6"/>
    <w:rsid w:val="009D63C5"/>
    <w:rsid w:val="009D691D"/>
    <w:rsid w:val="009D6CA2"/>
    <w:rsid w:val="009D6D89"/>
    <w:rsid w:val="009D76B3"/>
    <w:rsid w:val="009D776F"/>
    <w:rsid w:val="009D782B"/>
    <w:rsid w:val="009E05B0"/>
    <w:rsid w:val="009E0798"/>
    <w:rsid w:val="009E0DB2"/>
    <w:rsid w:val="009E12DD"/>
    <w:rsid w:val="009E159D"/>
    <w:rsid w:val="009E160B"/>
    <w:rsid w:val="009E1D9A"/>
    <w:rsid w:val="009E1DDC"/>
    <w:rsid w:val="009E2143"/>
    <w:rsid w:val="009E2918"/>
    <w:rsid w:val="009E2B31"/>
    <w:rsid w:val="009E2C7E"/>
    <w:rsid w:val="009E348F"/>
    <w:rsid w:val="009E3625"/>
    <w:rsid w:val="009E3626"/>
    <w:rsid w:val="009E4AD0"/>
    <w:rsid w:val="009E4E81"/>
    <w:rsid w:val="009E4F9E"/>
    <w:rsid w:val="009E505D"/>
    <w:rsid w:val="009E51AD"/>
    <w:rsid w:val="009E53A2"/>
    <w:rsid w:val="009E5789"/>
    <w:rsid w:val="009E57F8"/>
    <w:rsid w:val="009E5E7F"/>
    <w:rsid w:val="009E62D7"/>
    <w:rsid w:val="009E6A0C"/>
    <w:rsid w:val="009E6A24"/>
    <w:rsid w:val="009E6B7E"/>
    <w:rsid w:val="009E6E6A"/>
    <w:rsid w:val="009E704B"/>
    <w:rsid w:val="009E729A"/>
    <w:rsid w:val="009E7510"/>
    <w:rsid w:val="009F0271"/>
    <w:rsid w:val="009F03B2"/>
    <w:rsid w:val="009F0809"/>
    <w:rsid w:val="009F0EAF"/>
    <w:rsid w:val="009F16A7"/>
    <w:rsid w:val="009F193E"/>
    <w:rsid w:val="009F19FF"/>
    <w:rsid w:val="009F1E14"/>
    <w:rsid w:val="009F2070"/>
    <w:rsid w:val="009F22AE"/>
    <w:rsid w:val="009F28D7"/>
    <w:rsid w:val="009F2ACE"/>
    <w:rsid w:val="009F2FA9"/>
    <w:rsid w:val="009F30BC"/>
    <w:rsid w:val="009F35DE"/>
    <w:rsid w:val="009F3A31"/>
    <w:rsid w:val="009F3A40"/>
    <w:rsid w:val="009F3BFD"/>
    <w:rsid w:val="009F4071"/>
    <w:rsid w:val="009F4403"/>
    <w:rsid w:val="009F46C9"/>
    <w:rsid w:val="009F4713"/>
    <w:rsid w:val="009F471C"/>
    <w:rsid w:val="009F4792"/>
    <w:rsid w:val="009F4CE9"/>
    <w:rsid w:val="009F4CFD"/>
    <w:rsid w:val="009F4E94"/>
    <w:rsid w:val="009F5594"/>
    <w:rsid w:val="009F6539"/>
    <w:rsid w:val="009F686F"/>
    <w:rsid w:val="009F6C12"/>
    <w:rsid w:val="009F6C60"/>
    <w:rsid w:val="009F75F1"/>
    <w:rsid w:val="009F76F9"/>
    <w:rsid w:val="009F7761"/>
    <w:rsid w:val="009F7AF2"/>
    <w:rsid w:val="009F7FCA"/>
    <w:rsid w:val="00A007C3"/>
    <w:rsid w:val="00A00C86"/>
    <w:rsid w:val="00A01016"/>
    <w:rsid w:val="00A017D3"/>
    <w:rsid w:val="00A01839"/>
    <w:rsid w:val="00A01EB3"/>
    <w:rsid w:val="00A02203"/>
    <w:rsid w:val="00A02449"/>
    <w:rsid w:val="00A02A5F"/>
    <w:rsid w:val="00A02CC2"/>
    <w:rsid w:val="00A02EC7"/>
    <w:rsid w:val="00A041A7"/>
    <w:rsid w:val="00A042CD"/>
    <w:rsid w:val="00A04395"/>
    <w:rsid w:val="00A045FC"/>
    <w:rsid w:val="00A04672"/>
    <w:rsid w:val="00A047DC"/>
    <w:rsid w:val="00A047EC"/>
    <w:rsid w:val="00A04C04"/>
    <w:rsid w:val="00A04EC5"/>
    <w:rsid w:val="00A05101"/>
    <w:rsid w:val="00A051FB"/>
    <w:rsid w:val="00A0533D"/>
    <w:rsid w:val="00A057FB"/>
    <w:rsid w:val="00A05BA3"/>
    <w:rsid w:val="00A05E5D"/>
    <w:rsid w:val="00A0616F"/>
    <w:rsid w:val="00A06263"/>
    <w:rsid w:val="00A067D3"/>
    <w:rsid w:val="00A06E52"/>
    <w:rsid w:val="00A06E79"/>
    <w:rsid w:val="00A07125"/>
    <w:rsid w:val="00A07249"/>
    <w:rsid w:val="00A07666"/>
    <w:rsid w:val="00A07759"/>
    <w:rsid w:val="00A07D36"/>
    <w:rsid w:val="00A07E42"/>
    <w:rsid w:val="00A107B8"/>
    <w:rsid w:val="00A108A7"/>
    <w:rsid w:val="00A114C1"/>
    <w:rsid w:val="00A118F9"/>
    <w:rsid w:val="00A11B29"/>
    <w:rsid w:val="00A11CA4"/>
    <w:rsid w:val="00A11D28"/>
    <w:rsid w:val="00A121B1"/>
    <w:rsid w:val="00A121F8"/>
    <w:rsid w:val="00A122DD"/>
    <w:rsid w:val="00A122FF"/>
    <w:rsid w:val="00A12365"/>
    <w:rsid w:val="00A12560"/>
    <w:rsid w:val="00A12572"/>
    <w:rsid w:val="00A12A93"/>
    <w:rsid w:val="00A12EC7"/>
    <w:rsid w:val="00A1387A"/>
    <w:rsid w:val="00A14548"/>
    <w:rsid w:val="00A15D48"/>
    <w:rsid w:val="00A15E57"/>
    <w:rsid w:val="00A16E94"/>
    <w:rsid w:val="00A176A3"/>
    <w:rsid w:val="00A178E8"/>
    <w:rsid w:val="00A17ADB"/>
    <w:rsid w:val="00A20212"/>
    <w:rsid w:val="00A203EF"/>
    <w:rsid w:val="00A20D0D"/>
    <w:rsid w:val="00A21596"/>
    <w:rsid w:val="00A21BBF"/>
    <w:rsid w:val="00A222A5"/>
    <w:rsid w:val="00A2255B"/>
    <w:rsid w:val="00A22C6A"/>
    <w:rsid w:val="00A230E5"/>
    <w:rsid w:val="00A23C5B"/>
    <w:rsid w:val="00A24428"/>
    <w:rsid w:val="00A24676"/>
    <w:rsid w:val="00A2496E"/>
    <w:rsid w:val="00A255A2"/>
    <w:rsid w:val="00A255FA"/>
    <w:rsid w:val="00A25860"/>
    <w:rsid w:val="00A25BB4"/>
    <w:rsid w:val="00A25F02"/>
    <w:rsid w:val="00A26508"/>
    <w:rsid w:val="00A265EF"/>
    <w:rsid w:val="00A2687E"/>
    <w:rsid w:val="00A268AF"/>
    <w:rsid w:val="00A272B9"/>
    <w:rsid w:val="00A2755F"/>
    <w:rsid w:val="00A27C54"/>
    <w:rsid w:val="00A308FA"/>
    <w:rsid w:val="00A3115E"/>
    <w:rsid w:val="00A316FC"/>
    <w:rsid w:val="00A319BB"/>
    <w:rsid w:val="00A31B6A"/>
    <w:rsid w:val="00A31C30"/>
    <w:rsid w:val="00A31CC9"/>
    <w:rsid w:val="00A3252E"/>
    <w:rsid w:val="00A32530"/>
    <w:rsid w:val="00A33411"/>
    <w:rsid w:val="00A33951"/>
    <w:rsid w:val="00A33CF1"/>
    <w:rsid w:val="00A34151"/>
    <w:rsid w:val="00A3431E"/>
    <w:rsid w:val="00A3452D"/>
    <w:rsid w:val="00A3473B"/>
    <w:rsid w:val="00A3499B"/>
    <w:rsid w:val="00A3561D"/>
    <w:rsid w:val="00A358CB"/>
    <w:rsid w:val="00A35A98"/>
    <w:rsid w:val="00A36088"/>
    <w:rsid w:val="00A360E6"/>
    <w:rsid w:val="00A36105"/>
    <w:rsid w:val="00A362A9"/>
    <w:rsid w:val="00A36359"/>
    <w:rsid w:val="00A363E2"/>
    <w:rsid w:val="00A36461"/>
    <w:rsid w:val="00A365AD"/>
    <w:rsid w:val="00A368BC"/>
    <w:rsid w:val="00A36A20"/>
    <w:rsid w:val="00A36BE5"/>
    <w:rsid w:val="00A36CC1"/>
    <w:rsid w:val="00A36DF0"/>
    <w:rsid w:val="00A378E5"/>
    <w:rsid w:val="00A37D75"/>
    <w:rsid w:val="00A37DC5"/>
    <w:rsid w:val="00A40536"/>
    <w:rsid w:val="00A408B7"/>
    <w:rsid w:val="00A412B2"/>
    <w:rsid w:val="00A41626"/>
    <w:rsid w:val="00A4169A"/>
    <w:rsid w:val="00A41732"/>
    <w:rsid w:val="00A4179C"/>
    <w:rsid w:val="00A41940"/>
    <w:rsid w:val="00A41BD4"/>
    <w:rsid w:val="00A41FD6"/>
    <w:rsid w:val="00A4205D"/>
    <w:rsid w:val="00A42292"/>
    <w:rsid w:val="00A42D27"/>
    <w:rsid w:val="00A438A7"/>
    <w:rsid w:val="00A43944"/>
    <w:rsid w:val="00A43E59"/>
    <w:rsid w:val="00A44047"/>
    <w:rsid w:val="00A44774"/>
    <w:rsid w:val="00A4485C"/>
    <w:rsid w:val="00A44DF2"/>
    <w:rsid w:val="00A453C1"/>
    <w:rsid w:val="00A456EA"/>
    <w:rsid w:val="00A45D9C"/>
    <w:rsid w:val="00A4635D"/>
    <w:rsid w:val="00A46C2E"/>
    <w:rsid w:val="00A46D50"/>
    <w:rsid w:val="00A4706D"/>
    <w:rsid w:val="00A472DF"/>
    <w:rsid w:val="00A47876"/>
    <w:rsid w:val="00A47B0E"/>
    <w:rsid w:val="00A47F8C"/>
    <w:rsid w:val="00A5027F"/>
    <w:rsid w:val="00A50999"/>
    <w:rsid w:val="00A5165A"/>
    <w:rsid w:val="00A51A7C"/>
    <w:rsid w:val="00A523B8"/>
    <w:rsid w:val="00A52CCC"/>
    <w:rsid w:val="00A52DCF"/>
    <w:rsid w:val="00A52F43"/>
    <w:rsid w:val="00A532A1"/>
    <w:rsid w:val="00A5337A"/>
    <w:rsid w:val="00A53390"/>
    <w:rsid w:val="00A5364E"/>
    <w:rsid w:val="00A53B9A"/>
    <w:rsid w:val="00A547DB"/>
    <w:rsid w:val="00A54D2D"/>
    <w:rsid w:val="00A55DBE"/>
    <w:rsid w:val="00A56992"/>
    <w:rsid w:val="00A570AD"/>
    <w:rsid w:val="00A5712B"/>
    <w:rsid w:val="00A575C2"/>
    <w:rsid w:val="00A57746"/>
    <w:rsid w:val="00A57BBB"/>
    <w:rsid w:val="00A57F40"/>
    <w:rsid w:val="00A57FBD"/>
    <w:rsid w:val="00A604E6"/>
    <w:rsid w:val="00A61528"/>
    <w:rsid w:val="00A615DC"/>
    <w:rsid w:val="00A6175E"/>
    <w:rsid w:val="00A61E02"/>
    <w:rsid w:val="00A61EB7"/>
    <w:rsid w:val="00A62897"/>
    <w:rsid w:val="00A62A4D"/>
    <w:rsid w:val="00A62FB3"/>
    <w:rsid w:val="00A638C2"/>
    <w:rsid w:val="00A64364"/>
    <w:rsid w:val="00A6491B"/>
    <w:rsid w:val="00A652BC"/>
    <w:rsid w:val="00A657DA"/>
    <w:rsid w:val="00A65BA8"/>
    <w:rsid w:val="00A664B2"/>
    <w:rsid w:val="00A66ABA"/>
    <w:rsid w:val="00A66B4F"/>
    <w:rsid w:val="00A66B83"/>
    <w:rsid w:val="00A66C6B"/>
    <w:rsid w:val="00A66CB4"/>
    <w:rsid w:val="00A675FF"/>
    <w:rsid w:val="00A678DE"/>
    <w:rsid w:val="00A708F0"/>
    <w:rsid w:val="00A70D15"/>
    <w:rsid w:val="00A70ED9"/>
    <w:rsid w:val="00A71417"/>
    <w:rsid w:val="00A7198A"/>
    <w:rsid w:val="00A7206A"/>
    <w:rsid w:val="00A72AD1"/>
    <w:rsid w:val="00A72FAE"/>
    <w:rsid w:val="00A73334"/>
    <w:rsid w:val="00A73422"/>
    <w:rsid w:val="00A73457"/>
    <w:rsid w:val="00A73546"/>
    <w:rsid w:val="00A73817"/>
    <w:rsid w:val="00A74191"/>
    <w:rsid w:val="00A7427A"/>
    <w:rsid w:val="00A74503"/>
    <w:rsid w:val="00A74606"/>
    <w:rsid w:val="00A74794"/>
    <w:rsid w:val="00A74E8B"/>
    <w:rsid w:val="00A74E94"/>
    <w:rsid w:val="00A759DF"/>
    <w:rsid w:val="00A75DD1"/>
    <w:rsid w:val="00A760F8"/>
    <w:rsid w:val="00A766DB"/>
    <w:rsid w:val="00A769C2"/>
    <w:rsid w:val="00A76B3E"/>
    <w:rsid w:val="00A76C47"/>
    <w:rsid w:val="00A7756D"/>
    <w:rsid w:val="00A77984"/>
    <w:rsid w:val="00A77B56"/>
    <w:rsid w:val="00A77D38"/>
    <w:rsid w:val="00A803BB"/>
    <w:rsid w:val="00A804A0"/>
    <w:rsid w:val="00A806A3"/>
    <w:rsid w:val="00A807C6"/>
    <w:rsid w:val="00A81B02"/>
    <w:rsid w:val="00A81B2E"/>
    <w:rsid w:val="00A8200B"/>
    <w:rsid w:val="00A824C5"/>
    <w:rsid w:val="00A82C56"/>
    <w:rsid w:val="00A830EB"/>
    <w:rsid w:val="00A833D4"/>
    <w:rsid w:val="00A83B9C"/>
    <w:rsid w:val="00A83FD0"/>
    <w:rsid w:val="00A848E0"/>
    <w:rsid w:val="00A84BE8"/>
    <w:rsid w:val="00A84DD1"/>
    <w:rsid w:val="00A84E25"/>
    <w:rsid w:val="00A84F98"/>
    <w:rsid w:val="00A85830"/>
    <w:rsid w:val="00A85A92"/>
    <w:rsid w:val="00A8650D"/>
    <w:rsid w:val="00A8669D"/>
    <w:rsid w:val="00A867FB"/>
    <w:rsid w:val="00A873C3"/>
    <w:rsid w:val="00A87EF6"/>
    <w:rsid w:val="00A87F27"/>
    <w:rsid w:val="00A90284"/>
    <w:rsid w:val="00A90668"/>
    <w:rsid w:val="00A90856"/>
    <w:rsid w:val="00A90C43"/>
    <w:rsid w:val="00A90E1D"/>
    <w:rsid w:val="00A911A8"/>
    <w:rsid w:val="00A913C0"/>
    <w:rsid w:val="00A91455"/>
    <w:rsid w:val="00A918C8"/>
    <w:rsid w:val="00A92B0F"/>
    <w:rsid w:val="00A92E55"/>
    <w:rsid w:val="00A934EA"/>
    <w:rsid w:val="00A93BB6"/>
    <w:rsid w:val="00A9468B"/>
    <w:rsid w:val="00A94BB1"/>
    <w:rsid w:val="00A94CBF"/>
    <w:rsid w:val="00A94D0B"/>
    <w:rsid w:val="00A95208"/>
    <w:rsid w:val="00A95420"/>
    <w:rsid w:val="00A956DD"/>
    <w:rsid w:val="00A95F9B"/>
    <w:rsid w:val="00A9629D"/>
    <w:rsid w:val="00A963A9"/>
    <w:rsid w:val="00A969A8"/>
    <w:rsid w:val="00A96A1A"/>
    <w:rsid w:val="00A97693"/>
    <w:rsid w:val="00AA04C7"/>
    <w:rsid w:val="00AA14C2"/>
    <w:rsid w:val="00AA1A1C"/>
    <w:rsid w:val="00AA1AB2"/>
    <w:rsid w:val="00AA1BF7"/>
    <w:rsid w:val="00AA219F"/>
    <w:rsid w:val="00AA263D"/>
    <w:rsid w:val="00AA2699"/>
    <w:rsid w:val="00AA2861"/>
    <w:rsid w:val="00AA2A1A"/>
    <w:rsid w:val="00AA2DDF"/>
    <w:rsid w:val="00AA3413"/>
    <w:rsid w:val="00AA36B0"/>
    <w:rsid w:val="00AA38C8"/>
    <w:rsid w:val="00AA3AFE"/>
    <w:rsid w:val="00AA3B24"/>
    <w:rsid w:val="00AA3F10"/>
    <w:rsid w:val="00AA3FC8"/>
    <w:rsid w:val="00AA412D"/>
    <w:rsid w:val="00AA4FC2"/>
    <w:rsid w:val="00AA5499"/>
    <w:rsid w:val="00AA59C3"/>
    <w:rsid w:val="00AA5DC6"/>
    <w:rsid w:val="00AA63A6"/>
    <w:rsid w:val="00AA651D"/>
    <w:rsid w:val="00AA67BF"/>
    <w:rsid w:val="00AA69DC"/>
    <w:rsid w:val="00AA6BE3"/>
    <w:rsid w:val="00AA6E51"/>
    <w:rsid w:val="00AA6E7C"/>
    <w:rsid w:val="00AA6EBD"/>
    <w:rsid w:val="00AA7869"/>
    <w:rsid w:val="00AA7D00"/>
    <w:rsid w:val="00AB0401"/>
    <w:rsid w:val="00AB080E"/>
    <w:rsid w:val="00AB0D3C"/>
    <w:rsid w:val="00AB17F2"/>
    <w:rsid w:val="00AB185F"/>
    <w:rsid w:val="00AB1B50"/>
    <w:rsid w:val="00AB1B9D"/>
    <w:rsid w:val="00AB2135"/>
    <w:rsid w:val="00AB2701"/>
    <w:rsid w:val="00AB28E7"/>
    <w:rsid w:val="00AB2944"/>
    <w:rsid w:val="00AB330D"/>
    <w:rsid w:val="00AB33FA"/>
    <w:rsid w:val="00AB3ADC"/>
    <w:rsid w:val="00AB3D5D"/>
    <w:rsid w:val="00AB42D0"/>
    <w:rsid w:val="00AB475D"/>
    <w:rsid w:val="00AB519A"/>
    <w:rsid w:val="00AB6275"/>
    <w:rsid w:val="00AB6544"/>
    <w:rsid w:val="00AB654F"/>
    <w:rsid w:val="00AB6588"/>
    <w:rsid w:val="00AB6884"/>
    <w:rsid w:val="00AB6D83"/>
    <w:rsid w:val="00AB70B2"/>
    <w:rsid w:val="00AB7956"/>
    <w:rsid w:val="00AB7BC4"/>
    <w:rsid w:val="00AB7CCF"/>
    <w:rsid w:val="00AB7F59"/>
    <w:rsid w:val="00AC0780"/>
    <w:rsid w:val="00AC0DDC"/>
    <w:rsid w:val="00AC1028"/>
    <w:rsid w:val="00AC1058"/>
    <w:rsid w:val="00AC12A6"/>
    <w:rsid w:val="00AC13D1"/>
    <w:rsid w:val="00AC14E8"/>
    <w:rsid w:val="00AC1B1E"/>
    <w:rsid w:val="00AC1CE2"/>
    <w:rsid w:val="00AC2018"/>
    <w:rsid w:val="00AC20E3"/>
    <w:rsid w:val="00AC2A92"/>
    <w:rsid w:val="00AC3055"/>
    <w:rsid w:val="00AC305B"/>
    <w:rsid w:val="00AC3261"/>
    <w:rsid w:val="00AC334C"/>
    <w:rsid w:val="00AC3362"/>
    <w:rsid w:val="00AC356C"/>
    <w:rsid w:val="00AC416B"/>
    <w:rsid w:val="00AC4264"/>
    <w:rsid w:val="00AC43AB"/>
    <w:rsid w:val="00AC44C1"/>
    <w:rsid w:val="00AC44D5"/>
    <w:rsid w:val="00AC48D6"/>
    <w:rsid w:val="00AC5779"/>
    <w:rsid w:val="00AC5E7B"/>
    <w:rsid w:val="00AC603F"/>
    <w:rsid w:val="00AC65E4"/>
    <w:rsid w:val="00AC6806"/>
    <w:rsid w:val="00AC6922"/>
    <w:rsid w:val="00AC69BB"/>
    <w:rsid w:val="00AC7171"/>
    <w:rsid w:val="00AC72D3"/>
    <w:rsid w:val="00AC75CC"/>
    <w:rsid w:val="00AC7E92"/>
    <w:rsid w:val="00AD0983"/>
    <w:rsid w:val="00AD0FBE"/>
    <w:rsid w:val="00AD1B8A"/>
    <w:rsid w:val="00AD2091"/>
    <w:rsid w:val="00AD280D"/>
    <w:rsid w:val="00AD28F2"/>
    <w:rsid w:val="00AD2B10"/>
    <w:rsid w:val="00AD2BD6"/>
    <w:rsid w:val="00AD3031"/>
    <w:rsid w:val="00AD36F0"/>
    <w:rsid w:val="00AD3924"/>
    <w:rsid w:val="00AD39AD"/>
    <w:rsid w:val="00AD45E7"/>
    <w:rsid w:val="00AD47F3"/>
    <w:rsid w:val="00AD482A"/>
    <w:rsid w:val="00AD49EA"/>
    <w:rsid w:val="00AD4A77"/>
    <w:rsid w:val="00AD4DE2"/>
    <w:rsid w:val="00AD5D6A"/>
    <w:rsid w:val="00AD5E9E"/>
    <w:rsid w:val="00AD5ECC"/>
    <w:rsid w:val="00AD6086"/>
    <w:rsid w:val="00AD6195"/>
    <w:rsid w:val="00AD64DA"/>
    <w:rsid w:val="00AD65FC"/>
    <w:rsid w:val="00AD6634"/>
    <w:rsid w:val="00AD66F8"/>
    <w:rsid w:val="00AD67C3"/>
    <w:rsid w:val="00AD68C0"/>
    <w:rsid w:val="00AD6AC8"/>
    <w:rsid w:val="00AD6B1E"/>
    <w:rsid w:val="00AD6E08"/>
    <w:rsid w:val="00AD6E1B"/>
    <w:rsid w:val="00AD6EB7"/>
    <w:rsid w:val="00AD78E7"/>
    <w:rsid w:val="00AD7C6C"/>
    <w:rsid w:val="00AD7EC4"/>
    <w:rsid w:val="00AD7FB6"/>
    <w:rsid w:val="00AE006F"/>
    <w:rsid w:val="00AE0B27"/>
    <w:rsid w:val="00AE0C77"/>
    <w:rsid w:val="00AE17FF"/>
    <w:rsid w:val="00AE1DBA"/>
    <w:rsid w:val="00AE253F"/>
    <w:rsid w:val="00AE281E"/>
    <w:rsid w:val="00AE3548"/>
    <w:rsid w:val="00AE379F"/>
    <w:rsid w:val="00AE398B"/>
    <w:rsid w:val="00AE3A24"/>
    <w:rsid w:val="00AE412E"/>
    <w:rsid w:val="00AE49D1"/>
    <w:rsid w:val="00AE4A50"/>
    <w:rsid w:val="00AE568A"/>
    <w:rsid w:val="00AE596D"/>
    <w:rsid w:val="00AE5BC3"/>
    <w:rsid w:val="00AE5D25"/>
    <w:rsid w:val="00AE6124"/>
    <w:rsid w:val="00AE65FA"/>
    <w:rsid w:val="00AE6EBD"/>
    <w:rsid w:val="00AE7370"/>
    <w:rsid w:val="00AF0B7C"/>
    <w:rsid w:val="00AF11E1"/>
    <w:rsid w:val="00AF1AF3"/>
    <w:rsid w:val="00AF1DC9"/>
    <w:rsid w:val="00AF1F5D"/>
    <w:rsid w:val="00AF2718"/>
    <w:rsid w:val="00AF287E"/>
    <w:rsid w:val="00AF2FB0"/>
    <w:rsid w:val="00AF32F7"/>
    <w:rsid w:val="00AF3935"/>
    <w:rsid w:val="00AF43BA"/>
    <w:rsid w:val="00AF46EE"/>
    <w:rsid w:val="00AF4C69"/>
    <w:rsid w:val="00AF50A8"/>
    <w:rsid w:val="00AF50DC"/>
    <w:rsid w:val="00AF526F"/>
    <w:rsid w:val="00AF53F1"/>
    <w:rsid w:val="00AF569B"/>
    <w:rsid w:val="00AF5B9B"/>
    <w:rsid w:val="00AF5E0A"/>
    <w:rsid w:val="00AF622B"/>
    <w:rsid w:val="00AF69E4"/>
    <w:rsid w:val="00AF6AAD"/>
    <w:rsid w:val="00AF7076"/>
    <w:rsid w:val="00AF71B5"/>
    <w:rsid w:val="00B0159E"/>
    <w:rsid w:val="00B016F3"/>
    <w:rsid w:val="00B01719"/>
    <w:rsid w:val="00B01B42"/>
    <w:rsid w:val="00B01CD6"/>
    <w:rsid w:val="00B0230E"/>
    <w:rsid w:val="00B027F9"/>
    <w:rsid w:val="00B02EEE"/>
    <w:rsid w:val="00B03643"/>
    <w:rsid w:val="00B03DB6"/>
    <w:rsid w:val="00B062A3"/>
    <w:rsid w:val="00B068BA"/>
    <w:rsid w:val="00B06AE8"/>
    <w:rsid w:val="00B07106"/>
    <w:rsid w:val="00B072B7"/>
    <w:rsid w:val="00B0767C"/>
    <w:rsid w:val="00B07819"/>
    <w:rsid w:val="00B07831"/>
    <w:rsid w:val="00B07C69"/>
    <w:rsid w:val="00B07D84"/>
    <w:rsid w:val="00B1030E"/>
    <w:rsid w:val="00B10354"/>
    <w:rsid w:val="00B105C4"/>
    <w:rsid w:val="00B109E5"/>
    <w:rsid w:val="00B10A5C"/>
    <w:rsid w:val="00B11481"/>
    <w:rsid w:val="00B114F7"/>
    <w:rsid w:val="00B11588"/>
    <w:rsid w:val="00B1201D"/>
    <w:rsid w:val="00B122AF"/>
    <w:rsid w:val="00B12819"/>
    <w:rsid w:val="00B13285"/>
    <w:rsid w:val="00B135F6"/>
    <w:rsid w:val="00B138D2"/>
    <w:rsid w:val="00B139CC"/>
    <w:rsid w:val="00B141BF"/>
    <w:rsid w:val="00B142C3"/>
    <w:rsid w:val="00B1463B"/>
    <w:rsid w:val="00B14BB9"/>
    <w:rsid w:val="00B14C14"/>
    <w:rsid w:val="00B15064"/>
    <w:rsid w:val="00B1575C"/>
    <w:rsid w:val="00B159FE"/>
    <w:rsid w:val="00B15AA2"/>
    <w:rsid w:val="00B15B35"/>
    <w:rsid w:val="00B15F13"/>
    <w:rsid w:val="00B163CF"/>
    <w:rsid w:val="00B169BE"/>
    <w:rsid w:val="00B16BC6"/>
    <w:rsid w:val="00B16DA1"/>
    <w:rsid w:val="00B16FC9"/>
    <w:rsid w:val="00B172AB"/>
    <w:rsid w:val="00B17528"/>
    <w:rsid w:val="00B1752A"/>
    <w:rsid w:val="00B1767E"/>
    <w:rsid w:val="00B1789E"/>
    <w:rsid w:val="00B17A22"/>
    <w:rsid w:val="00B17A53"/>
    <w:rsid w:val="00B17D33"/>
    <w:rsid w:val="00B17FAB"/>
    <w:rsid w:val="00B200AD"/>
    <w:rsid w:val="00B204C3"/>
    <w:rsid w:val="00B20D2C"/>
    <w:rsid w:val="00B224D6"/>
    <w:rsid w:val="00B226C8"/>
    <w:rsid w:val="00B22D11"/>
    <w:rsid w:val="00B22DD8"/>
    <w:rsid w:val="00B22F15"/>
    <w:rsid w:val="00B22F26"/>
    <w:rsid w:val="00B2368E"/>
    <w:rsid w:val="00B24270"/>
    <w:rsid w:val="00B246EB"/>
    <w:rsid w:val="00B2481B"/>
    <w:rsid w:val="00B248F8"/>
    <w:rsid w:val="00B24D50"/>
    <w:rsid w:val="00B24F0C"/>
    <w:rsid w:val="00B25296"/>
    <w:rsid w:val="00B25318"/>
    <w:rsid w:val="00B25EA7"/>
    <w:rsid w:val="00B25FC1"/>
    <w:rsid w:val="00B263FF"/>
    <w:rsid w:val="00B26ECF"/>
    <w:rsid w:val="00B2706B"/>
    <w:rsid w:val="00B27182"/>
    <w:rsid w:val="00B27960"/>
    <w:rsid w:val="00B27DDB"/>
    <w:rsid w:val="00B27FD0"/>
    <w:rsid w:val="00B3042B"/>
    <w:rsid w:val="00B30DBA"/>
    <w:rsid w:val="00B30E59"/>
    <w:rsid w:val="00B31191"/>
    <w:rsid w:val="00B3158F"/>
    <w:rsid w:val="00B326F1"/>
    <w:rsid w:val="00B32A0C"/>
    <w:rsid w:val="00B32B49"/>
    <w:rsid w:val="00B32BE0"/>
    <w:rsid w:val="00B32C22"/>
    <w:rsid w:val="00B33168"/>
    <w:rsid w:val="00B3320E"/>
    <w:rsid w:val="00B3387A"/>
    <w:rsid w:val="00B33C0E"/>
    <w:rsid w:val="00B33ED8"/>
    <w:rsid w:val="00B33F86"/>
    <w:rsid w:val="00B340A6"/>
    <w:rsid w:val="00B34448"/>
    <w:rsid w:val="00B34CFC"/>
    <w:rsid w:val="00B34EEC"/>
    <w:rsid w:val="00B3549B"/>
    <w:rsid w:val="00B36226"/>
    <w:rsid w:val="00B36E93"/>
    <w:rsid w:val="00B37047"/>
    <w:rsid w:val="00B37793"/>
    <w:rsid w:val="00B37C73"/>
    <w:rsid w:val="00B37E10"/>
    <w:rsid w:val="00B403B2"/>
    <w:rsid w:val="00B40606"/>
    <w:rsid w:val="00B4070A"/>
    <w:rsid w:val="00B407FA"/>
    <w:rsid w:val="00B4084A"/>
    <w:rsid w:val="00B40A7A"/>
    <w:rsid w:val="00B40AAA"/>
    <w:rsid w:val="00B41042"/>
    <w:rsid w:val="00B4139E"/>
    <w:rsid w:val="00B41746"/>
    <w:rsid w:val="00B41760"/>
    <w:rsid w:val="00B41F51"/>
    <w:rsid w:val="00B4208B"/>
    <w:rsid w:val="00B425DA"/>
    <w:rsid w:val="00B429FA"/>
    <w:rsid w:val="00B42B0C"/>
    <w:rsid w:val="00B42EF2"/>
    <w:rsid w:val="00B432C5"/>
    <w:rsid w:val="00B432EC"/>
    <w:rsid w:val="00B43327"/>
    <w:rsid w:val="00B4333B"/>
    <w:rsid w:val="00B43558"/>
    <w:rsid w:val="00B437D0"/>
    <w:rsid w:val="00B437DB"/>
    <w:rsid w:val="00B43D48"/>
    <w:rsid w:val="00B43D9E"/>
    <w:rsid w:val="00B44681"/>
    <w:rsid w:val="00B446FF"/>
    <w:rsid w:val="00B44BA4"/>
    <w:rsid w:val="00B44BEA"/>
    <w:rsid w:val="00B451CE"/>
    <w:rsid w:val="00B4553A"/>
    <w:rsid w:val="00B45859"/>
    <w:rsid w:val="00B4684D"/>
    <w:rsid w:val="00B46FFB"/>
    <w:rsid w:val="00B47712"/>
    <w:rsid w:val="00B4793E"/>
    <w:rsid w:val="00B47ACC"/>
    <w:rsid w:val="00B50039"/>
    <w:rsid w:val="00B50056"/>
    <w:rsid w:val="00B504B3"/>
    <w:rsid w:val="00B505C8"/>
    <w:rsid w:val="00B5068C"/>
    <w:rsid w:val="00B50692"/>
    <w:rsid w:val="00B5076C"/>
    <w:rsid w:val="00B50D73"/>
    <w:rsid w:val="00B50DB7"/>
    <w:rsid w:val="00B50F06"/>
    <w:rsid w:val="00B512D2"/>
    <w:rsid w:val="00B5156C"/>
    <w:rsid w:val="00B5178C"/>
    <w:rsid w:val="00B51AC5"/>
    <w:rsid w:val="00B51D00"/>
    <w:rsid w:val="00B51D35"/>
    <w:rsid w:val="00B5232B"/>
    <w:rsid w:val="00B52CA8"/>
    <w:rsid w:val="00B53215"/>
    <w:rsid w:val="00B5334E"/>
    <w:rsid w:val="00B53550"/>
    <w:rsid w:val="00B53C86"/>
    <w:rsid w:val="00B54598"/>
    <w:rsid w:val="00B545DD"/>
    <w:rsid w:val="00B54F4A"/>
    <w:rsid w:val="00B55FA8"/>
    <w:rsid w:val="00B56298"/>
    <w:rsid w:val="00B566D6"/>
    <w:rsid w:val="00B56707"/>
    <w:rsid w:val="00B56B8B"/>
    <w:rsid w:val="00B56E90"/>
    <w:rsid w:val="00B573DB"/>
    <w:rsid w:val="00B57634"/>
    <w:rsid w:val="00B57A2E"/>
    <w:rsid w:val="00B57A99"/>
    <w:rsid w:val="00B60204"/>
    <w:rsid w:val="00B60715"/>
    <w:rsid w:val="00B60F1A"/>
    <w:rsid w:val="00B6192D"/>
    <w:rsid w:val="00B61E33"/>
    <w:rsid w:val="00B61FF3"/>
    <w:rsid w:val="00B625E7"/>
    <w:rsid w:val="00B629B1"/>
    <w:rsid w:val="00B63A0B"/>
    <w:rsid w:val="00B63E9C"/>
    <w:rsid w:val="00B63FF4"/>
    <w:rsid w:val="00B64492"/>
    <w:rsid w:val="00B6526B"/>
    <w:rsid w:val="00B652C9"/>
    <w:rsid w:val="00B65762"/>
    <w:rsid w:val="00B65AA1"/>
    <w:rsid w:val="00B65CBB"/>
    <w:rsid w:val="00B65D64"/>
    <w:rsid w:val="00B65D6E"/>
    <w:rsid w:val="00B660E4"/>
    <w:rsid w:val="00B665FD"/>
    <w:rsid w:val="00B66C95"/>
    <w:rsid w:val="00B66CDA"/>
    <w:rsid w:val="00B66FC6"/>
    <w:rsid w:val="00B673D0"/>
    <w:rsid w:val="00B6765F"/>
    <w:rsid w:val="00B676E4"/>
    <w:rsid w:val="00B67DEB"/>
    <w:rsid w:val="00B67F12"/>
    <w:rsid w:val="00B700C7"/>
    <w:rsid w:val="00B703B7"/>
    <w:rsid w:val="00B70A0F"/>
    <w:rsid w:val="00B70B00"/>
    <w:rsid w:val="00B70C16"/>
    <w:rsid w:val="00B70E63"/>
    <w:rsid w:val="00B70F68"/>
    <w:rsid w:val="00B71156"/>
    <w:rsid w:val="00B71738"/>
    <w:rsid w:val="00B719D4"/>
    <w:rsid w:val="00B71CF4"/>
    <w:rsid w:val="00B71FD8"/>
    <w:rsid w:val="00B7213B"/>
    <w:rsid w:val="00B726F7"/>
    <w:rsid w:val="00B72A0E"/>
    <w:rsid w:val="00B73747"/>
    <w:rsid w:val="00B738F3"/>
    <w:rsid w:val="00B73E52"/>
    <w:rsid w:val="00B74F9F"/>
    <w:rsid w:val="00B74FF0"/>
    <w:rsid w:val="00B752BE"/>
    <w:rsid w:val="00B76555"/>
    <w:rsid w:val="00B76751"/>
    <w:rsid w:val="00B76FB6"/>
    <w:rsid w:val="00B770EA"/>
    <w:rsid w:val="00B777EF"/>
    <w:rsid w:val="00B77C3D"/>
    <w:rsid w:val="00B77CFE"/>
    <w:rsid w:val="00B77D57"/>
    <w:rsid w:val="00B8049E"/>
    <w:rsid w:val="00B804A6"/>
    <w:rsid w:val="00B80F0C"/>
    <w:rsid w:val="00B80F64"/>
    <w:rsid w:val="00B81168"/>
    <w:rsid w:val="00B811BD"/>
    <w:rsid w:val="00B819A4"/>
    <w:rsid w:val="00B81E67"/>
    <w:rsid w:val="00B828E6"/>
    <w:rsid w:val="00B82B48"/>
    <w:rsid w:val="00B82CC7"/>
    <w:rsid w:val="00B82D53"/>
    <w:rsid w:val="00B82E8C"/>
    <w:rsid w:val="00B836B0"/>
    <w:rsid w:val="00B839C7"/>
    <w:rsid w:val="00B83A7A"/>
    <w:rsid w:val="00B83E18"/>
    <w:rsid w:val="00B8401B"/>
    <w:rsid w:val="00B8401D"/>
    <w:rsid w:val="00B840BB"/>
    <w:rsid w:val="00B8569E"/>
    <w:rsid w:val="00B860A1"/>
    <w:rsid w:val="00B864C3"/>
    <w:rsid w:val="00B864EF"/>
    <w:rsid w:val="00B86D5C"/>
    <w:rsid w:val="00B86E50"/>
    <w:rsid w:val="00B86F5C"/>
    <w:rsid w:val="00B870DA"/>
    <w:rsid w:val="00B8712C"/>
    <w:rsid w:val="00B876EB"/>
    <w:rsid w:val="00B87AB0"/>
    <w:rsid w:val="00B87B3E"/>
    <w:rsid w:val="00B87D58"/>
    <w:rsid w:val="00B87E89"/>
    <w:rsid w:val="00B90445"/>
    <w:rsid w:val="00B90DF1"/>
    <w:rsid w:val="00B91864"/>
    <w:rsid w:val="00B91EEE"/>
    <w:rsid w:val="00B920A1"/>
    <w:rsid w:val="00B922D6"/>
    <w:rsid w:val="00B92683"/>
    <w:rsid w:val="00B92F83"/>
    <w:rsid w:val="00B942B3"/>
    <w:rsid w:val="00B945CA"/>
    <w:rsid w:val="00B9493D"/>
    <w:rsid w:val="00B949EC"/>
    <w:rsid w:val="00B94C00"/>
    <w:rsid w:val="00B94C18"/>
    <w:rsid w:val="00B94C74"/>
    <w:rsid w:val="00B957FC"/>
    <w:rsid w:val="00B95D3E"/>
    <w:rsid w:val="00B960AF"/>
    <w:rsid w:val="00B960C9"/>
    <w:rsid w:val="00B963DF"/>
    <w:rsid w:val="00B963E7"/>
    <w:rsid w:val="00B96790"/>
    <w:rsid w:val="00B973C1"/>
    <w:rsid w:val="00B97B3C"/>
    <w:rsid w:val="00BA0019"/>
    <w:rsid w:val="00BA0573"/>
    <w:rsid w:val="00BA08F1"/>
    <w:rsid w:val="00BA0C20"/>
    <w:rsid w:val="00BA0C98"/>
    <w:rsid w:val="00BA16AE"/>
    <w:rsid w:val="00BA1A74"/>
    <w:rsid w:val="00BA1A76"/>
    <w:rsid w:val="00BA1ACB"/>
    <w:rsid w:val="00BA1EC0"/>
    <w:rsid w:val="00BA2436"/>
    <w:rsid w:val="00BA294C"/>
    <w:rsid w:val="00BA2A3E"/>
    <w:rsid w:val="00BA2DB7"/>
    <w:rsid w:val="00BA302D"/>
    <w:rsid w:val="00BA3703"/>
    <w:rsid w:val="00BA391E"/>
    <w:rsid w:val="00BA392A"/>
    <w:rsid w:val="00BA5037"/>
    <w:rsid w:val="00BA5857"/>
    <w:rsid w:val="00BA5AD0"/>
    <w:rsid w:val="00BA5B3B"/>
    <w:rsid w:val="00BA62FF"/>
    <w:rsid w:val="00BA6E2D"/>
    <w:rsid w:val="00BA6E65"/>
    <w:rsid w:val="00BA79FD"/>
    <w:rsid w:val="00BA7EBF"/>
    <w:rsid w:val="00BB01BF"/>
    <w:rsid w:val="00BB051B"/>
    <w:rsid w:val="00BB0702"/>
    <w:rsid w:val="00BB1552"/>
    <w:rsid w:val="00BB1CA0"/>
    <w:rsid w:val="00BB1D7F"/>
    <w:rsid w:val="00BB2485"/>
    <w:rsid w:val="00BB25D6"/>
    <w:rsid w:val="00BB293E"/>
    <w:rsid w:val="00BB2E08"/>
    <w:rsid w:val="00BB2EC4"/>
    <w:rsid w:val="00BB43D5"/>
    <w:rsid w:val="00BB458E"/>
    <w:rsid w:val="00BB4C4E"/>
    <w:rsid w:val="00BB4FA1"/>
    <w:rsid w:val="00BB5468"/>
    <w:rsid w:val="00BB5B49"/>
    <w:rsid w:val="00BB676F"/>
    <w:rsid w:val="00BB69D8"/>
    <w:rsid w:val="00BB7B7E"/>
    <w:rsid w:val="00BB7DFB"/>
    <w:rsid w:val="00BC0026"/>
    <w:rsid w:val="00BC0327"/>
    <w:rsid w:val="00BC07F5"/>
    <w:rsid w:val="00BC0B2D"/>
    <w:rsid w:val="00BC0DEE"/>
    <w:rsid w:val="00BC0E9B"/>
    <w:rsid w:val="00BC11A4"/>
    <w:rsid w:val="00BC11CE"/>
    <w:rsid w:val="00BC1A25"/>
    <w:rsid w:val="00BC1FF5"/>
    <w:rsid w:val="00BC2241"/>
    <w:rsid w:val="00BC2513"/>
    <w:rsid w:val="00BC2555"/>
    <w:rsid w:val="00BC27BF"/>
    <w:rsid w:val="00BC2BEA"/>
    <w:rsid w:val="00BC2EB5"/>
    <w:rsid w:val="00BC3051"/>
    <w:rsid w:val="00BC3C7C"/>
    <w:rsid w:val="00BC4146"/>
    <w:rsid w:val="00BC4662"/>
    <w:rsid w:val="00BC4730"/>
    <w:rsid w:val="00BC4BDE"/>
    <w:rsid w:val="00BC4C2E"/>
    <w:rsid w:val="00BC5627"/>
    <w:rsid w:val="00BC57B1"/>
    <w:rsid w:val="00BC5B20"/>
    <w:rsid w:val="00BC61A2"/>
    <w:rsid w:val="00BC6403"/>
    <w:rsid w:val="00BC6869"/>
    <w:rsid w:val="00BC6D77"/>
    <w:rsid w:val="00BC7283"/>
    <w:rsid w:val="00BC74EA"/>
    <w:rsid w:val="00BC77C2"/>
    <w:rsid w:val="00BC7A44"/>
    <w:rsid w:val="00BC7A64"/>
    <w:rsid w:val="00BC7EE5"/>
    <w:rsid w:val="00BC7FD8"/>
    <w:rsid w:val="00BD0946"/>
    <w:rsid w:val="00BD0D94"/>
    <w:rsid w:val="00BD12FA"/>
    <w:rsid w:val="00BD17B3"/>
    <w:rsid w:val="00BD185E"/>
    <w:rsid w:val="00BD1AA9"/>
    <w:rsid w:val="00BD1ABF"/>
    <w:rsid w:val="00BD2160"/>
    <w:rsid w:val="00BD23FD"/>
    <w:rsid w:val="00BD2554"/>
    <w:rsid w:val="00BD26A4"/>
    <w:rsid w:val="00BD2CF7"/>
    <w:rsid w:val="00BD307F"/>
    <w:rsid w:val="00BD329C"/>
    <w:rsid w:val="00BD359E"/>
    <w:rsid w:val="00BD3FA3"/>
    <w:rsid w:val="00BD414C"/>
    <w:rsid w:val="00BD4241"/>
    <w:rsid w:val="00BD4354"/>
    <w:rsid w:val="00BD4580"/>
    <w:rsid w:val="00BD4844"/>
    <w:rsid w:val="00BD4E88"/>
    <w:rsid w:val="00BD532D"/>
    <w:rsid w:val="00BD57C7"/>
    <w:rsid w:val="00BD57DD"/>
    <w:rsid w:val="00BD5F3D"/>
    <w:rsid w:val="00BD6667"/>
    <w:rsid w:val="00BD688C"/>
    <w:rsid w:val="00BD6CD5"/>
    <w:rsid w:val="00BD6EB6"/>
    <w:rsid w:val="00BD6F23"/>
    <w:rsid w:val="00BD7554"/>
    <w:rsid w:val="00BD7A2B"/>
    <w:rsid w:val="00BD7E15"/>
    <w:rsid w:val="00BE0028"/>
    <w:rsid w:val="00BE05BB"/>
    <w:rsid w:val="00BE05C6"/>
    <w:rsid w:val="00BE0BAB"/>
    <w:rsid w:val="00BE11F4"/>
    <w:rsid w:val="00BE18FB"/>
    <w:rsid w:val="00BE1E0C"/>
    <w:rsid w:val="00BE1FF3"/>
    <w:rsid w:val="00BE251F"/>
    <w:rsid w:val="00BE317A"/>
    <w:rsid w:val="00BE319E"/>
    <w:rsid w:val="00BE3444"/>
    <w:rsid w:val="00BE3458"/>
    <w:rsid w:val="00BE35B2"/>
    <w:rsid w:val="00BE39AF"/>
    <w:rsid w:val="00BE3DC6"/>
    <w:rsid w:val="00BE4151"/>
    <w:rsid w:val="00BE45AD"/>
    <w:rsid w:val="00BE4837"/>
    <w:rsid w:val="00BE48E7"/>
    <w:rsid w:val="00BE4901"/>
    <w:rsid w:val="00BE4F08"/>
    <w:rsid w:val="00BE581D"/>
    <w:rsid w:val="00BE5C89"/>
    <w:rsid w:val="00BE5DCF"/>
    <w:rsid w:val="00BE5E41"/>
    <w:rsid w:val="00BE5E83"/>
    <w:rsid w:val="00BE63C5"/>
    <w:rsid w:val="00BE6D9C"/>
    <w:rsid w:val="00BE728A"/>
    <w:rsid w:val="00BE7392"/>
    <w:rsid w:val="00BE75E4"/>
    <w:rsid w:val="00BE7723"/>
    <w:rsid w:val="00BE774E"/>
    <w:rsid w:val="00BE7B00"/>
    <w:rsid w:val="00BF0000"/>
    <w:rsid w:val="00BF05F6"/>
    <w:rsid w:val="00BF08F8"/>
    <w:rsid w:val="00BF0B70"/>
    <w:rsid w:val="00BF109A"/>
    <w:rsid w:val="00BF188B"/>
    <w:rsid w:val="00BF18B4"/>
    <w:rsid w:val="00BF1E39"/>
    <w:rsid w:val="00BF2341"/>
    <w:rsid w:val="00BF287A"/>
    <w:rsid w:val="00BF28C7"/>
    <w:rsid w:val="00BF2C58"/>
    <w:rsid w:val="00BF2CAE"/>
    <w:rsid w:val="00BF2ED3"/>
    <w:rsid w:val="00BF2F27"/>
    <w:rsid w:val="00BF2FC5"/>
    <w:rsid w:val="00BF4421"/>
    <w:rsid w:val="00BF4786"/>
    <w:rsid w:val="00BF5003"/>
    <w:rsid w:val="00BF520D"/>
    <w:rsid w:val="00BF560D"/>
    <w:rsid w:val="00BF5A7A"/>
    <w:rsid w:val="00BF5C72"/>
    <w:rsid w:val="00BF5E28"/>
    <w:rsid w:val="00BF6154"/>
    <w:rsid w:val="00BF61E1"/>
    <w:rsid w:val="00BF6277"/>
    <w:rsid w:val="00BF6286"/>
    <w:rsid w:val="00BF633E"/>
    <w:rsid w:val="00BF77D8"/>
    <w:rsid w:val="00BF7990"/>
    <w:rsid w:val="00C00A46"/>
    <w:rsid w:val="00C00B4E"/>
    <w:rsid w:val="00C00E0A"/>
    <w:rsid w:val="00C00E87"/>
    <w:rsid w:val="00C01A74"/>
    <w:rsid w:val="00C01DAA"/>
    <w:rsid w:val="00C01F79"/>
    <w:rsid w:val="00C0216E"/>
    <w:rsid w:val="00C023A7"/>
    <w:rsid w:val="00C02505"/>
    <w:rsid w:val="00C02751"/>
    <w:rsid w:val="00C02ABD"/>
    <w:rsid w:val="00C02DA2"/>
    <w:rsid w:val="00C03066"/>
    <w:rsid w:val="00C033F3"/>
    <w:rsid w:val="00C0347D"/>
    <w:rsid w:val="00C036C1"/>
    <w:rsid w:val="00C039EF"/>
    <w:rsid w:val="00C043F5"/>
    <w:rsid w:val="00C046AE"/>
    <w:rsid w:val="00C0470C"/>
    <w:rsid w:val="00C049B4"/>
    <w:rsid w:val="00C04E7C"/>
    <w:rsid w:val="00C052F3"/>
    <w:rsid w:val="00C0588A"/>
    <w:rsid w:val="00C05D23"/>
    <w:rsid w:val="00C069E3"/>
    <w:rsid w:val="00C06BD0"/>
    <w:rsid w:val="00C06C0C"/>
    <w:rsid w:val="00C06D48"/>
    <w:rsid w:val="00C06E17"/>
    <w:rsid w:val="00C06F1B"/>
    <w:rsid w:val="00C07495"/>
    <w:rsid w:val="00C07504"/>
    <w:rsid w:val="00C077AE"/>
    <w:rsid w:val="00C07EF4"/>
    <w:rsid w:val="00C10038"/>
    <w:rsid w:val="00C107FC"/>
    <w:rsid w:val="00C10872"/>
    <w:rsid w:val="00C109F6"/>
    <w:rsid w:val="00C11906"/>
    <w:rsid w:val="00C127AA"/>
    <w:rsid w:val="00C12869"/>
    <w:rsid w:val="00C1292C"/>
    <w:rsid w:val="00C13AA7"/>
    <w:rsid w:val="00C13E4F"/>
    <w:rsid w:val="00C14249"/>
    <w:rsid w:val="00C14A42"/>
    <w:rsid w:val="00C14B14"/>
    <w:rsid w:val="00C15055"/>
    <w:rsid w:val="00C150C9"/>
    <w:rsid w:val="00C15413"/>
    <w:rsid w:val="00C160DB"/>
    <w:rsid w:val="00C16541"/>
    <w:rsid w:val="00C16813"/>
    <w:rsid w:val="00C16A76"/>
    <w:rsid w:val="00C16D55"/>
    <w:rsid w:val="00C16D5A"/>
    <w:rsid w:val="00C16F17"/>
    <w:rsid w:val="00C1745F"/>
    <w:rsid w:val="00C178EF"/>
    <w:rsid w:val="00C179D4"/>
    <w:rsid w:val="00C201A6"/>
    <w:rsid w:val="00C202BC"/>
    <w:rsid w:val="00C21033"/>
    <w:rsid w:val="00C213FB"/>
    <w:rsid w:val="00C215A2"/>
    <w:rsid w:val="00C2198E"/>
    <w:rsid w:val="00C220C5"/>
    <w:rsid w:val="00C22C52"/>
    <w:rsid w:val="00C22E71"/>
    <w:rsid w:val="00C23196"/>
    <w:rsid w:val="00C23225"/>
    <w:rsid w:val="00C23C42"/>
    <w:rsid w:val="00C23D1B"/>
    <w:rsid w:val="00C25299"/>
    <w:rsid w:val="00C253F8"/>
    <w:rsid w:val="00C256E5"/>
    <w:rsid w:val="00C2570B"/>
    <w:rsid w:val="00C2587A"/>
    <w:rsid w:val="00C2588E"/>
    <w:rsid w:val="00C2649A"/>
    <w:rsid w:val="00C26863"/>
    <w:rsid w:val="00C26984"/>
    <w:rsid w:val="00C26B6B"/>
    <w:rsid w:val="00C26DAD"/>
    <w:rsid w:val="00C2730F"/>
    <w:rsid w:val="00C27AAF"/>
    <w:rsid w:val="00C27AB0"/>
    <w:rsid w:val="00C27D62"/>
    <w:rsid w:val="00C30113"/>
    <w:rsid w:val="00C3029F"/>
    <w:rsid w:val="00C30387"/>
    <w:rsid w:val="00C30495"/>
    <w:rsid w:val="00C3093E"/>
    <w:rsid w:val="00C31172"/>
    <w:rsid w:val="00C31298"/>
    <w:rsid w:val="00C3142C"/>
    <w:rsid w:val="00C319AE"/>
    <w:rsid w:val="00C31B1F"/>
    <w:rsid w:val="00C323C2"/>
    <w:rsid w:val="00C32470"/>
    <w:rsid w:val="00C3264D"/>
    <w:rsid w:val="00C326AF"/>
    <w:rsid w:val="00C328CA"/>
    <w:rsid w:val="00C32A4C"/>
    <w:rsid w:val="00C32B57"/>
    <w:rsid w:val="00C33312"/>
    <w:rsid w:val="00C33542"/>
    <w:rsid w:val="00C335AB"/>
    <w:rsid w:val="00C33818"/>
    <w:rsid w:val="00C339EE"/>
    <w:rsid w:val="00C34498"/>
    <w:rsid w:val="00C344DF"/>
    <w:rsid w:val="00C34528"/>
    <w:rsid w:val="00C34661"/>
    <w:rsid w:val="00C34A6A"/>
    <w:rsid w:val="00C34CDA"/>
    <w:rsid w:val="00C34D47"/>
    <w:rsid w:val="00C353C1"/>
    <w:rsid w:val="00C358B2"/>
    <w:rsid w:val="00C365A1"/>
    <w:rsid w:val="00C36FB2"/>
    <w:rsid w:val="00C373DF"/>
    <w:rsid w:val="00C37991"/>
    <w:rsid w:val="00C37C88"/>
    <w:rsid w:val="00C37E98"/>
    <w:rsid w:val="00C401B7"/>
    <w:rsid w:val="00C401EF"/>
    <w:rsid w:val="00C404FC"/>
    <w:rsid w:val="00C4089C"/>
    <w:rsid w:val="00C40D3D"/>
    <w:rsid w:val="00C40E58"/>
    <w:rsid w:val="00C4119E"/>
    <w:rsid w:val="00C414AE"/>
    <w:rsid w:val="00C414B5"/>
    <w:rsid w:val="00C41CA0"/>
    <w:rsid w:val="00C41DD4"/>
    <w:rsid w:val="00C421AA"/>
    <w:rsid w:val="00C42768"/>
    <w:rsid w:val="00C42791"/>
    <w:rsid w:val="00C4280F"/>
    <w:rsid w:val="00C42BC3"/>
    <w:rsid w:val="00C4325D"/>
    <w:rsid w:val="00C43731"/>
    <w:rsid w:val="00C4400F"/>
    <w:rsid w:val="00C44996"/>
    <w:rsid w:val="00C44A2A"/>
    <w:rsid w:val="00C44E40"/>
    <w:rsid w:val="00C4568E"/>
    <w:rsid w:val="00C45ABD"/>
    <w:rsid w:val="00C45B55"/>
    <w:rsid w:val="00C4602E"/>
    <w:rsid w:val="00C462B1"/>
    <w:rsid w:val="00C462EF"/>
    <w:rsid w:val="00C4645C"/>
    <w:rsid w:val="00C46A97"/>
    <w:rsid w:val="00C46C75"/>
    <w:rsid w:val="00C46DF7"/>
    <w:rsid w:val="00C471C7"/>
    <w:rsid w:val="00C4747B"/>
    <w:rsid w:val="00C477C4"/>
    <w:rsid w:val="00C47888"/>
    <w:rsid w:val="00C50DA0"/>
    <w:rsid w:val="00C50EED"/>
    <w:rsid w:val="00C51209"/>
    <w:rsid w:val="00C51258"/>
    <w:rsid w:val="00C51874"/>
    <w:rsid w:val="00C51CD0"/>
    <w:rsid w:val="00C522D7"/>
    <w:rsid w:val="00C525EB"/>
    <w:rsid w:val="00C531E0"/>
    <w:rsid w:val="00C538B0"/>
    <w:rsid w:val="00C53BBD"/>
    <w:rsid w:val="00C53CC9"/>
    <w:rsid w:val="00C54285"/>
    <w:rsid w:val="00C542FD"/>
    <w:rsid w:val="00C5465D"/>
    <w:rsid w:val="00C547F9"/>
    <w:rsid w:val="00C54B60"/>
    <w:rsid w:val="00C54C5F"/>
    <w:rsid w:val="00C54DA6"/>
    <w:rsid w:val="00C55116"/>
    <w:rsid w:val="00C554D5"/>
    <w:rsid w:val="00C55970"/>
    <w:rsid w:val="00C55AB3"/>
    <w:rsid w:val="00C55D42"/>
    <w:rsid w:val="00C560EB"/>
    <w:rsid w:val="00C56373"/>
    <w:rsid w:val="00C56683"/>
    <w:rsid w:val="00C5698E"/>
    <w:rsid w:val="00C57052"/>
    <w:rsid w:val="00C57B39"/>
    <w:rsid w:val="00C57BAB"/>
    <w:rsid w:val="00C57DC5"/>
    <w:rsid w:val="00C57FD3"/>
    <w:rsid w:val="00C60139"/>
    <w:rsid w:val="00C6034B"/>
    <w:rsid w:val="00C60429"/>
    <w:rsid w:val="00C604DF"/>
    <w:rsid w:val="00C60630"/>
    <w:rsid w:val="00C60990"/>
    <w:rsid w:val="00C609A7"/>
    <w:rsid w:val="00C60A71"/>
    <w:rsid w:val="00C60AA5"/>
    <w:rsid w:val="00C60F81"/>
    <w:rsid w:val="00C61134"/>
    <w:rsid w:val="00C615FD"/>
    <w:rsid w:val="00C617B3"/>
    <w:rsid w:val="00C61C30"/>
    <w:rsid w:val="00C61D6C"/>
    <w:rsid w:val="00C61E53"/>
    <w:rsid w:val="00C6294B"/>
    <w:rsid w:val="00C6329E"/>
    <w:rsid w:val="00C64013"/>
    <w:rsid w:val="00C6413D"/>
    <w:rsid w:val="00C6428B"/>
    <w:rsid w:val="00C644C7"/>
    <w:rsid w:val="00C647FC"/>
    <w:rsid w:val="00C64A51"/>
    <w:rsid w:val="00C64B20"/>
    <w:rsid w:val="00C64B25"/>
    <w:rsid w:val="00C64CE8"/>
    <w:rsid w:val="00C64F7E"/>
    <w:rsid w:val="00C65641"/>
    <w:rsid w:val="00C6681C"/>
    <w:rsid w:val="00C66C0A"/>
    <w:rsid w:val="00C66DA4"/>
    <w:rsid w:val="00C6740C"/>
    <w:rsid w:val="00C67885"/>
    <w:rsid w:val="00C67A56"/>
    <w:rsid w:val="00C7020A"/>
    <w:rsid w:val="00C70250"/>
    <w:rsid w:val="00C706F4"/>
    <w:rsid w:val="00C70CE8"/>
    <w:rsid w:val="00C71044"/>
    <w:rsid w:val="00C7109B"/>
    <w:rsid w:val="00C71226"/>
    <w:rsid w:val="00C714BA"/>
    <w:rsid w:val="00C71611"/>
    <w:rsid w:val="00C71892"/>
    <w:rsid w:val="00C71957"/>
    <w:rsid w:val="00C71B97"/>
    <w:rsid w:val="00C720E3"/>
    <w:rsid w:val="00C723C8"/>
    <w:rsid w:val="00C72542"/>
    <w:rsid w:val="00C72578"/>
    <w:rsid w:val="00C72661"/>
    <w:rsid w:val="00C72982"/>
    <w:rsid w:val="00C7343B"/>
    <w:rsid w:val="00C73520"/>
    <w:rsid w:val="00C738C6"/>
    <w:rsid w:val="00C73994"/>
    <w:rsid w:val="00C73C3A"/>
    <w:rsid w:val="00C73D72"/>
    <w:rsid w:val="00C7444B"/>
    <w:rsid w:val="00C74F6A"/>
    <w:rsid w:val="00C75646"/>
    <w:rsid w:val="00C76362"/>
    <w:rsid w:val="00C7703E"/>
    <w:rsid w:val="00C7723B"/>
    <w:rsid w:val="00C77280"/>
    <w:rsid w:val="00C7759F"/>
    <w:rsid w:val="00C777BC"/>
    <w:rsid w:val="00C77915"/>
    <w:rsid w:val="00C77B0F"/>
    <w:rsid w:val="00C77DE1"/>
    <w:rsid w:val="00C8058E"/>
    <w:rsid w:val="00C80D3C"/>
    <w:rsid w:val="00C8125F"/>
    <w:rsid w:val="00C8132B"/>
    <w:rsid w:val="00C81348"/>
    <w:rsid w:val="00C81AD1"/>
    <w:rsid w:val="00C81CD2"/>
    <w:rsid w:val="00C8282D"/>
    <w:rsid w:val="00C82E3E"/>
    <w:rsid w:val="00C82E68"/>
    <w:rsid w:val="00C82E6A"/>
    <w:rsid w:val="00C82F2D"/>
    <w:rsid w:val="00C83208"/>
    <w:rsid w:val="00C832BA"/>
    <w:rsid w:val="00C83FD7"/>
    <w:rsid w:val="00C8438B"/>
    <w:rsid w:val="00C84653"/>
    <w:rsid w:val="00C84A51"/>
    <w:rsid w:val="00C85312"/>
    <w:rsid w:val="00C8537B"/>
    <w:rsid w:val="00C854DC"/>
    <w:rsid w:val="00C85C1F"/>
    <w:rsid w:val="00C85E87"/>
    <w:rsid w:val="00C85F68"/>
    <w:rsid w:val="00C8606A"/>
    <w:rsid w:val="00C860A9"/>
    <w:rsid w:val="00C8616D"/>
    <w:rsid w:val="00C86229"/>
    <w:rsid w:val="00C86BE8"/>
    <w:rsid w:val="00C86E1B"/>
    <w:rsid w:val="00C8776E"/>
    <w:rsid w:val="00C8791E"/>
    <w:rsid w:val="00C9023F"/>
    <w:rsid w:val="00C9039A"/>
    <w:rsid w:val="00C905D1"/>
    <w:rsid w:val="00C90A1F"/>
    <w:rsid w:val="00C912EA"/>
    <w:rsid w:val="00C91709"/>
    <w:rsid w:val="00C917AE"/>
    <w:rsid w:val="00C918A3"/>
    <w:rsid w:val="00C91908"/>
    <w:rsid w:val="00C91916"/>
    <w:rsid w:val="00C9194F"/>
    <w:rsid w:val="00C91B14"/>
    <w:rsid w:val="00C91BCF"/>
    <w:rsid w:val="00C92073"/>
    <w:rsid w:val="00C92077"/>
    <w:rsid w:val="00C92D2B"/>
    <w:rsid w:val="00C93378"/>
    <w:rsid w:val="00C9346F"/>
    <w:rsid w:val="00C9359D"/>
    <w:rsid w:val="00C942EB"/>
    <w:rsid w:val="00C94B96"/>
    <w:rsid w:val="00C952B5"/>
    <w:rsid w:val="00C95683"/>
    <w:rsid w:val="00C95D03"/>
    <w:rsid w:val="00C96101"/>
    <w:rsid w:val="00C96458"/>
    <w:rsid w:val="00C96CD8"/>
    <w:rsid w:val="00C96EE7"/>
    <w:rsid w:val="00C971E4"/>
    <w:rsid w:val="00C974AC"/>
    <w:rsid w:val="00C9792D"/>
    <w:rsid w:val="00CA0286"/>
    <w:rsid w:val="00CA0610"/>
    <w:rsid w:val="00CA08CF"/>
    <w:rsid w:val="00CA09E8"/>
    <w:rsid w:val="00CA0D96"/>
    <w:rsid w:val="00CA0DD7"/>
    <w:rsid w:val="00CA173C"/>
    <w:rsid w:val="00CA1C29"/>
    <w:rsid w:val="00CA1E15"/>
    <w:rsid w:val="00CA20D1"/>
    <w:rsid w:val="00CA2110"/>
    <w:rsid w:val="00CA22A9"/>
    <w:rsid w:val="00CA231D"/>
    <w:rsid w:val="00CA2BB0"/>
    <w:rsid w:val="00CA3542"/>
    <w:rsid w:val="00CA3A66"/>
    <w:rsid w:val="00CA3B63"/>
    <w:rsid w:val="00CA3F03"/>
    <w:rsid w:val="00CA42DE"/>
    <w:rsid w:val="00CA4EE9"/>
    <w:rsid w:val="00CA4F5D"/>
    <w:rsid w:val="00CA5437"/>
    <w:rsid w:val="00CA5820"/>
    <w:rsid w:val="00CA5EB5"/>
    <w:rsid w:val="00CA5F61"/>
    <w:rsid w:val="00CA63F4"/>
    <w:rsid w:val="00CA6471"/>
    <w:rsid w:val="00CA6743"/>
    <w:rsid w:val="00CA6DC0"/>
    <w:rsid w:val="00CA7BBC"/>
    <w:rsid w:val="00CA7F12"/>
    <w:rsid w:val="00CB0399"/>
    <w:rsid w:val="00CB0514"/>
    <w:rsid w:val="00CB08B3"/>
    <w:rsid w:val="00CB1285"/>
    <w:rsid w:val="00CB13B4"/>
    <w:rsid w:val="00CB17D4"/>
    <w:rsid w:val="00CB228F"/>
    <w:rsid w:val="00CB2626"/>
    <w:rsid w:val="00CB2A54"/>
    <w:rsid w:val="00CB2F9C"/>
    <w:rsid w:val="00CB36C5"/>
    <w:rsid w:val="00CB39D1"/>
    <w:rsid w:val="00CB3B4E"/>
    <w:rsid w:val="00CB3F1E"/>
    <w:rsid w:val="00CB3F68"/>
    <w:rsid w:val="00CB48F0"/>
    <w:rsid w:val="00CB5226"/>
    <w:rsid w:val="00CB58A5"/>
    <w:rsid w:val="00CB59C0"/>
    <w:rsid w:val="00CB5EA6"/>
    <w:rsid w:val="00CB6809"/>
    <w:rsid w:val="00CB7383"/>
    <w:rsid w:val="00CB73CF"/>
    <w:rsid w:val="00CB7800"/>
    <w:rsid w:val="00CB7EB1"/>
    <w:rsid w:val="00CB7FBC"/>
    <w:rsid w:val="00CC093B"/>
    <w:rsid w:val="00CC1377"/>
    <w:rsid w:val="00CC164F"/>
    <w:rsid w:val="00CC17C0"/>
    <w:rsid w:val="00CC1BA1"/>
    <w:rsid w:val="00CC1C68"/>
    <w:rsid w:val="00CC1CE2"/>
    <w:rsid w:val="00CC22AF"/>
    <w:rsid w:val="00CC23A1"/>
    <w:rsid w:val="00CC23E5"/>
    <w:rsid w:val="00CC2DAD"/>
    <w:rsid w:val="00CC3133"/>
    <w:rsid w:val="00CC3AD1"/>
    <w:rsid w:val="00CC3C76"/>
    <w:rsid w:val="00CC3EA4"/>
    <w:rsid w:val="00CC4044"/>
    <w:rsid w:val="00CC423A"/>
    <w:rsid w:val="00CC4332"/>
    <w:rsid w:val="00CC4478"/>
    <w:rsid w:val="00CC4713"/>
    <w:rsid w:val="00CC48B8"/>
    <w:rsid w:val="00CC4E6A"/>
    <w:rsid w:val="00CC4F6D"/>
    <w:rsid w:val="00CC50EC"/>
    <w:rsid w:val="00CC523A"/>
    <w:rsid w:val="00CC5850"/>
    <w:rsid w:val="00CC5BB6"/>
    <w:rsid w:val="00CC5BED"/>
    <w:rsid w:val="00CC6225"/>
    <w:rsid w:val="00CC6324"/>
    <w:rsid w:val="00CC6337"/>
    <w:rsid w:val="00CC683B"/>
    <w:rsid w:val="00CC6906"/>
    <w:rsid w:val="00CC6C0B"/>
    <w:rsid w:val="00CC73E7"/>
    <w:rsid w:val="00CC74A0"/>
    <w:rsid w:val="00CC758D"/>
    <w:rsid w:val="00CC7848"/>
    <w:rsid w:val="00CC7C96"/>
    <w:rsid w:val="00CC7DDA"/>
    <w:rsid w:val="00CD109A"/>
    <w:rsid w:val="00CD1307"/>
    <w:rsid w:val="00CD14D7"/>
    <w:rsid w:val="00CD2106"/>
    <w:rsid w:val="00CD21C3"/>
    <w:rsid w:val="00CD26A7"/>
    <w:rsid w:val="00CD27AD"/>
    <w:rsid w:val="00CD2EDE"/>
    <w:rsid w:val="00CD2F22"/>
    <w:rsid w:val="00CD3330"/>
    <w:rsid w:val="00CD43CF"/>
    <w:rsid w:val="00CD4CA2"/>
    <w:rsid w:val="00CD4CFF"/>
    <w:rsid w:val="00CD550E"/>
    <w:rsid w:val="00CD5529"/>
    <w:rsid w:val="00CD638A"/>
    <w:rsid w:val="00CD6788"/>
    <w:rsid w:val="00CD6856"/>
    <w:rsid w:val="00CD6871"/>
    <w:rsid w:val="00CD69A1"/>
    <w:rsid w:val="00CD6C6C"/>
    <w:rsid w:val="00CD6CE3"/>
    <w:rsid w:val="00CD712B"/>
    <w:rsid w:val="00CD7675"/>
    <w:rsid w:val="00CD7789"/>
    <w:rsid w:val="00CD7830"/>
    <w:rsid w:val="00CD7F6F"/>
    <w:rsid w:val="00CE009B"/>
    <w:rsid w:val="00CE0839"/>
    <w:rsid w:val="00CE11CD"/>
    <w:rsid w:val="00CE125B"/>
    <w:rsid w:val="00CE1453"/>
    <w:rsid w:val="00CE1A76"/>
    <w:rsid w:val="00CE2107"/>
    <w:rsid w:val="00CE22BD"/>
    <w:rsid w:val="00CE26F5"/>
    <w:rsid w:val="00CE2B6B"/>
    <w:rsid w:val="00CE2C0C"/>
    <w:rsid w:val="00CE376A"/>
    <w:rsid w:val="00CE3910"/>
    <w:rsid w:val="00CE4B63"/>
    <w:rsid w:val="00CE4E58"/>
    <w:rsid w:val="00CE57A0"/>
    <w:rsid w:val="00CE59D5"/>
    <w:rsid w:val="00CE5DB1"/>
    <w:rsid w:val="00CE5FD5"/>
    <w:rsid w:val="00CE6334"/>
    <w:rsid w:val="00CE6994"/>
    <w:rsid w:val="00CE6A15"/>
    <w:rsid w:val="00CE6B6F"/>
    <w:rsid w:val="00CE6D28"/>
    <w:rsid w:val="00CE6E0B"/>
    <w:rsid w:val="00CE72AF"/>
    <w:rsid w:val="00CE7554"/>
    <w:rsid w:val="00CE7859"/>
    <w:rsid w:val="00CE78C9"/>
    <w:rsid w:val="00CE7DA4"/>
    <w:rsid w:val="00CE7FB9"/>
    <w:rsid w:val="00CF020F"/>
    <w:rsid w:val="00CF108F"/>
    <w:rsid w:val="00CF1F4A"/>
    <w:rsid w:val="00CF2AA9"/>
    <w:rsid w:val="00CF2BFE"/>
    <w:rsid w:val="00CF2C2A"/>
    <w:rsid w:val="00CF3012"/>
    <w:rsid w:val="00CF32F5"/>
    <w:rsid w:val="00CF33D0"/>
    <w:rsid w:val="00CF364A"/>
    <w:rsid w:val="00CF4B27"/>
    <w:rsid w:val="00CF4F86"/>
    <w:rsid w:val="00CF5180"/>
    <w:rsid w:val="00CF541F"/>
    <w:rsid w:val="00CF58BD"/>
    <w:rsid w:val="00CF5A2B"/>
    <w:rsid w:val="00CF5F6A"/>
    <w:rsid w:val="00CF6140"/>
    <w:rsid w:val="00CF6452"/>
    <w:rsid w:val="00CF64F0"/>
    <w:rsid w:val="00CF71E1"/>
    <w:rsid w:val="00CF73C0"/>
    <w:rsid w:val="00CF75ED"/>
    <w:rsid w:val="00CF786E"/>
    <w:rsid w:val="00CF7B45"/>
    <w:rsid w:val="00CF7BBB"/>
    <w:rsid w:val="00D004C2"/>
    <w:rsid w:val="00D009F2"/>
    <w:rsid w:val="00D00A8D"/>
    <w:rsid w:val="00D010CF"/>
    <w:rsid w:val="00D013EF"/>
    <w:rsid w:val="00D01555"/>
    <w:rsid w:val="00D0184F"/>
    <w:rsid w:val="00D0222E"/>
    <w:rsid w:val="00D02905"/>
    <w:rsid w:val="00D02F0D"/>
    <w:rsid w:val="00D03498"/>
    <w:rsid w:val="00D034A3"/>
    <w:rsid w:val="00D03740"/>
    <w:rsid w:val="00D0394F"/>
    <w:rsid w:val="00D03B61"/>
    <w:rsid w:val="00D03D57"/>
    <w:rsid w:val="00D04677"/>
    <w:rsid w:val="00D04853"/>
    <w:rsid w:val="00D0485A"/>
    <w:rsid w:val="00D04D2A"/>
    <w:rsid w:val="00D04DF4"/>
    <w:rsid w:val="00D04F17"/>
    <w:rsid w:val="00D05F35"/>
    <w:rsid w:val="00D06042"/>
    <w:rsid w:val="00D0614D"/>
    <w:rsid w:val="00D064F3"/>
    <w:rsid w:val="00D0697A"/>
    <w:rsid w:val="00D072F2"/>
    <w:rsid w:val="00D07C64"/>
    <w:rsid w:val="00D10645"/>
    <w:rsid w:val="00D10845"/>
    <w:rsid w:val="00D10CEE"/>
    <w:rsid w:val="00D10DBE"/>
    <w:rsid w:val="00D10E36"/>
    <w:rsid w:val="00D10FFF"/>
    <w:rsid w:val="00D112E9"/>
    <w:rsid w:val="00D113D5"/>
    <w:rsid w:val="00D11D87"/>
    <w:rsid w:val="00D11DF5"/>
    <w:rsid w:val="00D12098"/>
    <w:rsid w:val="00D120BA"/>
    <w:rsid w:val="00D120CC"/>
    <w:rsid w:val="00D122C5"/>
    <w:rsid w:val="00D12779"/>
    <w:rsid w:val="00D12788"/>
    <w:rsid w:val="00D127DF"/>
    <w:rsid w:val="00D12902"/>
    <w:rsid w:val="00D1353B"/>
    <w:rsid w:val="00D13A1A"/>
    <w:rsid w:val="00D13D41"/>
    <w:rsid w:val="00D1441F"/>
    <w:rsid w:val="00D14491"/>
    <w:rsid w:val="00D1516B"/>
    <w:rsid w:val="00D15594"/>
    <w:rsid w:val="00D15687"/>
    <w:rsid w:val="00D1576D"/>
    <w:rsid w:val="00D15A10"/>
    <w:rsid w:val="00D15F08"/>
    <w:rsid w:val="00D16039"/>
    <w:rsid w:val="00D16062"/>
    <w:rsid w:val="00D1679D"/>
    <w:rsid w:val="00D16D1A"/>
    <w:rsid w:val="00D16D4E"/>
    <w:rsid w:val="00D16E12"/>
    <w:rsid w:val="00D1708D"/>
    <w:rsid w:val="00D170F5"/>
    <w:rsid w:val="00D17755"/>
    <w:rsid w:val="00D1787C"/>
    <w:rsid w:val="00D17EC9"/>
    <w:rsid w:val="00D20274"/>
    <w:rsid w:val="00D20696"/>
    <w:rsid w:val="00D20883"/>
    <w:rsid w:val="00D20BDD"/>
    <w:rsid w:val="00D20DCB"/>
    <w:rsid w:val="00D20E6E"/>
    <w:rsid w:val="00D20F5B"/>
    <w:rsid w:val="00D211CC"/>
    <w:rsid w:val="00D2161F"/>
    <w:rsid w:val="00D2168C"/>
    <w:rsid w:val="00D21849"/>
    <w:rsid w:val="00D218DC"/>
    <w:rsid w:val="00D21B76"/>
    <w:rsid w:val="00D21DDA"/>
    <w:rsid w:val="00D2223B"/>
    <w:rsid w:val="00D2244F"/>
    <w:rsid w:val="00D22FDD"/>
    <w:rsid w:val="00D2300D"/>
    <w:rsid w:val="00D230FB"/>
    <w:rsid w:val="00D23294"/>
    <w:rsid w:val="00D23339"/>
    <w:rsid w:val="00D23A94"/>
    <w:rsid w:val="00D23C44"/>
    <w:rsid w:val="00D241D3"/>
    <w:rsid w:val="00D242E5"/>
    <w:rsid w:val="00D2431A"/>
    <w:rsid w:val="00D24937"/>
    <w:rsid w:val="00D24947"/>
    <w:rsid w:val="00D2549A"/>
    <w:rsid w:val="00D25D19"/>
    <w:rsid w:val="00D25E46"/>
    <w:rsid w:val="00D25FEC"/>
    <w:rsid w:val="00D26413"/>
    <w:rsid w:val="00D26A04"/>
    <w:rsid w:val="00D26EEC"/>
    <w:rsid w:val="00D26F6A"/>
    <w:rsid w:val="00D26FEF"/>
    <w:rsid w:val="00D272D5"/>
    <w:rsid w:val="00D273E0"/>
    <w:rsid w:val="00D27D78"/>
    <w:rsid w:val="00D27E41"/>
    <w:rsid w:val="00D302A9"/>
    <w:rsid w:val="00D3072C"/>
    <w:rsid w:val="00D31131"/>
    <w:rsid w:val="00D31970"/>
    <w:rsid w:val="00D31A27"/>
    <w:rsid w:val="00D31A58"/>
    <w:rsid w:val="00D32394"/>
    <w:rsid w:val="00D324D6"/>
    <w:rsid w:val="00D3265F"/>
    <w:rsid w:val="00D32874"/>
    <w:rsid w:val="00D33568"/>
    <w:rsid w:val="00D3359A"/>
    <w:rsid w:val="00D339C9"/>
    <w:rsid w:val="00D33F14"/>
    <w:rsid w:val="00D3478D"/>
    <w:rsid w:val="00D34851"/>
    <w:rsid w:val="00D348F8"/>
    <w:rsid w:val="00D34BAA"/>
    <w:rsid w:val="00D34CE9"/>
    <w:rsid w:val="00D35758"/>
    <w:rsid w:val="00D35B6A"/>
    <w:rsid w:val="00D35F26"/>
    <w:rsid w:val="00D3621E"/>
    <w:rsid w:val="00D3638E"/>
    <w:rsid w:val="00D3658C"/>
    <w:rsid w:val="00D36A4C"/>
    <w:rsid w:val="00D3716F"/>
    <w:rsid w:val="00D3733C"/>
    <w:rsid w:val="00D403E6"/>
    <w:rsid w:val="00D404F6"/>
    <w:rsid w:val="00D40516"/>
    <w:rsid w:val="00D40AF4"/>
    <w:rsid w:val="00D40C2C"/>
    <w:rsid w:val="00D40E8E"/>
    <w:rsid w:val="00D40F3D"/>
    <w:rsid w:val="00D4124F"/>
    <w:rsid w:val="00D413F2"/>
    <w:rsid w:val="00D41561"/>
    <w:rsid w:val="00D4160D"/>
    <w:rsid w:val="00D41A94"/>
    <w:rsid w:val="00D41C93"/>
    <w:rsid w:val="00D41E72"/>
    <w:rsid w:val="00D42957"/>
    <w:rsid w:val="00D42978"/>
    <w:rsid w:val="00D42DDE"/>
    <w:rsid w:val="00D430F2"/>
    <w:rsid w:val="00D4340A"/>
    <w:rsid w:val="00D435A6"/>
    <w:rsid w:val="00D43740"/>
    <w:rsid w:val="00D437C5"/>
    <w:rsid w:val="00D43FEB"/>
    <w:rsid w:val="00D44398"/>
    <w:rsid w:val="00D44765"/>
    <w:rsid w:val="00D4486B"/>
    <w:rsid w:val="00D44B5C"/>
    <w:rsid w:val="00D44C10"/>
    <w:rsid w:val="00D44C9B"/>
    <w:rsid w:val="00D45168"/>
    <w:rsid w:val="00D453BA"/>
    <w:rsid w:val="00D454CC"/>
    <w:rsid w:val="00D45A68"/>
    <w:rsid w:val="00D45B70"/>
    <w:rsid w:val="00D45F3B"/>
    <w:rsid w:val="00D46024"/>
    <w:rsid w:val="00D462D8"/>
    <w:rsid w:val="00D46983"/>
    <w:rsid w:val="00D46CE1"/>
    <w:rsid w:val="00D46E06"/>
    <w:rsid w:val="00D46E3F"/>
    <w:rsid w:val="00D4747C"/>
    <w:rsid w:val="00D47905"/>
    <w:rsid w:val="00D4797D"/>
    <w:rsid w:val="00D511C2"/>
    <w:rsid w:val="00D51684"/>
    <w:rsid w:val="00D5175C"/>
    <w:rsid w:val="00D51ACC"/>
    <w:rsid w:val="00D51C1D"/>
    <w:rsid w:val="00D51D95"/>
    <w:rsid w:val="00D52512"/>
    <w:rsid w:val="00D52B83"/>
    <w:rsid w:val="00D52F5C"/>
    <w:rsid w:val="00D530FB"/>
    <w:rsid w:val="00D53B75"/>
    <w:rsid w:val="00D53FB0"/>
    <w:rsid w:val="00D540AD"/>
    <w:rsid w:val="00D54139"/>
    <w:rsid w:val="00D5420E"/>
    <w:rsid w:val="00D544A3"/>
    <w:rsid w:val="00D547B5"/>
    <w:rsid w:val="00D5485B"/>
    <w:rsid w:val="00D54BFA"/>
    <w:rsid w:val="00D54D8C"/>
    <w:rsid w:val="00D54DC7"/>
    <w:rsid w:val="00D55380"/>
    <w:rsid w:val="00D55A01"/>
    <w:rsid w:val="00D55B43"/>
    <w:rsid w:val="00D55E0A"/>
    <w:rsid w:val="00D56B90"/>
    <w:rsid w:val="00D56BB7"/>
    <w:rsid w:val="00D56D42"/>
    <w:rsid w:val="00D56DA5"/>
    <w:rsid w:val="00D56E7D"/>
    <w:rsid w:val="00D5743F"/>
    <w:rsid w:val="00D57466"/>
    <w:rsid w:val="00D577CA"/>
    <w:rsid w:val="00D578B9"/>
    <w:rsid w:val="00D57C16"/>
    <w:rsid w:val="00D57F6E"/>
    <w:rsid w:val="00D60644"/>
    <w:rsid w:val="00D60844"/>
    <w:rsid w:val="00D60981"/>
    <w:rsid w:val="00D614EF"/>
    <w:rsid w:val="00D61C6B"/>
    <w:rsid w:val="00D63085"/>
    <w:rsid w:val="00D63619"/>
    <w:rsid w:val="00D6368F"/>
    <w:rsid w:val="00D63A92"/>
    <w:rsid w:val="00D63F7C"/>
    <w:rsid w:val="00D64099"/>
    <w:rsid w:val="00D64173"/>
    <w:rsid w:val="00D64361"/>
    <w:rsid w:val="00D64770"/>
    <w:rsid w:val="00D64B2A"/>
    <w:rsid w:val="00D64BCD"/>
    <w:rsid w:val="00D64D32"/>
    <w:rsid w:val="00D65156"/>
    <w:rsid w:val="00D652AE"/>
    <w:rsid w:val="00D6553B"/>
    <w:rsid w:val="00D6566C"/>
    <w:rsid w:val="00D65A01"/>
    <w:rsid w:val="00D66031"/>
    <w:rsid w:val="00D66903"/>
    <w:rsid w:val="00D66B56"/>
    <w:rsid w:val="00D66F61"/>
    <w:rsid w:val="00D6729C"/>
    <w:rsid w:val="00D678D6"/>
    <w:rsid w:val="00D70BDB"/>
    <w:rsid w:val="00D7162F"/>
    <w:rsid w:val="00D717D2"/>
    <w:rsid w:val="00D71D87"/>
    <w:rsid w:val="00D7215B"/>
    <w:rsid w:val="00D731E0"/>
    <w:rsid w:val="00D7323E"/>
    <w:rsid w:val="00D7353A"/>
    <w:rsid w:val="00D7402A"/>
    <w:rsid w:val="00D74081"/>
    <w:rsid w:val="00D7418F"/>
    <w:rsid w:val="00D741E9"/>
    <w:rsid w:val="00D74244"/>
    <w:rsid w:val="00D744E8"/>
    <w:rsid w:val="00D7494B"/>
    <w:rsid w:val="00D74A0D"/>
    <w:rsid w:val="00D74BA2"/>
    <w:rsid w:val="00D74CA4"/>
    <w:rsid w:val="00D75168"/>
    <w:rsid w:val="00D75404"/>
    <w:rsid w:val="00D75A0E"/>
    <w:rsid w:val="00D75D6D"/>
    <w:rsid w:val="00D75D71"/>
    <w:rsid w:val="00D75F27"/>
    <w:rsid w:val="00D75FA5"/>
    <w:rsid w:val="00D763B1"/>
    <w:rsid w:val="00D76621"/>
    <w:rsid w:val="00D777EA"/>
    <w:rsid w:val="00D80195"/>
    <w:rsid w:val="00D801BC"/>
    <w:rsid w:val="00D801BF"/>
    <w:rsid w:val="00D81379"/>
    <w:rsid w:val="00D8177D"/>
    <w:rsid w:val="00D81C19"/>
    <w:rsid w:val="00D81FBB"/>
    <w:rsid w:val="00D821CD"/>
    <w:rsid w:val="00D825CB"/>
    <w:rsid w:val="00D8283E"/>
    <w:rsid w:val="00D8292B"/>
    <w:rsid w:val="00D82A82"/>
    <w:rsid w:val="00D82E3F"/>
    <w:rsid w:val="00D8302A"/>
    <w:rsid w:val="00D8312C"/>
    <w:rsid w:val="00D83131"/>
    <w:rsid w:val="00D83AD2"/>
    <w:rsid w:val="00D84402"/>
    <w:rsid w:val="00D849CB"/>
    <w:rsid w:val="00D84B27"/>
    <w:rsid w:val="00D85027"/>
    <w:rsid w:val="00D85206"/>
    <w:rsid w:val="00D8572C"/>
    <w:rsid w:val="00D8592D"/>
    <w:rsid w:val="00D85F25"/>
    <w:rsid w:val="00D85F9F"/>
    <w:rsid w:val="00D860B3"/>
    <w:rsid w:val="00D86181"/>
    <w:rsid w:val="00D86490"/>
    <w:rsid w:val="00D865D1"/>
    <w:rsid w:val="00D86624"/>
    <w:rsid w:val="00D867E2"/>
    <w:rsid w:val="00D869E2"/>
    <w:rsid w:val="00D86BD1"/>
    <w:rsid w:val="00D86EEB"/>
    <w:rsid w:val="00D879F0"/>
    <w:rsid w:val="00D9018E"/>
    <w:rsid w:val="00D903B6"/>
    <w:rsid w:val="00D906C8"/>
    <w:rsid w:val="00D91336"/>
    <w:rsid w:val="00D91635"/>
    <w:rsid w:val="00D91D39"/>
    <w:rsid w:val="00D924F1"/>
    <w:rsid w:val="00D92826"/>
    <w:rsid w:val="00D92C16"/>
    <w:rsid w:val="00D92C90"/>
    <w:rsid w:val="00D92D65"/>
    <w:rsid w:val="00D9304A"/>
    <w:rsid w:val="00D932E7"/>
    <w:rsid w:val="00D9334E"/>
    <w:rsid w:val="00D93BA7"/>
    <w:rsid w:val="00D94054"/>
    <w:rsid w:val="00D943C7"/>
    <w:rsid w:val="00D94711"/>
    <w:rsid w:val="00D94A56"/>
    <w:rsid w:val="00D94AD9"/>
    <w:rsid w:val="00D94B99"/>
    <w:rsid w:val="00D94CF9"/>
    <w:rsid w:val="00D94E37"/>
    <w:rsid w:val="00D955B9"/>
    <w:rsid w:val="00D956F7"/>
    <w:rsid w:val="00D95725"/>
    <w:rsid w:val="00D96015"/>
    <w:rsid w:val="00D96044"/>
    <w:rsid w:val="00D9612D"/>
    <w:rsid w:val="00D96422"/>
    <w:rsid w:val="00D96880"/>
    <w:rsid w:val="00D96AC8"/>
    <w:rsid w:val="00D96CE3"/>
    <w:rsid w:val="00D96FF3"/>
    <w:rsid w:val="00D9780A"/>
    <w:rsid w:val="00D978D1"/>
    <w:rsid w:val="00D97D24"/>
    <w:rsid w:val="00D97E9D"/>
    <w:rsid w:val="00D97EC4"/>
    <w:rsid w:val="00D97FD1"/>
    <w:rsid w:val="00DA01E5"/>
    <w:rsid w:val="00DA09E5"/>
    <w:rsid w:val="00DA0A3B"/>
    <w:rsid w:val="00DA0D8E"/>
    <w:rsid w:val="00DA1058"/>
    <w:rsid w:val="00DA1568"/>
    <w:rsid w:val="00DA1A3E"/>
    <w:rsid w:val="00DA1A98"/>
    <w:rsid w:val="00DA26BB"/>
    <w:rsid w:val="00DA279B"/>
    <w:rsid w:val="00DA3343"/>
    <w:rsid w:val="00DA38BE"/>
    <w:rsid w:val="00DA3A75"/>
    <w:rsid w:val="00DA3BEA"/>
    <w:rsid w:val="00DA4520"/>
    <w:rsid w:val="00DA487E"/>
    <w:rsid w:val="00DA4B56"/>
    <w:rsid w:val="00DA50AA"/>
    <w:rsid w:val="00DA56C7"/>
    <w:rsid w:val="00DA58A2"/>
    <w:rsid w:val="00DA5A0C"/>
    <w:rsid w:val="00DA5FEE"/>
    <w:rsid w:val="00DA635E"/>
    <w:rsid w:val="00DA643F"/>
    <w:rsid w:val="00DA68C2"/>
    <w:rsid w:val="00DA7399"/>
    <w:rsid w:val="00DA7402"/>
    <w:rsid w:val="00DA75D7"/>
    <w:rsid w:val="00DA7A8E"/>
    <w:rsid w:val="00DA7B94"/>
    <w:rsid w:val="00DA7EE2"/>
    <w:rsid w:val="00DA7F0C"/>
    <w:rsid w:val="00DB01D7"/>
    <w:rsid w:val="00DB030E"/>
    <w:rsid w:val="00DB04B2"/>
    <w:rsid w:val="00DB08C1"/>
    <w:rsid w:val="00DB0ACF"/>
    <w:rsid w:val="00DB0B07"/>
    <w:rsid w:val="00DB0C04"/>
    <w:rsid w:val="00DB0EA9"/>
    <w:rsid w:val="00DB0EFB"/>
    <w:rsid w:val="00DB1417"/>
    <w:rsid w:val="00DB1CAA"/>
    <w:rsid w:val="00DB1E1E"/>
    <w:rsid w:val="00DB1F7A"/>
    <w:rsid w:val="00DB4321"/>
    <w:rsid w:val="00DB4330"/>
    <w:rsid w:val="00DB487E"/>
    <w:rsid w:val="00DB4D6E"/>
    <w:rsid w:val="00DB520E"/>
    <w:rsid w:val="00DB5619"/>
    <w:rsid w:val="00DB5770"/>
    <w:rsid w:val="00DB588D"/>
    <w:rsid w:val="00DB649D"/>
    <w:rsid w:val="00DB6BFB"/>
    <w:rsid w:val="00DB6DBB"/>
    <w:rsid w:val="00DB6FB1"/>
    <w:rsid w:val="00DB72DB"/>
    <w:rsid w:val="00DB7535"/>
    <w:rsid w:val="00DB76B7"/>
    <w:rsid w:val="00DB7B5F"/>
    <w:rsid w:val="00DB7D7D"/>
    <w:rsid w:val="00DB7E78"/>
    <w:rsid w:val="00DC022D"/>
    <w:rsid w:val="00DC0362"/>
    <w:rsid w:val="00DC0595"/>
    <w:rsid w:val="00DC05AF"/>
    <w:rsid w:val="00DC1587"/>
    <w:rsid w:val="00DC16B4"/>
    <w:rsid w:val="00DC1C5B"/>
    <w:rsid w:val="00DC347F"/>
    <w:rsid w:val="00DC43A5"/>
    <w:rsid w:val="00DC4837"/>
    <w:rsid w:val="00DC4C0A"/>
    <w:rsid w:val="00DC51E6"/>
    <w:rsid w:val="00DC645B"/>
    <w:rsid w:val="00DC6534"/>
    <w:rsid w:val="00DC66C9"/>
    <w:rsid w:val="00DC69E5"/>
    <w:rsid w:val="00DC6C04"/>
    <w:rsid w:val="00DC7029"/>
    <w:rsid w:val="00DC72C7"/>
    <w:rsid w:val="00DC743E"/>
    <w:rsid w:val="00DC759F"/>
    <w:rsid w:val="00DC792B"/>
    <w:rsid w:val="00DC7B05"/>
    <w:rsid w:val="00DC7B2B"/>
    <w:rsid w:val="00DC7E8E"/>
    <w:rsid w:val="00DD0176"/>
    <w:rsid w:val="00DD0B26"/>
    <w:rsid w:val="00DD110B"/>
    <w:rsid w:val="00DD2077"/>
    <w:rsid w:val="00DD21D3"/>
    <w:rsid w:val="00DD2AD4"/>
    <w:rsid w:val="00DD2EDE"/>
    <w:rsid w:val="00DD3141"/>
    <w:rsid w:val="00DD3657"/>
    <w:rsid w:val="00DD3806"/>
    <w:rsid w:val="00DD3DC0"/>
    <w:rsid w:val="00DD4A91"/>
    <w:rsid w:val="00DD4C73"/>
    <w:rsid w:val="00DD56DE"/>
    <w:rsid w:val="00DD5A95"/>
    <w:rsid w:val="00DD60A6"/>
    <w:rsid w:val="00DD66C7"/>
    <w:rsid w:val="00DD68BF"/>
    <w:rsid w:val="00DD6949"/>
    <w:rsid w:val="00DD6A24"/>
    <w:rsid w:val="00DD6A9C"/>
    <w:rsid w:val="00DD733C"/>
    <w:rsid w:val="00DD7459"/>
    <w:rsid w:val="00DD7466"/>
    <w:rsid w:val="00DD74DC"/>
    <w:rsid w:val="00DD77F4"/>
    <w:rsid w:val="00DE0026"/>
    <w:rsid w:val="00DE05B8"/>
    <w:rsid w:val="00DE1276"/>
    <w:rsid w:val="00DE15E0"/>
    <w:rsid w:val="00DE1776"/>
    <w:rsid w:val="00DE1B3F"/>
    <w:rsid w:val="00DE1BF0"/>
    <w:rsid w:val="00DE1E00"/>
    <w:rsid w:val="00DE1E03"/>
    <w:rsid w:val="00DE2571"/>
    <w:rsid w:val="00DE261E"/>
    <w:rsid w:val="00DE2AF4"/>
    <w:rsid w:val="00DE33E2"/>
    <w:rsid w:val="00DE35AF"/>
    <w:rsid w:val="00DE3C57"/>
    <w:rsid w:val="00DE3D56"/>
    <w:rsid w:val="00DE3FFC"/>
    <w:rsid w:val="00DE4260"/>
    <w:rsid w:val="00DE44C0"/>
    <w:rsid w:val="00DE47ED"/>
    <w:rsid w:val="00DE4DAB"/>
    <w:rsid w:val="00DE4E24"/>
    <w:rsid w:val="00DE50D8"/>
    <w:rsid w:val="00DE5128"/>
    <w:rsid w:val="00DE5371"/>
    <w:rsid w:val="00DE56DB"/>
    <w:rsid w:val="00DE5EEA"/>
    <w:rsid w:val="00DE5FFB"/>
    <w:rsid w:val="00DE6074"/>
    <w:rsid w:val="00DE61CB"/>
    <w:rsid w:val="00DE61CF"/>
    <w:rsid w:val="00DE623F"/>
    <w:rsid w:val="00DE6DCC"/>
    <w:rsid w:val="00DE6DDC"/>
    <w:rsid w:val="00DE720B"/>
    <w:rsid w:val="00DE744F"/>
    <w:rsid w:val="00DE761F"/>
    <w:rsid w:val="00DE7713"/>
    <w:rsid w:val="00DE77B2"/>
    <w:rsid w:val="00DE77E5"/>
    <w:rsid w:val="00DE7C40"/>
    <w:rsid w:val="00DE7CD4"/>
    <w:rsid w:val="00DF0471"/>
    <w:rsid w:val="00DF0536"/>
    <w:rsid w:val="00DF05B5"/>
    <w:rsid w:val="00DF069F"/>
    <w:rsid w:val="00DF085A"/>
    <w:rsid w:val="00DF0985"/>
    <w:rsid w:val="00DF128A"/>
    <w:rsid w:val="00DF12EF"/>
    <w:rsid w:val="00DF1528"/>
    <w:rsid w:val="00DF1B1F"/>
    <w:rsid w:val="00DF27E7"/>
    <w:rsid w:val="00DF2ABC"/>
    <w:rsid w:val="00DF3148"/>
    <w:rsid w:val="00DF3640"/>
    <w:rsid w:val="00DF3879"/>
    <w:rsid w:val="00DF39B7"/>
    <w:rsid w:val="00DF4478"/>
    <w:rsid w:val="00DF48B2"/>
    <w:rsid w:val="00DF4D73"/>
    <w:rsid w:val="00DF4ECE"/>
    <w:rsid w:val="00DF5381"/>
    <w:rsid w:val="00DF56B4"/>
    <w:rsid w:val="00DF5B89"/>
    <w:rsid w:val="00DF5BB4"/>
    <w:rsid w:val="00DF5CE6"/>
    <w:rsid w:val="00DF61AD"/>
    <w:rsid w:val="00DF64FB"/>
    <w:rsid w:val="00DF68D0"/>
    <w:rsid w:val="00DF71C8"/>
    <w:rsid w:val="00DF730D"/>
    <w:rsid w:val="00DF740E"/>
    <w:rsid w:val="00DF77FE"/>
    <w:rsid w:val="00E00474"/>
    <w:rsid w:val="00E008E3"/>
    <w:rsid w:val="00E010C4"/>
    <w:rsid w:val="00E0126D"/>
    <w:rsid w:val="00E01709"/>
    <w:rsid w:val="00E01B7D"/>
    <w:rsid w:val="00E01D56"/>
    <w:rsid w:val="00E01F6B"/>
    <w:rsid w:val="00E02445"/>
    <w:rsid w:val="00E0269A"/>
    <w:rsid w:val="00E034BF"/>
    <w:rsid w:val="00E0366A"/>
    <w:rsid w:val="00E038B2"/>
    <w:rsid w:val="00E03968"/>
    <w:rsid w:val="00E04408"/>
    <w:rsid w:val="00E045F2"/>
    <w:rsid w:val="00E04683"/>
    <w:rsid w:val="00E04A38"/>
    <w:rsid w:val="00E04F55"/>
    <w:rsid w:val="00E0501A"/>
    <w:rsid w:val="00E05366"/>
    <w:rsid w:val="00E05385"/>
    <w:rsid w:val="00E05631"/>
    <w:rsid w:val="00E0581A"/>
    <w:rsid w:val="00E05A07"/>
    <w:rsid w:val="00E05BDA"/>
    <w:rsid w:val="00E06E8B"/>
    <w:rsid w:val="00E06EFE"/>
    <w:rsid w:val="00E070EE"/>
    <w:rsid w:val="00E073D0"/>
    <w:rsid w:val="00E073EE"/>
    <w:rsid w:val="00E07BDC"/>
    <w:rsid w:val="00E10A38"/>
    <w:rsid w:val="00E10DE7"/>
    <w:rsid w:val="00E10EF6"/>
    <w:rsid w:val="00E1164E"/>
    <w:rsid w:val="00E116AA"/>
    <w:rsid w:val="00E11EA5"/>
    <w:rsid w:val="00E12345"/>
    <w:rsid w:val="00E12365"/>
    <w:rsid w:val="00E12538"/>
    <w:rsid w:val="00E12811"/>
    <w:rsid w:val="00E1332C"/>
    <w:rsid w:val="00E13681"/>
    <w:rsid w:val="00E13E86"/>
    <w:rsid w:val="00E141F2"/>
    <w:rsid w:val="00E143CF"/>
    <w:rsid w:val="00E14883"/>
    <w:rsid w:val="00E14885"/>
    <w:rsid w:val="00E14886"/>
    <w:rsid w:val="00E14E7B"/>
    <w:rsid w:val="00E1536D"/>
    <w:rsid w:val="00E1552F"/>
    <w:rsid w:val="00E15B3B"/>
    <w:rsid w:val="00E160D7"/>
    <w:rsid w:val="00E167DB"/>
    <w:rsid w:val="00E16B40"/>
    <w:rsid w:val="00E16F32"/>
    <w:rsid w:val="00E17317"/>
    <w:rsid w:val="00E1742B"/>
    <w:rsid w:val="00E1766D"/>
    <w:rsid w:val="00E2001D"/>
    <w:rsid w:val="00E203ED"/>
    <w:rsid w:val="00E204B3"/>
    <w:rsid w:val="00E20528"/>
    <w:rsid w:val="00E2055B"/>
    <w:rsid w:val="00E20BBF"/>
    <w:rsid w:val="00E20EFC"/>
    <w:rsid w:val="00E2120D"/>
    <w:rsid w:val="00E21280"/>
    <w:rsid w:val="00E212DF"/>
    <w:rsid w:val="00E213B0"/>
    <w:rsid w:val="00E2149F"/>
    <w:rsid w:val="00E2185B"/>
    <w:rsid w:val="00E21873"/>
    <w:rsid w:val="00E2258F"/>
    <w:rsid w:val="00E22C47"/>
    <w:rsid w:val="00E22D36"/>
    <w:rsid w:val="00E22F51"/>
    <w:rsid w:val="00E2371C"/>
    <w:rsid w:val="00E23938"/>
    <w:rsid w:val="00E23D3B"/>
    <w:rsid w:val="00E24A59"/>
    <w:rsid w:val="00E24C27"/>
    <w:rsid w:val="00E24EF4"/>
    <w:rsid w:val="00E25319"/>
    <w:rsid w:val="00E25A4E"/>
    <w:rsid w:val="00E264E0"/>
    <w:rsid w:val="00E265D3"/>
    <w:rsid w:val="00E268F8"/>
    <w:rsid w:val="00E2721B"/>
    <w:rsid w:val="00E27299"/>
    <w:rsid w:val="00E2780D"/>
    <w:rsid w:val="00E2795A"/>
    <w:rsid w:val="00E27E8A"/>
    <w:rsid w:val="00E30244"/>
    <w:rsid w:val="00E307AE"/>
    <w:rsid w:val="00E30926"/>
    <w:rsid w:val="00E31092"/>
    <w:rsid w:val="00E31560"/>
    <w:rsid w:val="00E31E82"/>
    <w:rsid w:val="00E32287"/>
    <w:rsid w:val="00E32752"/>
    <w:rsid w:val="00E32E81"/>
    <w:rsid w:val="00E33140"/>
    <w:rsid w:val="00E335F7"/>
    <w:rsid w:val="00E3403D"/>
    <w:rsid w:val="00E34D85"/>
    <w:rsid w:val="00E3507B"/>
    <w:rsid w:val="00E35C67"/>
    <w:rsid w:val="00E35E20"/>
    <w:rsid w:val="00E35E8F"/>
    <w:rsid w:val="00E35F27"/>
    <w:rsid w:val="00E3641B"/>
    <w:rsid w:val="00E3649A"/>
    <w:rsid w:val="00E36535"/>
    <w:rsid w:val="00E36629"/>
    <w:rsid w:val="00E36675"/>
    <w:rsid w:val="00E36865"/>
    <w:rsid w:val="00E36D1F"/>
    <w:rsid w:val="00E3722F"/>
    <w:rsid w:val="00E374BA"/>
    <w:rsid w:val="00E37953"/>
    <w:rsid w:val="00E402F1"/>
    <w:rsid w:val="00E4060F"/>
    <w:rsid w:val="00E407F8"/>
    <w:rsid w:val="00E40E42"/>
    <w:rsid w:val="00E4113B"/>
    <w:rsid w:val="00E4130A"/>
    <w:rsid w:val="00E41439"/>
    <w:rsid w:val="00E41EBD"/>
    <w:rsid w:val="00E42334"/>
    <w:rsid w:val="00E4237D"/>
    <w:rsid w:val="00E42667"/>
    <w:rsid w:val="00E42B0C"/>
    <w:rsid w:val="00E42BAF"/>
    <w:rsid w:val="00E42E69"/>
    <w:rsid w:val="00E43325"/>
    <w:rsid w:val="00E437AD"/>
    <w:rsid w:val="00E43BC9"/>
    <w:rsid w:val="00E440BF"/>
    <w:rsid w:val="00E4415C"/>
    <w:rsid w:val="00E451C1"/>
    <w:rsid w:val="00E45DE3"/>
    <w:rsid w:val="00E460FA"/>
    <w:rsid w:val="00E464FB"/>
    <w:rsid w:val="00E46F5E"/>
    <w:rsid w:val="00E47078"/>
    <w:rsid w:val="00E471CD"/>
    <w:rsid w:val="00E47412"/>
    <w:rsid w:val="00E47619"/>
    <w:rsid w:val="00E47729"/>
    <w:rsid w:val="00E47AA9"/>
    <w:rsid w:val="00E50177"/>
    <w:rsid w:val="00E505CC"/>
    <w:rsid w:val="00E50712"/>
    <w:rsid w:val="00E50ABB"/>
    <w:rsid w:val="00E50F49"/>
    <w:rsid w:val="00E5109C"/>
    <w:rsid w:val="00E5122A"/>
    <w:rsid w:val="00E51474"/>
    <w:rsid w:val="00E514E9"/>
    <w:rsid w:val="00E52716"/>
    <w:rsid w:val="00E52D19"/>
    <w:rsid w:val="00E53BD5"/>
    <w:rsid w:val="00E53FD4"/>
    <w:rsid w:val="00E54903"/>
    <w:rsid w:val="00E54AC2"/>
    <w:rsid w:val="00E54B71"/>
    <w:rsid w:val="00E54EE4"/>
    <w:rsid w:val="00E54F62"/>
    <w:rsid w:val="00E54F69"/>
    <w:rsid w:val="00E55733"/>
    <w:rsid w:val="00E56682"/>
    <w:rsid w:val="00E56A6F"/>
    <w:rsid w:val="00E56F9F"/>
    <w:rsid w:val="00E577A5"/>
    <w:rsid w:val="00E57C57"/>
    <w:rsid w:val="00E57D26"/>
    <w:rsid w:val="00E600B8"/>
    <w:rsid w:val="00E603A8"/>
    <w:rsid w:val="00E60FB7"/>
    <w:rsid w:val="00E61796"/>
    <w:rsid w:val="00E617B2"/>
    <w:rsid w:val="00E619FB"/>
    <w:rsid w:val="00E61A6C"/>
    <w:rsid w:val="00E61D76"/>
    <w:rsid w:val="00E61DB5"/>
    <w:rsid w:val="00E6205D"/>
    <w:rsid w:val="00E629D7"/>
    <w:rsid w:val="00E6344D"/>
    <w:rsid w:val="00E6363C"/>
    <w:rsid w:val="00E638B3"/>
    <w:rsid w:val="00E63A77"/>
    <w:rsid w:val="00E64385"/>
    <w:rsid w:val="00E64AE4"/>
    <w:rsid w:val="00E651B9"/>
    <w:rsid w:val="00E65945"/>
    <w:rsid w:val="00E659FA"/>
    <w:rsid w:val="00E65C2D"/>
    <w:rsid w:val="00E65F31"/>
    <w:rsid w:val="00E65F52"/>
    <w:rsid w:val="00E66639"/>
    <w:rsid w:val="00E66690"/>
    <w:rsid w:val="00E66C8E"/>
    <w:rsid w:val="00E66D9F"/>
    <w:rsid w:val="00E66E3C"/>
    <w:rsid w:val="00E66E99"/>
    <w:rsid w:val="00E67003"/>
    <w:rsid w:val="00E6712F"/>
    <w:rsid w:val="00E67222"/>
    <w:rsid w:val="00E6775F"/>
    <w:rsid w:val="00E67C35"/>
    <w:rsid w:val="00E67E91"/>
    <w:rsid w:val="00E7086E"/>
    <w:rsid w:val="00E709D9"/>
    <w:rsid w:val="00E70A0B"/>
    <w:rsid w:val="00E70B58"/>
    <w:rsid w:val="00E71D1E"/>
    <w:rsid w:val="00E720EE"/>
    <w:rsid w:val="00E72402"/>
    <w:rsid w:val="00E7272C"/>
    <w:rsid w:val="00E7316E"/>
    <w:rsid w:val="00E735E6"/>
    <w:rsid w:val="00E7395C"/>
    <w:rsid w:val="00E742C2"/>
    <w:rsid w:val="00E74668"/>
    <w:rsid w:val="00E74A30"/>
    <w:rsid w:val="00E74B27"/>
    <w:rsid w:val="00E74DEB"/>
    <w:rsid w:val="00E755CD"/>
    <w:rsid w:val="00E75AEF"/>
    <w:rsid w:val="00E75FDF"/>
    <w:rsid w:val="00E76600"/>
    <w:rsid w:val="00E76C9E"/>
    <w:rsid w:val="00E76F88"/>
    <w:rsid w:val="00E77384"/>
    <w:rsid w:val="00E77B57"/>
    <w:rsid w:val="00E80341"/>
    <w:rsid w:val="00E806F0"/>
    <w:rsid w:val="00E80826"/>
    <w:rsid w:val="00E810E9"/>
    <w:rsid w:val="00E81A47"/>
    <w:rsid w:val="00E8209E"/>
    <w:rsid w:val="00E8214F"/>
    <w:rsid w:val="00E822A3"/>
    <w:rsid w:val="00E8319E"/>
    <w:rsid w:val="00E83462"/>
    <w:rsid w:val="00E83973"/>
    <w:rsid w:val="00E83C9B"/>
    <w:rsid w:val="00E83FB5"/>
    <w:rsid w:val="00E8407C"/>
    <w:rsid w:val="00E843A1"/>
    <w:rsid w:val="00E84481"/>
    <w:rsid w:val="00E8487A"/>
    <w:rsid w:val="00E848B3"/>
    <w:rsid w:val="00E84E2C"/>
    <w:rsid w:val="00E84E92"/>
    <w:rsid w:val="00E85135"/>
    <w:rsid w:val="00E851C6"/>
    <w:rsid w:val="00E852CB"/>
    <w:rsid w:val="00E853E1"/>
    <w:rsid w:val="00E8566D"/>
    <w:rsid w:val="00E85841"/>
    <w:rsid w:val="00E85E9A"/>
    <w:rsid w:val="00E85F04"/>
    <w:rsid w:val="00E860AE"/>
    <w:rsid w:val="00E861DE"/>
    <w:rsid w:val="00E8661C"/>
    <w:rsid w:val="00E86A44"/>
    <w:rsid w:val="00E871FA"/>
    <w:rsid w:val="00E87525"/>
    <w:rsid w:val="00E904FD"/>
    <w:rsid w:val="00E90AAF"/>
    <w:rsid w:val="00E90E70"/>
    <w:rsid w:val="00E9101F"/>
    <w:rsid w:val="00E9151C"/>
    <w:rsid w:val="00E919A1"/>
    <w:rsid w:val="00E924AA"/>
    <w:rsid w:val="00E927CF"/>
    <w:rsid w:val="00E92B05"/>
    <w:rsid w:val="00E92D04"/>
    <w:rsid w:val="00E930F4"/>
    <w:rsid w:val="00E93357"/>
    <w:rsid w:val="00E9360B"/>
    <w:rsid w:val="00E942CF"/>
    <w:rsid w:val="00E94420"/>
    <w:rsid w:val="00E945E0"/>
    <w:rsid w:val="00E949F4"/>
    <w:rsid w:val="00E95F2C"/>
    <w:rsid w:val="00E96512"/>
    <w:rsid w:val="00E96A06"/>
    <w:rsid w:val="00E96AB7"/>
    <w:rsid w:val="00E96D1F"/>
    <w:rsid w:val="00E96F92"/>
    <w:rsid w:val="00E973C9"/>
    <w:rsid w:val="00E975EF"/>
    <w:rsid w:val="00E978F5"/>
    <w:rsid w:val="00E97A14"/>
    <w:rsid w:val="00EA042A"/>
    <w:rsid w:val="00EA06B6"/>
    <w:rsid w:val="00EA0A0F"/>
    <w:rsid w:val="00EA21A8"/>
    <w:rsid w:val="00EA2633"/>
    <w:rsid w:val="00EA26C2"/>
    <w:rsid w:val="00EA26F5"/>
    <w:rsid w:val="00EA272D"/>
    <w:rsid w:val="00EA2A9E"/>
    <w:rsid w:val="00EA2B4C"/>
    <w:rsid w:val="00EA2FF0"/>
    <w:rsid w:val="00EA3347"/>
    <w:rsid w:val="00EA34CD"/>
    <w:rsid w:val="00EA3B78"/>
    <w:rsid w:val="00EA3CE7"/>
    <w:rsid w:val="00EA3DCD"/>
    <w:rsid w:val="00EA3ECE"/>
    <w:rsid w:val="00EA4356"/>
    <w:rsid w:val="00EA4F80"/>
    <w:rsid w:val="00EA517D"/>
    <w:rsid w:val="00EA5BBE"/>
    <w:rsid w:val="00EA5CA9"/>
    <w:rsid w:val="00EA5DC4"/>
    <w:rsid w:val="00EA60BA"/>
    <w:rsid w:val="00EA6256"/>
    <w:rsid w:val="00EA642C"/>
    <w:rsid w:val="00EA6A6C"/>
    <w:rsid w:val="00EA6AE5"/>
    <w:rsid w:val="00EA6C9F"/>
    <w:rsid w:val="00EA6DAD"/>
    <w:rsid w:val="00EA7BFF"/>
    <w:rsid w:val="00EA7F97"/>
    <w:rsid w:val="00EB00CC"/>
    <w:rsid w:val="00EB1169"/>
    <w:rsid w:val="00EB11D5"/>
    <w:rsid w:val="00EB194D"/>
    <w:rsid w:val="00EB1C62"/>
    <w:rsid w:val="00EB1F27"/>
    <w:rsid w:val="00EB2738"/>
    <w:rsid w:val="00EB2F5A"/>
    <w:rsid w:val="00EB33D3"/>
    <w:rsid w:val="00EB3453"/>
    <w:rsid w:val="00EB3944"/>
    <w:rsid w:val="00EB3B26"/>
    <w:rsid w:val="00EB3BE6"/>
    <w:rsid w:val="00EB4567"/>
    <w:rsid w:val="00EB483A"/>
    <w:rsid w:val="00EB4F78"/>
    <w:rsid w:val="00EB5346"/>
    <w:rsid w:val="00EB57E0"/>
    <w:rsid w:val="00EB5839"/>
    <w:rsid w:val="00EB5BFC"/>
    <w:rsid w:val="00EB5C12"/>
    <w:rsid w:val="00EB5E3E"/>
    <w:rsid w:val="00EB625E"/>
    <w:rsid w:val="00EB6665"/>
    <w:rsid w:val="00EB72D3"/>
    <w:rsid w:val="00EB7A2D"/>
    <w:rsid w:val="00EC0090"/>
    <w:rsid w:val="00EC0C8B"/>
    <w:rsid w:val="00EC1089"/>
    <w:rsid w:val="00EC15CA"/>
    <w:rsid w:val="00EC270E"/>
    <w:rsid w:val="00EC2B97"/>
    <w:rsid w:val="00EC2C75"/>
    <w:rsid w:val="00EC2D30"/>
    <w:rsid w:val="00EC2EF7"/>
    <w:rsid w:val="00EC300F"/>
    <w:rsid w:val="00EC32B0"/>
    <w:rsid w:val="00EC35CF"/>
    <w:rsid w:val="00EC3C71"/>
    <w:rsid w:val="00EC3DA2"/>
    <w:rsid w:val="00EC3ED0"/>
    <w:rsid w:val="00EC4354"/>
    <w:rsid w:val="00EC4BDF"/>
    <w:rsid w:val="00EC4C57"/>
    <w:rsid w:val="00EC4E1A"/>
    <w:rsid w:val="00EC5169"/>
    <w:rsid w:val="00EC52CB"/>
    <w:rsid w:val="00EC5F8E"/>
    <w:rsid w:val="00EC6217"/>
    <w:rsid w:val="00EC6218"/>
    <w:rsid w:val="00EC6F75"/>
    <w:rsid w:val="00EC715F"/>
    <w:rsid w:val="00EC74D5"/>
    <w:rsid w:val="00EC74DD"/>
    <w:rsid w:val="00EC75D8"/>
    <w:rsid w:val="00EC77F0"/>
    <w:rsid w:val="00EC7BF1"/>
    <w:rsid w:val="00ED021B"/>
    <w:rsid w:val="00ED029C"/>
    <w:rsid w:val="00ED02F0"/>
    <w:rsid w:val="00ED06E4"/>
    <w:rsid w:val="00ED083C"/>
    <w:rsid w:val="00ED09DD"/>
    <w:rsid w:val="00ED0A3D"/>
    <w:rsid w:val="00ED0B44"/>
    <w:rsid w:val="00ED1BFC"/>
    <w:rsid w:val="00ED1FE3"/>
    <w:rsid w:val="00ED2815"/>
    <w:rsid w:val="00ED2BFF"/>
    <w:rsid w:val="00ED2D8A"/>
    <w:rsid w:val="00ED300E"/>
    <w:rsid w:val="00ED3094"/>
    <w:rsid w:val="00ED3789"/>
    <w:rsid w:val="00ED379D"/>
    <w:rsid w:val="00ED381F"/>
    <w:rsid w:val="00ED4123"/>
    <w:rsid w:val="00ED43AE"/>
    <w:rsid w:val="00ED452D"/>
    <w:rsid w:val="00ED4745"/>
    <w:rsid w:val="00ED47CA"/>
    <w:rsid w:val="00ED4B54"/>
    <w:rsid w:val="00ED4DB7"/>
    <w:rsid w:val="00ED4FBB"/>
    <w:rsid w:val="00ED505A"/>
    <w:rsid w:val="00ED5075"/>
    <w:rsid w:val="00ED5958"/>
    <w:rsid w:val="00ED5D4C"/>
    <w:rsid w:val="00ED62D9"/>
    <w:rsid w:val="00ED67DB"/>
    <w:rsid w:val="00ED6A90"/>
    <w:rsid w:val="00ED6E28"/>
    <w:rsid w:val="00ED71E0"/>
    <w:rsid w:val="00ED76DF"/>
    <w:rsid w:val="00ED79B5"/>
    <w:rsid w:val="00ED7F03"/>
    <w:rsid w:val="00EE01AC"/>
    <w:rsid w:val="00EE044C"/>
    <w:rsid w:val="00EE0F15"/>
    <w:rsid w:val="00EE12F6"/>
    <w:rsid w:val="00EE1306"/>
    <w:rsid w:val="00EE1BD3"/>
    <w:rsid w:val="00EE1E74"/>
    <w:rsid w:val="00EE2876"/>
    <w:rsid w:val="00EE2B73"/>
    <w:rsid w:val="00EE2C1B"/>
    <w:rsid w:val="00EE3077"/>
    <w:rsid w:val="00EE30A5"/>
    <w:rsid w:val="00EE31E9"/>
    <w:rsid w:val="00EE3227"/>
    <w:rsid w:val="00EE32FC"/>
    <w:rsid w:val="00EE40E9"/>
    <w:rsid w:val="00EE4106"/>
    <w:rsid w:val="00EE4212"/>
    <w:rsid w:val="00EE4AFE"/>
    <w:rsid w:val="00EE4FCB"/>
    <w:rsid w:val="00EE53CD"/>
    <w:rsid w:val="00EE54D1"/>
    <w:rsid w:val="00EE5B8F"/>
    <w:rsid w:val="00EE5CEC"/>
    <w:rsid w:val="00EE5D8C"/>
    <w:rsid w:val="00EE6324"/>
    <w:rsid w:val="00EE6937"/>
    <w:rsid w:val="00EE6973"/>
    <w:rsid w:val="00EE6E1B"/>
    <w:rsid w:val="00EE6F8E"/>
    <w:rsid w:val="00EE72C1"/>
    <w:rsid w:val="00EE788B"/>
    <w:rsid w:val="00EE7F94"/>
    <w:rsid w:val="00EE7FEE"/>
    <w:rsid w:val="00EF00A3"/>
    <w:rsid w:val="00EF03A9"/>
    <w:rsid w:val="00EF0470"/>
    <w:rsid w:val="00EF08CB"/>
    <w:rsid w:val="00EF0ACF"/>
    <w:rsid w:val="00EF0C6C"/>
    <w:rsid w:val="00EF157C"/>
    <w:rsid w:val="00EF17F0"/>
    <w:rsid w:val="00EF1B07"/>
    <w:rsid w:val="00EF1B40"/>
    <w:rsid w:val="00EF1C5E"/>
    <w:rsid w:val="00EF1E63"/>
    <w:rsid w:val="00EF1EBA"/>
    <w:rsid w:val="00EF20CB"/>
    <w:rsid w:val="00EF2327"/>
    <w:rsid w:val="00EF265F"/>
    <w:rsid w:val="00EF2786"/>
    <w:rsid w:val="00EF32D4"/>
    <w:rsid w:val="00EF3D4A"/>
    <w:rsid w:val="00EF3D80"/>
    <w:rsid w:val="00EF3E91"/>
    <w:rsid w:val="00EF3F66"/>
    <w:rsid w:val="00EF40EF"/>
    <w:rsid w:val="00EF4A90"/>
    <w:rsid w:val="00EF4B27"/>
    <w:rsid w:val="00EF4DA4"/>
    <w:rsid w:val="00EF51CC"/>
    <w:rsid w:val="00EF5605"/>
    <w:rsid w:val="00EF5C64"/>
    <w:rsid w:val="00EF5D10"/>
    <w:rsid w:val="00EF5E87"/>
    <w:rsid w:val="00EF6C90"/>
    <w:rsid w:val="00EF6D69"/>
    <w:rsid w:val="00EF76CA"/>
    <w:rsid w:val="00EF777D"/>
    <w:rsid w:val="00EF79B9"/>
    <w:rsid w:val="00EF7D7B"/>
    <w:rsid w:val="00EF7E05"/>
    <w:rsid w:val="00EF7F06"/>
    <w:rsid w:val="00F00100"/>
    <w:rsid w:val="00F0014D"/>
    <w:rsid w:val="00F00324"/>
    <w:rsid w:val="00F00437"/>
    <w:rsid w:val="00F004E3"/>
    <w:rsid w:val="00F00674"/>
    <w:rsid w:val="00F00995"/>
    <w:rsid w:val="00F0125F"/>
    <w:rsid w:val="00F01551"/>
    <w:rsid w:val="00F01886"/>
    <w:rsid w:val="00F01AA4"/>
    <w:rsid w:val="00F01F4C"/>
    <w:rsid w:val="00F024DD"/>
    <w:rsid w:val="00F026F7"/>
    <w:rsid w:val="00F02972"/>
    <w:rsid w:val="00F02DAF"/>
    <w:rsid w:val="00F02DE3"/>
    <w:rsid w:val="00F03111"/>
    <w:rsid w:val="00F037CD"/>
    <w:rsid w:val="00F03856"/>
    <w:rsid w:val="00F039D0"/>
    <w:rsid w:val="00F03CD6"/>
    <w:rsid w:val="00F03DBE"/>
    <w:rsid w:val="00F04407"/>
    <w:rsid w:val="00F04688"/>
    <w:rsid w:val="00F04A41"/>
    <w:rsid w:val="00F05236"/>
    <w:rsid w:val="00F0559B"/>
    <w:rsid w:val="00F05AC0"/>
    <w:rsid w:val="00F05C3A"/>
    <w:rsid w:val="00F05C72"/>
    <w:rsid w:val="00F05E35"/>
    <w:rsid w:val="00F06D83"/>
    <w:rsid w:val="00F07045"/>
    <w:rsid w:val="00F07185"/>
    <w:rsid w:val="00F07604"/>
    <w:rsid w:val="00F07DA2"/>
    <w:rsid w:val="00F1104F"/>
    <w:rsid w:val="00F11EE6"/>
    <w:rsid w:val="00F122B0"/>
    <w:rsid w:val="00F128EF"/>
    <w:rsid w:val="00F12ABD"/>
    <w:rsid w:val="00F12E03"/>
    <w:rsid w:val="00F13217"/>
    <w:rsid w:val="00F1368B"/>
    <w:rsid w:val="00F13977"/>
    <w:rsid w:val="00F146C0"/>
    <w:rsid w:val="00F148F1"/>
    <w:rsid w:val="00F14A4C"/>
    <w:rsid w:val="00F14D43"/>
    <w:rsid w:val="00F158AF"/>
    <w:rsid w:val="00F1609D"/>
    <w:rsid w:val="00F16429"/>
    <w:rsid w:val="00F16731"/>
    <w:rsid w:val="00F16C98"/>
    <w:rsid w:val="00F16CFB"/>
    <w:rsid w:val="00F16DEF"/>
    <w:rsid w:val="00F17392"/>
    <w:rsid w:val="00F17EA9"/>
    <w:rsid w:val="00F20238"/>
    <w:rsid w:val="00F2071C"/>
    <w:rsid w:val="00F20DAB"/>
    <w:rsid w:val="00F20DB4"/>
    <w:rsid w:val="00F21D83"/>
    <w:rsid w:val="00F22570"/>
    <w:rsid w:val="00F226C5"/>
    <w:rsid w:val="00F2283A"/>
    <w:rsid w:val="00F2291C"/>
    <w:rsid w:val="00F23247"/>
    <w:rsid w:val="00F2342F"/>
    <w:rsid w:val="00F23ED6"/>
    <w:rsid w:val="00F2407C"/>
    <w:rsid w:val="00F24A2D"/>
    <w:rsid w:val="00F24A58"/>
    <w:rsid w:val="00F250EA"/>
    <w:rsid w:val="00F251A3"/>
    <w:rsid w:val="00F25C79"/>
    <w:rsid w:val="00F25C95"/>
    <w:rsid w:val="00F26067"/>
    <w:rsid w:val="00F26CBA"/>
    <w:rsid w:val="00F27F01"/>
    <w:rsid w:val="00F30C93"/>
    <w:rsid w:val="00F30DBA"/>
    <w:rsid w:val="00F30DF5"/>
    <w:rsid w:val="00F31460"/>
    <w:rsid w:val="00F3155A"/>
    <w:rsid w:val="00F31641"/>
    <w:rsid w:val="00F317EE"/>
    <w:rsid w:val="00F3198A"/>
    <w:rsid w:val="00F31B98"/>
    <w:rsid w:val="00F31BC6"/>
    <w:rsid w:val="00F31D05"/>
    <w:rsid w:val="00F31DF4"/>
    <w:rsid w:val="00F31EA6"/>
    <w:rsid w:val="00F31EDF"/>
    <w:rsid w:val="00F31F35"/>
    <w:rsid w:val="00F3230B"/>
    <w:rsid w:val="00F323BE"/>
    <w:rsid w:val="00F3272F"/>
    <w:rsid w:val="00F32D52"/>
    <w:rsid w:val="00F32E32"/>
    <w:rsid w:val="00F32ECB"/>
    <w:rsid w:val="00F3373A"/>
    <w:rsid w:val="00F3376B"/>
    <w:rsid w:val="00F33966"/>
    <w:rsid w:val="00F339BC"/>
    <w:rsid w:val="00F33A78"/>
    <w:rsid w:val="00F33C0E"/>
    <w:rsid w:val="00F34461"/>
    <w:rsid w:val="00F34586"/>
    <w:rsid w:val="00F34617"/>
    <w:rsid w:val="00F34C6B"/>
    <w:rsid w:val="00F3504F"/>
    <w:rsid w:val="00F353E3"/>
    <w:rsid w:val="00F354B0"/>
    <w:rsid w:val="00F35848"/>
    <w:rsid w:val="00F3593F"/>
    <w:rsid w:val="00F35BBE"/>
    <w:rsid w:val="00F35FC3"/>
    <w:rsid w:val="00F35FCD"/>
    <w:rsid w:val="00F36C76"/>
    <w:rsid w:val="00F37025"/>
    <w:rsid w:val="00F3714D"/>
    <w:rsid w:val="00F37300"/>
    <w:rsid w:val="00F37DA4"/>
    <w:rsid w:val="00F37F2A"/>
    <w:rsid w:val="00F40385"/>
    <w:rsid w:val="00F40F4B"/>
    <w:rsid w:val="00F41280"/>
    <w:rsid w:val="00F41962"/>
    <w:rsid w:val="00F42095"/>
    <w:rsid w:val="00F426C7"/>
    <w:rsid w:val="00F42D48"/>
    <w:rsid w:val="00F42E2D"/>
    <w:rsid w:val="00F42EEC"/>
    <w:rsid w:val="00F42F7E"/>
    <w:rsid w:val="00F42FB3"/>
    <w:rsid w:val="00F430E9"/>
    <w:rsid w:val="00F43C39"/>
    <w:rsid w:val="00F43CCF"/>
    <w:rsid w:val="00F43E0B"/>
    <w:rsid w:val="00F44648"/>
    <w:rsid w:val="00F44F3E"/>
    <w:rsid w:val="00F453A3"/>
    <w:rsid w:val="00F45A71"/>
    <w:rsid w:val="00F4606B"/>
    <w:rsid w:val="00F46609"/>
    <w:rsid w:val="00F46A9D"/>
    <w:rsid w:val="00F46E0F"/>
    <w:rsid w:val="00F47061"/>
    <w:rsid w:val="00F473DD"/>
    <w:rsid w:val="00F47541"/>
    <w:rsid w:val="00F476E4"/>
    <w:rsid w:val="00F47A55"/>
    <w:rsid w:val="00F50977"/>
    <w:rsid w:val="00F51215"/>
    <w:rsid w:val="00F5163F"/>
    <w:rsid w:val="00F5199D"/>
    <w:rsid w:val="00F51ED6"/>
    <w:rsid w:val="00F52295"/>
    <w:rsid w:val="00F525FC"/>
    <w:rsid w:val="00F52A1A"/>
    <w:rsid w:val="00F52AA4"/>
    <w:rsid w:val="00F52C8B"/>
    <w:rsid w:val="00F52D87"/>
    <w:rsid w:val="00F52FE2"/>
    <w:rsid w:val="00F5303C"/>
    <w:rsid w:val="00F53125"/>
    <w:rsid w:val="00F539B4"/>
    <w:rsid w:val="00F53A2E"/>
    <w:rsid w:val="00F53F6F"/>
    <w:rsid w:val="00F53FE5"/>
    <w:rsid w:val="00F54009"/>
    <w:rsid w:val="00F54015"/>
    <w:rsid w:val="00F541CB"/>
    <w:rsid w:val="00F54AF1"/>
    <w:rsid w:val="00F552EA"/>
    <w:rsid w:val="00F55555"/>
    <w:rsid w:val="00F55973"/>
    <w:rsid w:val="00F56B59"/>
    <w:rsid w:val="00F56C2C"/>
    <w:rsid w:val="00F56D12"/>
    <w:rsid w:val="00F56DF1"/>
    <w:rsid w:val="00F572C8"/>
    <w:rsid w:val="00F57486"/>
    <w:rsid w:val="00F57FD5"/>
    <w:rsid w:val="00F601B3"/>
    <w:rsid w:val="00F6082C"/>
    <w:rsid w:val="00F60CE3"/>
    <w:rsid w:val="00F60FE9"/>
    <w:rsid w:val="00F61034"/>
    <w:rsid w:val="00F613F6"/>
    <w:rsid w:val="00F624AC"/>
    <w:rsid w:val="00F6274E"/>
    <w:rsid w:val="00F629D9"/>
    <w:rsid w:val="00F63139"/>
    <w:rsid w:val="00F6359F"/>
    <w:rsid w:val="00F63F85"/>
    <w:rsid w:val="00F644AF"/>
    <w:rsid w:val="00F64DF7"/>
    <w:rsid w:val="00F64F2F"/>
    <w:rsid w:val="00F6501C"/>
    <w:rsid w:val="00F651BB"/>
    <w:rsid w:val="00F65254"/>
    <w:rsid w:val="00F654F9"/>
    <w:rsid w:val="00F65965"/>
    <w:rsid w:val="00F659B4"/>
    <w:rsid w:val="00F6628E"/>
    <w:rsid w:val="00F662E7"/>
    <w:rsid w:val="00F663FA"/>
    <w:rsid w:val="00F664C3"/>
    <w:rsid w:val="00F66E49"/>
    <w:rsid w:val="00F6718B"/>
    <w:rsid w:val="00F67915"/>
    <w:rsid w:val="00F67F6F"/>
    <w:rsid w:val="00F70450"/>
    <w:rsid w:val="00F70517"/>
    <w:rsid w:val="00F705C1"/>
    <w:rsid w:val="00F70A1C"/>
    <w:rsid w:val="00F7101A"/>
    <w:rsid w:val="00F71996"/>
    <w:rsid w:val="00F724D3"/>
    <w:rsid w:val="00F727A0"/>
    <w:rsid w:val="00F73144"/>
    <w:rsid w:val="00F73443"/>
    <w:rsid w:val="00F73466"/>
    <w:rsid w:val="00F73503"/>
    <w:rsid w:val="00F737AF"/>
    <w:rsid w:val="00F73FA2"/>
    <w:rsid w:val="00F743F7"/>
    <w:rsid w:val="00F74661"/>
    <w:rsid w:val="00F74BD9"/>
    <w:rsid w:val="00F7523C"/>
    <w:rsid w:val="00F75700"/>
    <w:rsid w:val="00F75CBB"/>
    <w:rsid w:val="00F75D49"/>
    <w:rsid w:val="00F75D4E"/>
    <w:rsid w:val="00F75F66"/>
    <w:rsid w:val="00F7607A"/>
    <w:rsid w:val="00F76536"/>
    <w:rsid w:val="00F765FF"/>
    <w:rsid w:val="00F76953"/>
    <w:rsid w:val="00F76E9F"/>
    <w:rsid w:val="00F774C9"/>
    <w:rsid w:val="00F77AE1"/>
    <w:rsid w:val="00F77B91"/>
    <w:rsid w:val="00F80129"/>
    <w:rsid w:val="00F8043E"/>
    <w:rsid w:val="00F807CB"/>
    <w:rsid w:val="00F809EE"/>
    <w:rsid w:val="00F80B41"/>
    <w:rsid w:val="00F80F90"/>
    <w:rsid w:val="00F81B22"/>
    <w:rsid w:val="00F820BD"/>
    <w:rsid w:val="00F8227E"/>
    <w:rsid w:val="00F8228F"/>
    <w:rsid w:val="00F823A0"/>
    <w:rsid w:val="00F828F4"/>
    <w:rsid w:val="00F82D28"/>
    <w:rsid w:val="00F8306E"/>
    <w:rsid w:val="00F836A8"/>
    <w:rsid w:val="00F83920"/>
    <w:rsid w:val="00F83963"/>
    <w:rsid w:val="00F83B13"/>
    <w:rsid w:val="00F83E16"/>
    <w:rsid w:val="00F83F66"/>
    <w:rsid w:val="00F84226"/>
    <w:rsid w:val="00F846C5"/>
    <w:rsid w:val="00F84A99"/>
    <w:rsid w:val="00F84F17"/>
    <w:rsid w:val="00F851F3"/>
    <w:rsid w:val="00F856E2"/>
    <w:rsid w:val="00F86018"/>
    <w:rsid w:val="00F86BFF"/>
    <w:rsid w:val="00F86C79"/>
    <w:rsid w:val="00F86C8A"/>
    <w:rsid w:val="00F870F3"/>
    <w:rsid w:val="00F87761"/>
    <w:rsid w:val="00F8787A"/>
    <w:rsid w:val="00F87B11"/>
    <w:rsid w:val="00F87D2C"/>
    <w:rsid w:val="00F90225"/>
    <w:rsid w:val="00F90557"/>
    <w:rsid w:val="00F9069C"/>
    <w:rsid w:val="00F90DCE"/>
    <w:rsid w:val="00F91BFD"/>
    <w:rsid w:val="00F920A8"/>
    <w:rsid w:val="00F92293"/>
    <w:rsid w:val="00F924BE"/>
    <w:rsid w:val="00F9276E"/>
    <w:rsid w:val="00F927E1"/>
    <w:rsid w:val="00F928C6"/>
    <w:rsid w:val="00F930F3"/>
    <w:rsid w:val="00F93374"/>
    <w:rsid w:val="00F93A4A"/>
    <w:rsid w:val="00F94024"/>
    <w:rsid w:val="00F941E7"/>
    <w:rsid w:val="00F9449D"/>
    <w:rsid w:val="00F944F6"/>
    <w:rsid w:val="00F951B7"/>
    <w:rsid w:val="00F95BA8"/>
    <w:rsid w:val="00F95C60"/>
    <w:rsid w:val="00F96017"/>
    <w:rsid w:val="00F9688D"/>
    <w:rsid w:val="00F96B15"/>
    <w:rsid w:val="00F9700B"/>
    <w:rsid w:val="00F97359"/>
    <w:rsid w:val="00F97C59"/>
    <w:rsid w:val="00F97DBC"/>
    <w:rsid w:val="00F97ECF"/>
    <w:rsid w:val="00FA01F8"/>
    <w:rsid w:val="00FA0242"/>
    <w:rsid w:val="00FA1159"/>
    <w:rsid w:val="00FA1276"/>
    <w:rsid w:val="00FA2018"/>
    <w:rsid w:val="00FA2035"/>
    <w:rsid w:val="00FA2148"/>
    <w:rsid w:val="00FA2548"/>
    <w:rsid w:val="00FA2824"/>
    <w:rsid w:val="00FA2837"/>
    <w:rsid w:val="00FA2977"/>
    <w:rsid w:val="00FA2B12"/>
    <w:rsid w:val="00FA2B92"/>
    <w:rsid w:val="00FA348F"/>
    <w:rsid w:val="00FA3584"/>
    <w:rsid w:val="00FA35E5"/>
    <w:rsid w:val="00FA3801"/>
    <w:rsid w:val="00FA4034"/>
    <w:rsid w:val="00FA4431"/>
    <w:rsid w:val="00FA48EC"/>
    <w:rsid w:val="00FA4ED3"/>
    <w:rsid w:val="00FA50A8"/>
    <w:rsid w:val="00FA5303"/>
    <w:rsid w:val="00FA5709"/>
    <w:rsid w:val="00FA5871"/>
    <w:rsid w:val="00FA5C5B"/>
    <w:rsid w:val="00FA5F13"/>
    <w:rsid w:val="00FA640D"/>
    <w:rsid w:val="00FA6635"/>
    <w:rsid w:val="00FA6C89"/>
    <w:rsid w:val="00FA6E63"/>
    <w:rsid w:val="00FA7651"/>
    <w:rsid w:val="00FA7800"/>
    <w:rsid w:val="00FA7913"/>
    <w:rsid w:val="00FA7EF2"/>
    <w:rsid w:val="00FB021F"/>
    <w:rsid w:val="00FB03C4"/>
    <w:rsid w:val="00FB057D"/>
    <w:rsid w:val="00FB0B7E"/>
    <w:rsid w:val="00FB0D3F"/>
    <w:rsid w:val="00FB0DE8"/>
    <w:rsid w:val="00FB0F0C"/>
    <w:rsid w:val="00FB0F7E"/>
    <w:rsid w:val="00FB143D"/>
    <w:rsid w:val="00FB1503"/>
    <w:rsid w:val="00FB1631"/>
    <w:rsid w:val="00FB17BC"/>
    <w:rsid w:val="00FB1B12"/>
    <w:rsid w:val="00FB1CC1"/>
    <w:rsid w:val="00FB2622"/>
    <w:rsid w:val="00FB2E0E"/>
    <w:rsid w:val="00FB2F8A"/>
    <w:rsid w:val="00FB2FE5"/>
    <w:rsid w:val="00FB376A"/>
    <w:rsid w:val="00FB3AB6"/>
    <w:rsid w:val="00FB3DB4"/>
    <w:rsid w:val="00FB3DCC"/>
    <w:rsid w:val="00FB3ED9"/>
    <w:rsid w:val="00FB48D4"/>
    <w:rsid w:val="00FB493F"/>
    <w:rsid w:val="00FB49E7"/>
    <w:rsid w:val="00FB4CD9"/>
    <w:rsid w:val="00FB4EF8"/>
    <w:rsid w:val="00FB578F"/>
    <w:rsid w:val="00FB5996"/>
    <w:rsid w:val="00FB59AC"/>
    <w:rsid w:val="00FB5A11"/>
    <w:rsid w:val="00FB5C56"/>
    <w:rsid w:val="00FB636B"/>
    <w:rsid w:val="00FB63C1"/>
    <w:rsid w:val="00FB691A"/>
    <w:rsid w:val="00FB69D8"/>
    <w:rsid w:val="00FB6B6D"/>
    <w:rsid w:val="00FB6C2D"/>
    <w:rsid w:val="00FB7580"/>
    <w:rsid w:val="00FB7EFF"/>
    <w:rsid w:val="00FC022B"/>
    <w:rsid w:val="00FC02C0"/>
    <w:rsid w:val="00FC038C"/>
    <w:rsid w:val="00FC07DA"/>
    <w:rsid w:val="00FC0D02"/>
    <w:rsid w:val="00FC0D35"/>
    <w:rsid w:val="00FC130F"/>
    <w:rsid w:val="00FC1413"/>
    <w:rsid w:val="00FC16F8"/>
    <w:rsid w:val="00FC1732"/>
    <w:rsid w:val="00FC1CEC"/>
    <w:rsid w:val="00FC2991"/>
    <w:rsid w:val="00FC2A2E"/>
    <w:rsid w:val="00FC30BB"/>
    <w:rsid w:val="00FC33DD"/>
    <w:rsid w:val="00FC44DD"/>
    <w:rsid w:val="00FC4846"/>
    <w:rsid w:val="00FC4A83"/>
    <w:rsid w:val="00FC4D70"/>
    <w:rsid w:val="00FC4FD8"/>
    <w:rsid w:val="00FC5608"/>
    <w:rsid w:val="00FC6038"/>
    <w:rsid w:val="00FC6153"/>
    <w:rsid w:val="00FC6268"/>
    <w:rsid w:val="00FC657B"/>
    <w:rsid w:val="00FC66B1"/>
    <w:rsid w:val="00FC6A22"/>
    <w:rsid w:val="00FC7083"/>
    <w:rsid w:val="00FC70AD"/>
    <w:rsid w:val="00FC70FD"/>
    <w:rsid w:val="00FC71F2"/>
    <w:rsid w:val="00FC76FE"/>
    <w:rsid w:val="00FC79FE"/>
    <w:rsid w:val="00FD07FA"/>
    <w:rsid w:val="00FD08BD"/>
    <w:rsid w:val="00FD0D50"/>
    <w:rsid w:val="00FD1C5F"/>
    <w:rsid w:val="00FD224E"/>
    <w:rsid w:val="00FD2A88"/>
    <w:rsid w:val="00FD3344"/>
    <w:rsid w:val="00FD37ED"/>
    <w:rsid w:val="00FD3AE3"/>
    <w:rsid w:val="00FD3CBD"/>
    <w:rsid w:val="00FD4022"/>
    <w:rsid w:val="00FD40CD"/>
    <w:rsid w:val="00FD46FE"/>
    <w:rsid w:val="00FD49CC"/>
    <w:rsid w:val="00FD4C28"/>
    <w:rsid w:val="00FD4D2C"/>
    <w:rsid w:val="00FD4D34"/>
    <w:rsid w:val="00FD5127"/>
    <w:rsid w:val="00FD5262"/>
    <w:rsid w:val="00FD547D"/>
    <w:rsid w:val="00FD5923"/>
    <w:rsid w:val="00FD5AF9"/>
    <w:rsid w:val="00FD5B18"/>
    <w:rsid w:val="00FD5FCC"/>
    <w:rsid w:val="00FD6082"/>
    <w:rsid w:val="00FD6270"/>
    <w:rsid w:val="00FD6972"/>
    <w:rsid w:val="00FD6AB5"/>
    <w:rsid w:val="00FD6FF2"/>
    <w:rsid w:val="00FD7472"/>
    <w:rsid w:val="00FD7521"/>
    <w:rsid w:val="00FD7BBF"/>
    <w:rsid w:val="00FE0042"/>
    <w:rsid w:val="00FE01F4"/>
    <w:rsid w:val="00FE082F"/>
    <w:rsid w:val="00FE25E4"/>
    <w:rsid w:val="00FE2BC1"/>
    <w:rsid w:val="00FE2C67"/>
    <w:rsid w:val="00FE2CF1"/>
    <w:rsid w:val="00FE2D4B"/>
    <w:rsid w:val="00FE396E"/>
    <w:rsid w:val="00FE3A85"/>
    <w:rsid w:val="00FE40BE"/>
    <w:rsid w:val="00FE421B"/>
    <w:rsid w:val="00FE4991"/>
    <w:rsid w:val="00FE64AF"/>
    <w:rsid w:val="00FE69A4"/>
    <w:rsid w:val="00FE78AA"/>
    <w:rsid w:val="00FE79A8"/>
    <w:rsid w:val="00FF0028"/>
    <w:rsid w:val="00FF02EE"/>
    <w:rsid w:val="00FF05A4"/>
    <w:rsid w:val="00FF07BC"/>
    <w:rsid w:val="00FF0AC2"/>
    <w:rsid w:val="00FF0EE5"/>
    <w:rsid w:val="00FF11B7"/>
    <w:rsid w:val="00FF1926"/>
    <w:rsid w:val="00FF19E9"/>
    <w:rsid w:val="00FF1BC5"/>
    <w:rsid w:val="00FF1EBB"/>
    <w:rsid w:val="00FF23A6"/>
    <w:rsid w:val="00FF269E"/>
    <w:rsid w:val="00FF292F"/>
    <w:rsid w:val="00FF3C78"/>
    <w:rsid w:val="00FF44C5"/>
    <w:rsid w:val="00FF486B"/>
    <w:rsid w:val="00FF4937"/>
    <w:rsid w:val="00FF4AB7"/>
    <w:rsid w:val="00FF4C08"/>
    <w:rsid w:val="00FF4D58"/>
    <w:rsid w:val="00FF4EB7"/>
    <w:rsid w:val="00FF523B"/>
    <w:rsid w:val="00FF5654"/>
    <w:rsid w:val="00FF587D"/>
    <w:rsid w:val="00FF5F28"/>
    <w:rsid w:val="00FF6B0C"/>
    <w:rsid w:val="00FF6C36"/>
  </w:rsids>
  <m:mathPr>
    <m:mathFont m:val="Cambria Math"/>
    <m:brkBin m:val="before"/>
    <m:brkBinSub m:val="--"/>
    <m:smallFrac m:val="0"/>
    <m:dispDef/>
    <m:lMargin m:val="0"/>
    <m:rMargin m:val="0"/>
    <m:defJc m:val="centerGroup"/>
    <m:wrapIndent m:val="1440"/>
    <m:intLim m:val="subSup"/>
    <m:naryLim m:val="undOvr"/>
  </m:mathPr>
  <w:themeFontLang w:val="en-CA" w:eastAsia="zh-CN"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90E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locked="1"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180"/>
    <w:pPr>
      <w:spacing w:after="0" w:line="240" w:lineRule="auto"/>
    </w:pPr>
    <w:rPr>
      <w:rFonts w:ascii="Times New Roman" w:hAnsi="Times New Roman"/>
    </w:rPr>
  </w:style>
  <w:style w:type="paragraph" w:styleId="Heading1">
    <w:name w:val="heading 1"/>
    <w:aliases w:val="H1"/>
    <w:basedOn w:val="Normal"/>
    <w:next w:val="Normal"/>
    <w:link w:val="Heading1Char"/>
    <w:uiPriority w:val="9"/>
    <w:qFormat/>
    <w:rsid w:val="00CF5180"/>
    <w:pPr>
      <w:keepNext/>
      <w:keepLines/>
      <w:shd w:val="clear" w:color="D9D9D9" w:themeColor="background1" w:themeShade="D9" w:fill="auto"/>
      <w:spacing w:before="440" w:after="220"/>
      <w:ind w:left="720" w:hanging="720"/>
      <w:outlineLvl w:val="0"/>
    </w:pPr>
    <w:rPr>
      <w:rFonts w:eastAsiaTheme="majorEastAsia" w:cstheme="majorBidi"/>
      <w:b/>
      <w:bCs/>
      <w:caps/>
      <w:szCs w:val="28"/>
    </w:rPr>
  </w:style>
  <w:style w:type="paragraph" w:styleId="Heading2">
    <w:name w:val="heading 2"/>
    <w:aliases w:val="H2"/>
    <w:basedOn w:val="Normal"/>
    <w:next w:val="Normal"/>
    <w:link w:val="Heading2Char"/>
    <w:uiPriority w:val="9"/>
    <w:unhideWhenUsed/>
    <w:qFormat/>
    <w:rsid w:val="00CF5180"/>
    <w:pPr>
      <w:keepNext/>
      <w:keepLines/>
      <w:shd w:val="clear" w:color="D9D9D9" w:themeColor="background1" w:themeShade="D9" w:fill="auto"/>
      <w:spacing w:before="220" w:after="220"/>
      <w:ind w:left="720" w:hanging="720"/>
      <w:outlineLvl w:val="1"/>
    </w:pPr>
    <w:rPr>
      <w:rFonts w:eastAsiaTheme="majorEastAsia" w:cstheme="majorBidi"/>
      <w:b/>
      <w:bCs/>
      <w:szCs w:val="26"/>
    </w:rPr>
  </w:style>
  <w:style w:type="paragraph" w:styleId="Heading3">
    <w:name w:val="heading 3"/>
    <w:aliases w:val="H3"/>
    <w:basedOn w:val="Normal"/>
    <w:next w:val="Normal"/>
    <w:link w:val="Heading3Char"/>
    <w:uiPriority w:val="9"/>
    <w:unhideWhenUsed/>
    <w:qFormat/>
    <w:rsid w:val="00E32E81"/>
    <w:pPr>
      <w:keepNext/>
      <w:keepLines/>
      <w:shd w:val="clear" w:color="D9D9D9" w:themeColor="background1" w:themeShade="D9" w:fill="auto"/>
      <w:spacing w:before="220"/>
      <w:outlineLvl w:val="2"/>
    </w:pPr>
    <w:rPr>
      <w:rFonts w:eastAsiaTheme="majorEastAsia" w:cstheme="majorBidi"/>
      <w:bCs/>
      <w:u w:val="single"/>
      <w:lang w:val="en-CA"/>
    </w:rPr>
  </w:style>
  <w:style w:type="paragraph" w:styleId="Heading4">
    <w:name w:val="heading 4"/>
    <w:basedOn w:val="Normal"/>
    <w:next w:val="Normal"/>
    <w:link w:val="Heading4Char"/>
    <w:uiPriority w:val="9"/>
    <w:unhideWhenUsed/>
    <w:qFormat/>
    <w:rsid w:val="00CF5180"/>
    <w:pPr>
      <w:keepNext/>
      <w:keepLines/>
      <w:shd w:val="clear" w:color="D9D9D9" w:themeColor="background1" w:themeShade="D9" w:fill="auto"/>
      <w:spacing w:before="220"/>
      <w:outlineLvl w:val="3"/>
    </w:pPr>
    <w:rPr>
      <w:rFonts w:eastAsiaTheme="majorEastAsia" w:cstheme="majorBidi"/>
      <w:bCs/>
      <w:i/>
      <w:iCs/>
    </w:rPr>
  </w:style>
  <w:style w:type="paragraph" w:styleId="Heading5">
    <w:name w:val="heading 5"/>
    <w:basedOn w:val="Normal"/>
    <w:next w:val="Normal"/>
    <w:link w:val="Heading5Char"/>
    <w:uiPriority w:val="9"/>
    <w:unhideWhenUsed/>
    <w:qFormat/>
    <w:rsid w:val="00756762"/>
    <w:pPr>
      <w:keepNext/>
      <w:keepLines/>
      <w:spacing w:before="200" w:line="276"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56762"/>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56762"/>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756762"/>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756762"/>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D75F27"/>
    <w:rPr>
      <w:b/>
      <w:bCs/>
      <w:i/>
      <w:color w:val="008000"/>
    </w:rPr>
  </w:style>
  <w:style w:type="paragraph" w:styleId="BalloonText">
    <w:name w:val="Balloon Text"/>
    <w:basedOn w:val="Normal"/>
    <w:link w:val="BalloonTextChar"/>
    <w:uiPriority w:val="99"/>
    <w:semiHidden/>
    <w:unhideWhenUsed/>
    <w:rsid w:val="00D75F27"/>
    <w:rPr>
      <w:rFonts w:ascii="Tahoma" w:hAnsi="Tahoma" w:cs="Tahoma"/>
      <w:sz w:val="16"/>
      <w:szCs w:val="16"/>
    </w:rPr>
  </w:style>
  <w:style w:type="character" w:customStyle="1" w:styleId="BalloonTextChar">
    <w:name w:val="Balloon Text Char"/>
    <w:basedOn w:val="DefaultParagraphFont"/>
    <w:link w:val="BalloonText"/>
    <w:uiPriority w:val="99"/>
    <w:semiHidden/>
    <w:rsid w:val="00D75F27"/>
    <w:rPr>
      <w:rFonts w:ascii="Tahoma" w:eastAsia="Times New Roman" w:hAnsi="Tahoma" w:cs="Tahoma"/>
      <w:sz w:val="16"/>
      <w:szCs w:val="16"/>
      <w:lang w:val="en-GB"/>
    </w:rPr>
  </w:style>
  <w:style w:type="paragraph" w:styleId="ListParagraph">
    <w:name w:val="List Paragraph"/>
    <w:basedOn w:val="Normal"/>
    <w:uiPriority w:val="34"/>
    <w:qFormat/>
    <w:rsid w:val="007A3E71"/>
    <w:pPr>
      <w:ind w:left="720"/>
      <w:contextualSpacing/>
    </w:pPr>
    <w:rPr>
      <w:rFonts w:eastAsiaTheme="minorHAnsi"/>
      <w:lang w:val="en-CA"/>
    </w:rPr>
  </w:style>
  <w:style w:type="character" w:customStyle="1" w:styleId="Heading1Char">
    <w:name w:val="Heading 1 Char"/>
    <w:aliases w:val="H1 Char"/>
    <w:basedOn w:val="DefaultParagraphFont"/>
    <w:link w:val="Heading1"/>
    <w:uiPriority w:val="9"/>
    <w:rsid w:val="00CF5180"/>
    <w:rPr>
      <w:rFonts w:ascii="Times New Roman" w:eastAsiaTheme="majorEastAsia" w:hAnsi="Times New Roman" w:cstheme="majorBidi"/>
      <w:b/>
      <w:bCs/>
      <w:caps/>
      <w:szCs w:val="28"/>
      <w:shd w:val="clear" w:color="D9D9D9" w:themeColor="background1" w:themeShade="D9" w:fill="auto"/>
      <w:lang w:val="en-GB"/>
    </w:rPr>
  </w:style>
  <w:style w:type="character" w:customStyle="1" w:styleId="Heading2Char">
    <w:name w:val="Heading 2 Char"/>
    <w:aliases w:val="H2 Char"/>
    <w:basedOn w:val="DefaultParagraphFont"/>
    <w:link w:val="Heading2"/>
    <w:uiPriority w:val="9"/>
    <w:rsid w:val="00CF5180"/>
    <w:rPr>
      <w:rFonts w:ascii="Times New Roman" w:eastAsiaTheme="majorEastAsia" w:hAnsi="Times New Roman" w:cstheme="majorBidi"/>
      <w:b/>
      <w:bCs/>
      <w:szCs w:val="26"/>
      <w:shd w:val="clear" w:color="D9D9D9" w:themeColor="background1" w:themeShade="D9" w:fill="auto"/>
      <w:lang w:val="en-GB"/>
    </w:rPr>
  </w:style>
  <w:style w:type="character" w:customStyle="1" w:styleId="Heading3Char">
    <w:name w:val="Heading 3 Char"/>
    <w:aliases w:val="H3 Char"/>
    <w:basedOn w:val="DefaultParagraphFont"/>
    <w:link w:val="Heading3"/>
    <w:uiPriority w:val="9"/>
    <w:rsid w:val="00E32E81"/>
    <w:rPr>
      <w:rFonts w:ascii="Times New Roman" w:eastAsiaTheme="majorEastAsia" w:hAnsi="Times New Roman" w:cstheme="majorBidi"/>
      <w:bCs/>
      <w:u w:val="single"/>
      <w:shd w:val="clear" w:color="D9D9D9" w:themeColor="background1" w:themeShade="D9" w:fill="auto"/>
      <w:lang w:val="en-CA"/>
    </w:rPr>
  </w:style>
  <w:style w:type="character" w:customStyle="1" w:styleId="Heading4Char">
    <w:name w:val="Heading 4 Char"/>
    <w:basedOn w:val="DefaultParagraphFont"/>
    <w:link w:val="Heading4"/>
    <w:uiPriority w:val="9"/>
    <w:rsid w:val="00CF5180"/>
    <w:rPr>
      <w:rFonts w:ascii="Times New Roman" w:eastAsiaTheme="majorEastAsia" w:hAnsi="Times New Roman" w:cstheme="majorBidi"/>
      <w:bCs/>
      <w:i/>
      <w:iCs/>
      <w:shd w:val="clear" w:color="D9D9D9" w:themeColor="background1" w:themeShade="D9" w:fill="auto"/>
      <w:lang w:val="en-GB"/>
    </w:rPr>
  </w:style>
  <w:style w:type="character" w:customStyle="1" w:styleId="Heading5Char">
    <w:name w:val="Heading 5 Char"/>
    <w:basedOn w:val="DefaultParagraphFont"/>
    <w:link w:val="Heading5"/>
    <w:uiPriority w:val="9"/>
    <w:rsid w:val="0075676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5676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5676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75676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756762"/>
    <w:rPr>
      <w:rFonts w:asciiTheme="majorHAnsi" w:eastAsiaTheme="majorEastAsia" w:hAnsiTheme="majorHAnsi" w:cstheme="majorBidi"/>
      <w:i/>
      <w:iCs/>
      <w:color w:val="404040" w:themeColor="text1" w:themeTint="BF"/>
      <w:sz w:val="20"/>
      <w:szCs w:val="20"/>
    </w:rPr>
  </w:style>
  <w:style w:type="paragraph" w:customStyle="1" w:styleId="Fragment">
    <w:name w:val="Fragment"/>
    <w:next w:val="Normal"/>
    <w:link w:val="FragmentChar"/>
    <w:qFormat/>
    <w:locked/>
    <w:rsid w:val="007A3E71"/>
    <w:pPr>
      <w:shd w:val="clear" w:color="auto" w:fill="EAF1DD" w:themeFill="accent3" w:themeFillTint="33"/>
    </w:pPr>
    <w:rPr>
      <w:rFonts w:eastAsiaTheme="minorHAnsi"/>
      <w:color w:val="000000" w:themeColor="text1"/>
    </w:rPr>
  </w:style>
  <w:style w:type="character" w:customStyle="1" w:styleId="FragmentChar">
    <w:name w:val="Fragment Char"/>
    <w:basedOn w:val="DefaultParagraphFont"/>
    <w:link w:val="Fragment"/>
    <w:rsid w:val="007A3E71"/>
    <w:rPr>
      <w:rFonts w:eastAsiaTheme="minorHAnsi"/>
      <w:color w:val="000000" w:themeColor="text1"/>
      <w:shd w:val="clear" w:color="auto" w:fill="EAF1DD" w:themeFill="accent3" w:themeFillTint="33"/>
    </w:rPr>
  </w:style>
  <w:style w:type="character" w:customStyle="1" w:styleId="Keyword">
    <w:name w:val="Keyword"/>
    <w:locked/>
    <w:rsid w:val="007A3E71"/>
    <w:rPr>
      <w:bdr w:val="none" w:sz="0" w:space="0" w:color="auto" w:frame="1"/>
      <w:shd w:val="clear" w:color="auto" w:fill="C0C0C0"/>
    </w:rPr>
  </w:style>
  <w:style w:type="paragraph" w:customStyle="1" w:styleId="KeywordDefinition">
    <w:name w:val="Keyword Definition"/>
    <w:basedOn w:val="Normal"/>
    <w:locked/>
    <w:rsid w:val="007A3E71"/>
    <w:pPr>
      <w:spacing w:after="80"/>
      <w:ind w:left="3770" w:hanging="3600"/>
    </w:pPr>
    <w:rPr>
      <w:sz w:val="20"/>
      <w:lang w:val="en-CA" w:eastAsia="en-CA"/>
    </w:rPr>
  </w:style>
  <w:style w:type="paragraph" w:customStyle="1" w:styleId="KeywordEnd">
    <w:name w:val="Keyword End"/>
    <w:basedOn w:val="Normal"/>
    <w:locked/>
    <w:rsid w:val="007A3E71"/>
    <w:pPr>
      <w:spacing w:before="120" w:after="720"/>
    </w:pPr>
    <w:rPr>
      <w:lang w:val="en-CA" w:eastAsia="en-CA"/>
    </w:rPr>
  </w:style>
  <w:style w:type="character" w:customStyle="1" w:styleId="KeywordName">
    <w:name w:val="Keyword Name"/>
    <w:basedOn w:val="DefaultParagraphFont"/>
    <w:locked/>
    <w:rsid w:val="007A3E71"/>
    <w:rPr>
      <w:rFonts w:ascii="Times New Roman" w:hAnsi="Times New Roman" w:cs="Times New Roman" w:hint="default"/>
      <w:sz w:val="18"/>
    </w:rPr>
  </w:style>
  <w:style w:type="paragraph" w:customStyle="1" w:styleId="KeywordTitle">
    <w:name w:val="Keyword Title"/>
    <w:basedOn w:val="Normal"/>
    <w:locked/>
    <w:rsid w:val="007A3E71"/>
    <w:pPr>
      <w:spacing w:before="120" w:after="120"/>
    </w:pPr>
    <w:rPr>
      <w:rFonts w:ascii="Times New Roman Bold" w:hAnsi="Times New Roman Bold"/>
      <w:b/>
      <w:caps/>
      <w:sz w:val="20"/>
      <w:u w:val="single"/>
      <w:lang w:val="en-CA" w:eastAsia="en-CA"/>
    </w:rPr>
  </w:style>
  <w:style w:type="paragraph" w:customStyle="1" w:styleId="TableNotes">
    <w:name w:val="Table Notes"/>
    <w:basedOn w:val="ListParagraph"/>
    <w:qFormat/>
    <w:locked/>
    <w:rsid w:val="007A3E71"/>
    <w:pPr>
      <w:numPr>
        <w:numId w:val="1"/>
      </w:numPr>
      <w:shd w:val="pct10" w:color="auto" w:fill="auto"/>
    </w:pPr>
    <w:rPr>
      <w:sz w:val="18"/>
    </w:rPr>
  </w:style>
  <w:style w:type="character" w:customStyle="1" w:styleId="TableNoteMarker">
    <w:name w:val="TableNoteMarker"/>
    <w:basedOn w:val="DefaultParagraphFont"/>
    <w:uiPriority w:val="1"/>
    <w:qFormat/>
    <w:locked/>
    <w:rsid w:val="007A3E71"/>
    <w:rPr>
      <w:i/>
      <w:vertAlign w:val="superscript"/>
    </w:rPr>
  </w:style>
  <w:style w:type="paragraph" w:customStyle="1" w:styleId="TableNoteWrapper">
    <w:name w:val="TableNoteWrapper"/>
    <w:basedOn w:val="Normal"/>
    <w:next w:val="Normal"/>
    <w:rsid w:val="007A3E71"/>
    <w:rPr>
      <w:sz w:val="2"/>
    </w:rPr>
  </w:style>
  <w:style w:type="paragraph" w:customStyle="1" w:styleId="EPARSectionHeading">
    <w:name w:val="EPARSectionHeading"/>
    <w:basedOn w:val="Normal"/>
    <w:qFormat/>
    <w:rsid w:val="0084077A"/>
    <w:pPr>
      <w:jc w:val="center"/>
    </w:pPr>
    <w:rPr>
      <w:b/>
      <w:caps/>
    </w:rPr>
  </w:style>
  <w:style w:type="paragraph" w:customStyle="1" w:styleId="EPARSubHeading">
    <w:name w:val="EPARSubHeading"/>
    <w:basedOn w:val="Normal"/>
    <w:qFormat/>
    <w:rsid w:val="00C220C5"/>
    <w:pPr>
      <w:jc w:val="center"/>
    </w:pPr>
    <w:rPr>
      <w:b/>
      <w:caps/>
    </w:rPr>
  </w:style>
  <w:style w:type="paragraph" w:customStyle="1" w:styleId="TitleA">
    <w:name w:val="Title A"/>
    <w:basedOn w:val="EPARSubHeading"/>
    <w:qFormat/>
    <w:rsid w:val="00B24F0C"/>
    <w:pPr>
      <w:outlineLvl w:val="0"/>
    </w:pPr>
  </w:style>
  <w:style w:type="paragraph" w:customStyle="1" w:styleId="TitleB">
    <w:name w:val="Title B"/>
    <w:basedOn w:val="Heading1"/>
    <w:qFormat/>
    <w:rsid w:val="0016413C"/>
    <w:rPr>
      <w:caps w:val="0"/>
    </w:rPr>
  </w:style>
  <w:style w:type="character" w:styleId="PlaceholderText">
    <w:name w:val="Placeholder Text"/>
    <w:basedOn w:val="DefaultParagraphFont"/>
    <w:uiPriority w:val="99"/>
    <w:rsid w:val="0084077A"/>
    <w:rPr>
      <w:color w:val="808080"/>
    </w:rPr>
  </w:style>
  <w:style w:type="paragraph" w:styleId="Header">
    <w:name w:val="header"/>
    <w:basedOn w:val="Normal"/>
    <w:link w:val="HeaderChar"/>
    <w:unhideWhenUsed/>
    <w:rsid w:val="00FA48EC"/>
    <w:pPr>
      <w:tabs>
        <w:tab w:val="center" w:pos="4680"/>
        <w:tab w:val="right" w:pos="9360"/>
      </w:tabs>
    </w:pPr>
  </w:style>
  <w:style w:type="character" w:customStyle="1" w:styleId="HeaderChar">
    <w:name w:val="Header Char"/>
    <w:basedOn w:val="DefaultParagraphFont"/>
    <w:link w:val="Header"/>
    <w:rsid w:val="00FA48EC"/>
    <w:rPr>
      <w:rFonts w:ascii="Times New Roman" w:hAnsi="Times New Roman"/>
    </w:rPr>
  </w:style>
  <w:style w:type="paragraph" w:styleId="Footer">
    <w:name w:val="footer"/>
    <w:basedOn w:val="Normal"/>
    <w:link w:val="FooterChar"/>
    <w:unhideWhenUsed/>
    <w:rsid w:val="00FA48EC"/>
    <w:pPr>
      <w:tabs>
        <w:tab w:val="center" w:pos="4680"/>
        <w:tab w:val="right" w:pos="9360"/>
      </w:tabs>
    </w:pPr>
    <w:rPr>
      <w:rFonts w:ascii="Arial" w:hAnsi="Arial" w:cs="Arial"/>
      <w:sz w:val="16"/>
    </w:rPr>
  </w:style>
  <w:style w:type="character" w:customStyle="1" w:styleId="FooterChar">
    <w:name w:val="Footer Char"/>
    <w:basedOn w:val="DefaultParagraphFont"/>
    <w:link w:val="Footer"/>
    <w:rsid w:val="00FA48EC"/>
    <w:rPr>
      <w:rFonts w:ascii="Arial" w:hAnsi="Arial" w:cs="Arial"/>
      <w:sz w:val="16"/>
    </w:rPr>
  </w:style>
  <w:style w:type="character" w:styleId="FootnoteReference">
    <w:name w:val="footnote reference"/>
    <w:basedOn w:val="DefaultParagraphFont"/>
    <w:uiPriority w:val="99"/>
    <w:rsid w:val="00005395"/>
    <w:rPr>
      <w:vertAlign w:val="superscript"/>
    </w:rPr>
  </w:style>
  <w:style w:type="paragraph" w:styleId="FootnoteText">
    <w:name w:val="footnote text"/>
    <w:basedOn w:val="Normal"/>
    <w:link w:val="FootnoteTextChar"/>
    <w:uiPriority w:val="99"/>
    <w:rsid w:val="00005395"/>
    <w:pPr>
      <w:shd w:val="clear" w:color="D9D9D9" w:themeColor="background1" w:themeShade="D9" w:fill="auto"/>
    </w:pPr>
    <w:rPr>
      <w:rFonts w:ascii="xxxxxx" w:eastAsia="Times New Roman" w:hAnsi="xxxxxx" w:cs="Times New Roman"/>
      <w:sz w:val="20"/>
    </w:rPr>
  </w:style>
  <w:style w:type="character" w:customStyle="1" w:styleId="FootnoteTextChar">
    <w:name w:val="Footnote Text Char"/>
    <w:basedOn w:val="DefaultParagraphFont"/>
    <w:link w:val="FootnoteText"/>
    <w:uiPriority w:val="99"/>
    <w:rsid w:val="00005395"/>
    <w:rPr>
      <w:rFonts w:ascii="xxxxxx" w:eastAsia="Times New Roman" w:hAnsi="xxxxxx" w:cs="Times New Roman"/>
      <w:sz w:val="20"/>
      <w:shd w:val="clear" w:color="D9D9D9" w:themeColor="background1" w:themeShade="D9" w:fill="auto"/>
    </w:rPr>
  </w:style>
  <w:style w:type="paragraph" w:styleId="Title">
    <w:name w:val="Title"/>
    <w:basedOn w:val="Normal"/>
    <w:next w:val="Heading1"/>
    <w:link w:val="TitleChar"/>
    <w:uiPriority w:val="10"/>
    <w:qFormat/>
    <w:rsid w:val="00005395"/>
    <w:pPr>
      <w:shd w:val="clear" w:color="D9D9D9" w:themeColor="background1" w:themeShade="D9" w:fill="auto"/>
      <w:spacing w:before="240" w:after="220"/>
      <w:jc w:val="center"/>
    </w:pPr>
    <w:rPr>
      <w:rFonts w:ascii="Times New Roman Bold" w:eastAsiaTheme="majorEastAsia" w:hAnsi="Times New Roman Bold" w:cstheme="majorBidi"/>
      <w:b/>
      <w:caps/>
      <w:spacing w:val="5"/>
      <w:kern w:val="28"/>
      <w:szCs w:val="52"/>
      <w:lang w:val="en-CA"/>
    </w:rPr>
  </w:style>
  <w:style w:type="character" w:customStyle="1" w:styleId="TitleChar">
    <w:name w:val="Title Char"/>
    <w:basedOn w:val="DefaultParagraphFont"/>
    <w:link w:val="Title"/>
    <w:uiPriority w:val="10"/>
    <w:rsid w:val="00005395"/>
    <w:rPr>
      <w:rFonts w:ascii="Times New Roman Bold" w:eastAsiaTheme="majorEastAsia" w:hAnsi="Times New Roman Bold" w:cstheme="majorBidi"/>
      <w:b/>
      <w:caps/>
      <w:spacing w:val="5"/>
      <w:kern w:val="28"/>
      <w:szCs w:val="52"/>
      <w:shd w:val="clear" w:color="D9D9D9" w:themeColor="background1" w:themeShade="D9" w:fill="auto"/>
      <w:lang w:val="en-CA"/>
    </w:rPr>
  </w:style>
  <w:style w:type="paragraph" w:styleId="BodyText">
    <w:name w:val="Body Text"/>
    <w:basedOn w:val="Normal"/>
    <w:link w:val="BodyTextChar"/>
    <w:unhideWhenUsed/>
    <w:rsid w:val="00005395"/>
    <w:pPr>
      <w:shd w:val="clear" w:color="D9D9D9" w:themeColor="background1" w:themeShade="D9" w:fill="auto"/>
      <w:spacing w:after="220"/>
    </w:pPr>
    <w:rPr>
      <w:rFonts w:ascii="xxxxxx" w:eastAsia="Times New Roman" w:hAnsi="xxxxxx" w:cs="Times New Roman"/>
      <w:szCs w:val="24"/>
      <w:lang w:val="en-CA" w:eastAsia="en-CA"/>
    </w:rPr>
  </w:style>
  <w:style w:type="character" w:customStyle="1" w:styleId="BodyTextChar">
    <w:name w:val="Body Text Char"/>
    <w:basedOn w:val="DefaultParagraphFont"/>
    <w:link w:val="BodyText"/>
    <w:rsid w:val="00005395"/>
    <w:rPr>
      <w:rFonts w:ascii="xxxxxx" w:eastAsia="Times New Roman" w:hAnsi="xxxxxx" w:cs="Times New Roman"/>
      <w:szCs w:val="24"/>
      <w:shd w:val="clear" w:color="D9D9D9" w:themeColor="background1" w:themeShade="D9" w:fill="auto"/>
      <w:lang w:val="en-CA" w:eastAsia="en-CA"/>
    </w:rPr>
  </w:style>
  <w:style w:type="character" w:customStyle="1" w:styleId="Bold">
    <w:name w:val="Bold"/>
    <w:basedOn w:val="DefaultParagraphFont"/>
    <w:locked/>
    <w:rsid w:val="00005395"/>
    <w:rPr>
      <w:b/>
      <w:bCs w:val="0"/>
    </w:rPr>
  </w:style>
  <w:style w:type="character" w:styleId="EndnoteReference">
    <w:name w:val="endnote reference"/>
    <w:basedOn w:val="DefaultParagraphFont"/>
    <w:uiPriority w:val="99"/>
    <w:semiHidden/>
    <w:unhideWhenUsed/>
    <w:rsid w:val="00005395"/>
    <w:rPr>
      <w:vertAlign w:val="superscript"/>
    </w:rPr>
  </w:style>
  <w:style w:type="paragraph" w:styleId="EndnoteText">
    <w:name w:val="endnote text"/>
    <w:basedOn w:val="Normal"/>
    <w:link w:val="EndnoteTextChar"/>
    <w:semiHidden/>
    <w:rsid w:val="00005395"/>
    <w:pPr>
      <w:shd w:val="clear" w:color="D9D9D9" w:themeColor="background1" w:themeShade="D9" w:fill="auto"/>
      <w:tabs>
        <w:tab w:val="left" w:pos="567"/>
      </w:tabs>
    </w:pPr>
    <w:rPr>
      <w:rFonts w:ascii="xxxxxx" w:eastAsia="Times New Roman" w:hAnsi="xxxxxx" w:cs="Times New Roman"/>
      <w:szCs w:val="20"/>
      <w:lang w:val="en-GB"/>
    </w:rPr>
  </w:style>
  <w:style w:type="character" w:customStyle="1" w:styleId="EndnoteTextChar">
    <w:name w:val="Endnote Text Char"/>
    <w:basedOn w:val="DefaultParagraphFont"/>
    <w:link w:val="EndnoteText"/>
    <w:semiHidden/>
    <w:rsid w:val="00005395"/>
    <w:rPr>
      <w:rFonts w:ascii="xxxxxx" w:eastAsia="Times New Roman" w:hAnsi="xxxxxx" w:cs="Times New Roman"/>
      <w:szCs w:val="20"/>
      <w:shd w:val="clear" w:color="D9D9D9" w:themeColor="background1" w:themeShade="D9" w:fill="auto"/>
      <w:lang w:val="en-GB"/>
    </w:rPr>
  </w:style>
  <w:style w:type="character" w:styleId="Hyperlink">
    <w:name w:val="Hyperlink"/>
    <w:basedOn w:val="DefaultParagraphFont"/>
    <w:unhideWhenUsed/>
    <w:rsid w:val="00005395"/>
    <w:rPr>
      <w:color w:val="0000FF" w:themeColor="hyperlink"/>
      <w:u w:val="single"/>
    </w:rPr>
  </w:style>
  <w:style w:type="character" w:styleId="IntenseEmphasis">
    <w:name w:val="Intense Emphasis"/>
    <w:basedOn w:val="DefaultParagraphFont"/>
    <w:uiPriority w:val="21"/>
    <w:qFormat/>
    <w:rsid w:val="00005395"/>
    <w:rPr>
      <w:b/>
      <w:bCs/>
      <w:i/>
      <w:iCs/>
      <w:color w:val="4F81BD" w:themeColor="accent1"/>
    </w:rPr>
  </w:style>
  <w:style w:type="paragraph" w:styleId="IntenseQuote">
    <w:name w:val="Intense Quote"/>
    <w:basedOn w:val="Normal"/>
    <w:next w:val="Normal"/>
    <w:link w:val="IntenseQuoteChar"/>
    <w:uiPriority w:val="30"/>
    <w:qFormat/>
    <w:rsid w:val="00005395"/>
    <w:pPr>
      <w:pBdr>
        <w:bottom w:val="single" w:sz="4" w:space="4" w:color="4F81BD" w:themeColor="accent1"/>
      </w:pBdr>
      <w:shd w:val="clear" w:color="D9D9D9" w:themeColor="background1" w:themeShade="D9" w:fill="auto"/>
      <w:spacing w:before="200" w:after="280"/>
      <w:ind w:left="936" w:right="936"/>
    </w:pPr>
    <w:rPr>
      <w:rFonts w:ascii="xxxxxx" w:eastAsiaTheme="minorHAnsi" w:hAnsi="xxxxxx" w:cs="Times New Roman"/>
      <w:b/>
      <w:bCs/>
      <w:i/>
      <w:iCs/>
      <w:color w:val="4F81BD" w:themeColor="accent1"/>
      <w:lang w:val="en-CA"/>
    </w:rPr>
  </w:style>
  <w:style w:type="character" w:customStyle="1" w:styleId="IntenseQuoteChar">
    <w:name w:val="Intense Quote Char"/>
    <w:basedOn w:val="DefaultParagraphFont"/>
    <w:link w:val="IntenseQuote"/>
    <w:uiPriority w:val="30"/>
    <w:rsid w:val="00005395"/>
    <w:rPr>
      <w:rFonts w:ascii="xxxxxx" w:eastAsiaTheme="minorHAnsi" w:hAnsi="xxxxxx" w:cs="Times New Roman"/>
      <w:b/>
      <w:bCs/>
      <w:i/>
      <w:iCs/>
      <w:color w:val="4F81BD" w:themeColor="accent1"/>
      <w:shd w:val="clear" w:color="D9D9D9" w:themeColor="background1" w:themeShade="D9" w:fill="auto"/>
      <w:lang w:val="en-CA"/>
    </w:rPr>
  </w:style>
  <w:style w:type="paragraph" w:styleId="ListBullet">
    <w:name w:val="List Bullet"/>
    <w:basedOn w:val="Normal"/>
    <w:autoRedefine/>
    <w:uiPriority w:val="99"/>
    <w:unhideWhenUsed/>
    <w:rsid w:val="00005395"/>
    <w:pPr>
      <w:shd w:val="clear" w:color="D9D9D9" w:themeColor="background1" w:themeShade="D9" w:fill="auto"/>
      <w:tabs>
        <w:tab w:val="num" w:pos="567"/>
      </w:tabs>
      <w:ind w:left="567" w:hanging="567"/>
    </w:pPr>
    <w:rPr>
      <w:rFonts w:ascii="xxxxxx" w:eastAsia="Times New Roman" w:hAnsi="xxxxxx" w:cs="Times New Roman"/>
      <w:szCs w:val="24"/>
      <w:lang w:val="en-CA" w:eastAsia="en-CA"/>
    </w:rPr>
  </w:style>
  <w:style w:type="paragraph" w:styleId="ListBullet2">
    <w:name w:val="List Bullet 2"/>
    <w:basedOn w:val="Bullet2"/>
    <w:uiPriority w:val="99"/>
    <w:rsid w:val="00005395"/>
    <w:pPr>
      <w:ind w:left="1267"/>
    </w:pPr>
  </w:style>
  <w:style w:type="paragraph" w:styleId="ListBullet3">
    <w:name w:val="List Bullet 3"/>
    <w:basedOn w:val="Bullet3"/>
    <w:uiPriority w:val="99"/>
    <w:rsid w:val="00005395"/>
  </w:style>
  <w:style w:type="paragraph" w:styleId="ListBullet4">
    <w:name w:val="List Bullet 4"/>
    <w:basedOn w:val="Normal"/>
    <w:uiPriority w:val="99"/>
    <w:rsid w:val="00005395"/>
    <w:pPr>
      <w:shd w:val="clear" w:color="D9D9D9" w:themeColor="background1" w:themeShade="D9" w:fill="auto"/>
      <w:ind w:left="1440" w:hanging="360"/>
    </w:pPr>
    <w:rPr>
      <w:rFonts w:ascii="xxxxxx" w:eastAsia="Times New Roman" w:hAnsi="xxxxxx" w:cs="Times New Roman"/>
    </w:rPr>
  </w:style>
  <w:style w:type="paragraph" w:styleId="ListBullet5">
    <w:name w:val="List Bullet 5"/>
    <w:basedOn w:val="Normal"/>
    <w:uiPriority w:val="99"/>
    <w:rsid w:val="00005395"/>
    <w:pPr>
      <w:shd w:val="clear" w:color="D9D9D9" w:themeColor="background1" w:themeShade="D9" w:fill="auto"/>
      <w:ind w:left="1800" w:hanging="360"/>
    </w:pPr>
    <w:rPr>
      <w:rFonts w:ascii="xxxxxx" w:eastAsia="Times New Roman" w:hAnsi="xxxxxx" w:cs="Times New Roman"/>
    </w:rPr>
  </w:style>
  <w:style w:type="paragraph" w:styleId="ListContinue">
    <w:name w:val="List Continue"/>
    <w:basedOn w:val="Normal"/>
    <w:uiPriority w:val="99"/>
    <w:rsid w:val="00005395"/>
    <w:pPr>
      <w:shd w:val="clear" w:color="D9D9D9" w:themeColor="background1" w:themeShade="D9" w:fill="auto"/>
    </w:pPr>
    <w:rPr>
      <w:rFonts w:ascii="xxxxxx" w:eastAsia="Times New Roman" w:hAnsi="xxxxxx" w:cs="Times New Roman"/>
    </w:rPr>
  </w:style>
  <w:style w:type="paragraph" w:styleId="ListContinue2">
    <w:name w:val="List Continue 2"/>
    <w:basedOn w:val="Normal"/>
    <w:uiPriority w:val="99"/>
    <w:rsid w:val="00005395"/>
    <w:pPr>
      <w:shd w:val="clear" w:color="D9D9D9" w:themeColor="background1" w:themeShade="D9" w:fill="auto"/>
      <w:ind w:left="720"/>
    </w:pPr>
    <w:rPr>
      <w:rFonts w:ascii="xxxxxx" w:eastAsia="Times New Roman" w:hAnsi="xxxxxx" w:cs="Times New Roman"/>
    </w:rPr>
  </w:style>
  <w:style w:type="paragraph" w:styleId="ListNumber">
    <w:name w:val="List Number"/>
    <w:basedOn w:val="Normal"/>
    <w:uiPriority w:val="99"/>
    <w:rsid w:val="00005395"/>
    <w:pPr>
      <w:shd w:val="clear" w:color="D9D9D9" w:themeColor="background1" w:themeShade="D9" w:fill="auto"/>
      <w:ind w:left="720" w:hanging="360"/>
    </w:pPr>
    <w:rPr>
      <w:rFonts w:ascii="xxxxxx" w:eastAsia="Times New Roman" w:hAnsi="xxxxxx" w:cs="Times New Roman"/>
    </w:rPr>
  </w:style>
  <w:style w:type="paragraph" w:styleId="ListNumber2">
    <w:name w:val="List Number 2"/>
    <w:basedOn w:val="Normal"/>
    <w:uiPriority w:val="99"/>
    <w:rsid w:val="00005395"/>
    <w:pPr>
      <w:shd w:val="clear" w:color="D9D9D9" w:themeColor="background1" w:themeShade="D9" w:fill="auto"/>
      <w:ind w:left="1080" w:hanging="360"/>
    </w:pPr>
    <w:rPr>
      <w:rFonts w:ascii="xxxxxx" w:eastAsia="Times New Roman" w:hAnsi="xxxxxx" w:cs="Times New Roman"/>
    </w:rPr>
  </w:style>
  <w:style w:type="paragraph" w:styleId="ListNumber3">
    <w:name w:val="List Number 3"/>
    <w:basedOn w:val="Normal"/>
    <w:uiPriority w:val="99"/>
    <w:rsid w:val="00005395"/>
    <w:pPr>
      <w:shd w:val="clear" w:color="D9D9D9" w:themeColor="background1" w:themeShade="D9" w:fill="auto"/>
      <w:ind w:left="1440" w:hanging="360"/>
    </w:pPr>
    <w:rPr>
      <w:rFonts w:ascii="xxxxxx" w:eastAsia="Times New Roman" w:hAnsi="xxxxxx" w:cs="Times New Roman"/>
    </w:rPr>
  </w:style>
  <w:style w:type="paragraph" w:styleId="ListNumber4">
    <w:name w:val="List Number 4"/>
    <w:basedOn w:val="Normal"/>
    <w:uiPriority w:val="99"/>
    <w:rsid w:val="00005395"/>
    <w:pPr>
      <w:shd w:val="clear" w:color="D9D9D9" w:themeColor="background1" w:themeShade="D9" w:fill="auto"/>
      <w:ind w:left="1800" w:hanging="360"/>
    </w:pPr>
    <w:rPr>
      <w:rFonts w:ascii="xxxxxx" w:eastAsia="Times New Roman" w:hAnsi="xxxxxx" w:cs="Times New Roman"/>
    </w:rPr>
  </w:style>
  <w:style w:type="paragraph" w:styleId="ListNumber5">
    <w:name w:val="List Number 5"/>
    <w:basedOn w:val="Normal"/>
    <w:uiPriority w:val="99"/>
    <w:rsid w:val="00005395"/>
    <w:pPr>
      <w:shd w:val="clear" w:color="D9D9D9" w:themeColor="background1" w:themeShade="D9" w:fill="auto"/>
      <w:ind w:left="2160" w:hanging="360"/>
    </w:pPr>
    <w:rPr>
      <w:rFonts w:ascii="xxxxxx" w:eastAsia="Times New Roman" w:hAnsi="xxxxxx" w:cs="Times New Roman"/>
    </w:rPr>
  </w:style>
  <w:style w:type="table" w:styleId="TableProfessional">
    <w:name w:val="Table Professional"/>
    <w:basedOn w:val="TableNormal"/>
    <w:uiPriority w:val="99"/>
    <w:semiHidden/>
    <w:unhideWhenUsed/>
    <w:rsid w:val="00005395"/>
    <w:pPr>
      <w:spacing w:after="0" w:line="240" w:lineRule="auto"/>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Strong">
    <w:name w:val="Strong"/>
    <w:basedOn w:val="DefaultParagraphFont"/>
    <w:uiPriority w:val="22"/>
    <w:qFormat/>
    <w:rsid w:val="00005395"/>
    <w:rPr>
      <w:b/>
      <w:bCs/>
    </w:rPr>
  </w:style>
  <w:style w:type="paragraph" w:styleId="Subtitle">
    <w:name w:val="Subtitle"/>
    <w:basedOn w:val="Normal"/>
    <w:next w:val="Normal"/>
    <w:link w:val="SubtitleChar"/>
    <w:uiPriority w:val="11"/>
    <w:qFormat/>
    <w:rsid w:val="00005395"/>
    <w:pPr>
      <w:numPr>
        <w:ilvl w:val="1"/>
      </w:numPr>
      <w:shd w:val="clear" w:color="D9D9D9" w:themeColor="background1" w:themeShade="D9" w:fill="auto"/>
    </w:pPr>
    <w:rPr>
      <w:rFonts w:asciiTheme="majorHAnsi" w:eastAsiaTheme="majorEastAsia" w:hAnsiTheme="majorHAnsi" w:cstheme="majorBidi"/>
      <w:i/>
      <w:iCs/>
      <w:color w:val="4F81BD" w:themeColor="accent1"/>
      <w:spacing w:val="15"/>
      <w:sz w:val="24"/>
      <w:szCs w:val="24"/>
      <w:lang w:val="en-CA"/>
    </w:rPr>
  </w:style>
  <w:style w:type="character" w:customStyle="1" w:styleId="SubtitleChar">
    <w:name w:val="Subtitle Char"/>
    <w:basedOn w:val="DefaultParagraphFont"/>
    <w:link w:val="Subtitle"/>
    <w:uiPriority w:val="11"/>
    <w:rsid w:val="00005395"/>
    <w:rPr>
      <w:rFonts w:asciiTheme="majorHAnsi" w:eastAsiaTheme="majorEastAsia" w:hAnsiTheme="majorHAnsi" w:cstheme="majorBidi"/>
      <w:i/>
      <w:iCs/>
      <w:color w:val="4F81BD" w:themeColor="accent1"/>
      <w:spacing w:val="15"/>
      <w:sz w:val="24"/>
      <w:szCs w:val="24"/>
      <w:shd w:val="clear" w:color="D9D9D9" w:themeColor="background1" w:themeShade="D9" w:fill="auto"/>
      <w:lang w:val="en-CA"/>
    </w:rPr>
  </w:style>
  <w:style w:type="character" w:styleId="SubtleReference">
    <w:name w:val="Subtle Reference"/>
    <w:basedOn w:val="DefaultParagraphFont"/>
    <w:uiPriority w:val="31"/>
    <w:qFormat/>
    <w:rsid w:val="00005395"/>
    <w:rPr>
      <w:smallCaps/>
      <w:color w:val="C0504D" w:themeColor="accent2"/>
      <w:u w:val="single"/>
    </w:rPr>
  </w:style>
  <w:style w:type="table" w:styleId="TableGrid">
    <w:name w:val="Table Grid"/>
    <w:basedOn w:val="TableNormal"/>
    <w:uiPriority w:val="59"/>
    <w:rsid w:val="00005395"/>
    <w:pPr>
      <w:spacing w:after="0" w:line="240" w:lineRule="auto"/>
    </w:pPr>
    <w:rPr>
      <w:rFonts w:ascii="Times New Roman" w:eastAsiaTheme="minorHAnsi" w:hAnsi="Times New Roman" w:cs="Times New Roman"/>
      <w:lang w:val="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qFormat/>
    <w:rsid w:val="00005395"/>
    <w:pPr>
      <w:shd w:val="clear" w:color="D9D9D9" w:themeColor="background1" w:themeShade="D9" w:fill="auto"/>
      <w:tabs>
        <w:tab w:val="left" w:pos="440"/>
        <w:tab w:val="right" w:leader="dot" w:pos="9350"/>
      </w:tabs>
      <w:spacing w:after="40"/>
    </w:pPr>
    <w:rPr>
      <w:rFonts w:ascii="xxxxxx" w:eastAsiaTheme="minorHAnsi" w:hAnsi="xxxxxx" w:cs="Times New Roman"/>
      <w:lang w:val="en-CA"/>
    </w:rPr>
  </w:style>
  <w:style w:type="paragraph" w:styleId="TOC2">
    <w:name w:val="toc 2"/>
    <w:basedOn w:val="Normal"/>
    <w:next w:val="Normal"/>
    <w:autoRedefine/>
    <w:uiPriority w:val="39"/>
    <w:unhideWhenUsed/>
    <w:qFormat/>
    <w:rsid w:val="00005395"/>
    <w:pPr>
      <w:shd w:val="clear" w:color="D9D9D9" w:themeColor="background1" w:themeShade="D9" w:fill="auto"/>
      <w:spacing w:after="40"/>
      <w:ind w:left="221"/>
    </w:pPr>
    <w:rPr>
      <w:rFonts w:ascii="xxxxxx" w:eastAsiaTheme="minorHAnsi" w:hAnsi="xxxxxx" w:cs="Times New Roman"/>
      <w:lang w:val="en-CA"/>
    </w:rPr>
  </w:style>
  <w:style w:type="paragraph" w:styleId="TOC3">
    <w:name w:val="toc 3"/>
    <w:basedOn w:val="Normal"/>
    <w:next w:val="Normal"/>
    <w:autoRedefine/>
    <w:uiPriority w:val="39"/>
    <w:unhideWhenUsed/>
    <w:qFormat/>
    <w:rsid w:val="00005395"/>
    <w:pPr>
      <w:shd w:val="clear" w:color="D9D9D9" w:themeColor="background1" w:themeShade="D9" w:fill="auto"/>
      <w:spacing w:after="40"/>
      <w:ind w:left="442"/>
    </w:pPr>
    <w:rPr>
      <w:rFonts w:ascii="xxxxxx" w:eastAsia="Times New Roman" w:hAnsi="xxxxxx" w:cs="Times New Roman"/>
    </w:rPr>
  </w:style>
  <w:style w:type="paragraph" w:styleId="TOCHeading">
    <w:name w:val="TOC Heading"/>
    <w:basedOn w:val="Heading1"/>
    <w:next w:val="Normal"/>
    <w:uiPriority w:val="39"/>
    <w:unhideWhenUsed/>
    <w:qFormat/>
    <w:rsid w:val="00005395"/>
    <w:pPr>
      <w:spacing w:before="480" w:after="0" w:line="360" w:lineRule="auto"/>
      <w:outlineLvl w:val="9"/>
    </w:pPr>
    <w:rPr>
      <w:rFonts w:ascii="xxxxxx" w:hAnsi="xxxxxx"/>
    </w:rPr>
  </w:style>
  <w:style w:type="paragraph" w:customStyle="1" w:styleId="NumberText">
    <w:name w:val="Number Text"/>
    <w:basedOn w:val="Normal"/>
    <w:uiPriority w:val="10"/>
    <w:qFormat/>
    <w:rsid w:val="00005395"/>
    <w:pPr>
      <w:shd w:val="clear" w:color="D9D9D9" w:themeColor="background1" w:themeShade="D9" w:fill="auto"/>
      <w:spacing w:before="80" w:after="80"/>
      <w:ind w:hanging="360"/>
    </w:pPr>
    <w:rPr>
      <w:rFonts w:ascii="xxxxxx" w:eastAsia="Times New Roman" w:hAnsi="xxxxxx" w:cs="Times New Roman"/>
      <w:sz w:val="19"/>
    </w:rPr>
  </w:style>
  <w:style w:type="paragraph" w:customStyle="1" w:styleId="Bullet1">
    <w:name w:val="Bullet1"/>
    <w:link w:val="Bullet1Char"/>
    <w:qFormat/>
    <w:rsid w:val="00005395"/>
    <w:pPr>
      <w:spacing w:before="60" w:after="60" w:line="264" w:lineRule="auto"/>
      <w:ind w:left="720" w:hanging="360"/>
    </w:pPr>
    <w:rPr>
      <w:rFonts w:ascii="Arial" w:eastAsia="Arial" w:hAnsi="Arial" w:cs="Arial"/>
      <w:color w:val="000000"/>
      <w:spacing w:val="2"/>
      <w:lang w:eastAsia="en-GB"/>
    </w:rPr>
  </w:style>
  <w:style w:type="character" w:customStyle="1" w:styleId="Bullet1Char">
    <w:name w:val="Bullet1 Char"/>
    <w:basedOn w:val="DefaultParagraphFont"/>
    <w:link w:val="Bullet1"/>
    <w:rsid w:val="00005395"/>
    <w:rPr>
      <w:rFonts w:ascii="Arial" w:eastAsia="Arial" w:hAnsi="Arial" w:cs="Arial"/>
      <w:color w:val="000000"/>
      <w:spacing w:val="2"/>
      <w:lang w:eastAsia="en-GB"/>
    </w:rPr>
  </w:style>
  <w:style w:type="paragraph" w:customStyle="1" w:styleId="Bullet2">
    <w:name w:val="Bullet2"/>
    <w:basedOn w:val="Bullet1"/>
    <w:link w:val="Bullet2Char"/>
    <w:qFormat/>
    <w:rsid w:val="00005395"/>
    <w:pPr>
      <w:ind w:left="1080"/>
    </w:pPr>
  </w:style>
  <w:style w:type="character" w:customStyle="1" w:styleId="Bullet2Char">
    <w:name w:val="Bullet2 Char"/>
    <w:basedOn w:val="DefaultParagraphFont"/>
    <w:link w:val="Bullet2"/>
    <w:rsid w:val="00005395"/>
    <w:rPr>
      <w:rFonts w:ascii="Arial" w:eastAsia="Arial" w:hAnsi="Arial" w:cs="Arial"/>
      <w:color w:val="000000"/>
      <w:spacing w:val="2"/>
      <w:lang w:eastAsia="en-GB"/>
    </w:rPr>
  </w:style>
  <w:style w:type="paragraph" w:customStyle="1" w:styleId="Bullet3">
    <w:name w:val="Bullet3"/>
    <w:basedOn w:val="Bullet2"/>
    <w:link w:val="Bullet3Char"/>
    <w:qFormat/>
    <w:rsid w:val="00005395"/>
    <w:pPr>
      <w:spacing w:before="0"/>
      <w:ind w:left="1800"/>
    </w:pPr>
  </w:style>
  <w:style w:type="character" w:customStyle="1" w:styleId="Bullet3Char">
    <w:name w:val="Bullet3 Char"/>
    <w:basedOn w:val="DefaultParagraphFont"/>
    <w:link w:val="Bullet3"/>
    <w:rsid w:val="00005395"/>
    <w:rPr>
      <w:rFonts w:ascii="Arial" w:eastAsia="Arial" w:hAnsi="Arial" w:cs="Arial"/>
      <w:color w:val="000000"/>
      <w:spacing w:val="2"/>
      <w:lang w:eastAsia="en-GB"/>
    </w:rPr>
  </w:style>
  <w:style w:type="character" w:customStyle="1" w:styleId="headertext1">
    <w:name w:val="headertext1"/>
    <w:basedOn w:val="DefaultParagraphFont"/>
    <w:rsid w:val="00005395"/>
    <w:rPr>
      <w:rFonts w:ascii="Arial" w:hAnsi="Arial" w:cs="Arial" w:hint="default"/>
      <w:b w:val="0"/>
      <w:bCs w:val="0"/>
      <w:i w:val="0"/>
      <w:iCs w:val="0"/>
      <w:sz w:val="16"/>
      <w:szCs w:val="16"/>
    </w:rPr>
  </w:style>
  <w:style w:type="paragraph" w:customStyle="1" w:styleId="Mainheading">
    <w:name w:val="Mainheading"/>
    <w:link w:val="MainheadingChar"/>
    <w:qFormat/>
    <w:rsid w:val="00005395"/>
    <w:pPr>
      <w:spacing w:after="480" w:line="240" w:lineRule="auto"/>
    </w:pPr>
    <w:rPr>
      <w:rFonts w:ascii="Arial" w:eastAsia="Times New Roman" w:hAnsi="Arial" w:cs="Arial"/>
      <w:b/>
      <w:color w:val="808080"/>
      <w:spacing w:val="4"/>
      <w:sz w:val="36"/>
      <w:szCs w:val="20"/>
      <w:lang w:val="en-GB"/>
    </w:rPr>
  </w:style>
  <w:style w:type="character" w:customStyle="1" w:styleId="MainheadingChar">
    <w:name w:val="Mainheading Char"/>
    <w:basedOn w:val="DefaultParagraphFont"/>
    <w:link w:val="Mainheading"/>
    <w:rsid w:val="00005395"/>
    <w:rPr>
      <w:rFonts w:ascii="Arial" w:eastAsia="Times New Roman" w:hAnsi="Arial" w:cs="Arial"/>
      <w:b/>
      <w:color w:val="808080"/>
      <w:spacing w:val="4"/>
      <w:sz w:val="36"/>
      <w:szCs w:val="20"/>
      <w:lang w:val="en-GB"/>
    </w:rPr>
  </w:style>
  <w:style w:type="paragraph" w:styleId="NoSpacing">
    <w:name w:val="No Spacing"/>
    <w:link w:val="NoSpacingChar"/>
    <w:uiPriority w:val="1"/>
    <w:qFormat/>
    <w:rsid w:val="00005395"/>
    <w:pPr>
      <w:spacing w:after="0" w:line="240" w:lineRule="auto"/>
    </w:pPr>
    <w:rPr>
      <w:rFonts w:ascii="Times New Roman" w:eastAsia="Times New Roman" w:hAnsi="Times New Roman" w:cs="Times New Roman"/>
    </w:rPr>
  </w:style>
  <w:style w:type="character" w:customStyle="1" w:styleId="NoSpacingChar">
    <w:name w:val="No Spacing Char"/>
    <w:basedOn w:val="DefaultParagraphFont"/>
    <w:link w:val="NoSpacing"/>
    <w:uiPriority w:val="1"/>
    <w:rsid w:val="00005395"/>
    <w:rPr>
      <w:rFonts w:ascii="Times New Roman" w:eastAsia="Times New Roman" w:hAnsi="Times New Roman" w:cs="Times New Roman"/>
    </w:rPr>
  </w:style>
  <w:style w:type="character" w:styleId="SubtleEmphasis">
    <w:name w:val="Subtle Emphasis"/>
    <w:basedOn w:val="DefaultParagraphFont"/>
    <w:uiPriority w:val="19"/>
    <w:qFormat/>
    <w:rsid w:val="00005395"/>
    <w:rPr>
      <w:i/>
      <w:iCs/>
      <w:color w:val="808080"/>
    </w:rPr>
  </w:style>
  <w:style w:type="paragraph" w:customStyle="1" w:styleId="TableBody">
    <w:name w:val="TableBody"/>
    <w:link w:val="TableBodyChar"/>
    <w:qFormat/>
    <w:rsid w:val="00005395"/>
    <w:pPr>
      <w:spacing w:before="60" w:after="60" w:line="264" w:lineRule="auto"/>
    </w:pPr>
    <w:rPr>
      <w:rFonts w:ascii="Arial" w:eastAsia="Times New Roman" w:hAnsi="Arial" w:cs="Arial"/>
      <w:color w:val="000000"/>
      <w:spacing w:val="2"/>
      <w:sz w:val="16"/>
      <w:szCs w:val="18"/>
      <w:lang w:val="en-GB"/>
    </w:rPr>
  </w:style>
  <w:style w:type="character" w:customStyle="1" w:styleId="TableBodyChar">
    <w:name w:val="TableBody Char"/>
    <w:basedOn w:val="DefaultParagraphFont"/>
    <w:link w:val="TableBody"/>
    <w:rsid w:val="00005395"/>
    <w:rPr>
      <w:rFonts w:ascii="Arial" w:eastAsia="Times New Roman" w:hAnsi="Arial" w:cs="Arial"/>
      <w:color w:val="000000"/>
      <w:spacing w:val="2"/>
      <w:sz w:val="16"/>
      <w:szCs w:val="18"/>
      <w:lang w:val="en-GB"/>
    </w:rPr>
  </w:style>
  <w:style w:type="paragraph" w:customStyle="1" w:styleId="TableBullet1">
    <w:name w:val="TableBullet1"/>
    <w:link w:val="TableBullet1Char"/>
    <w:qFormat/>
    <w:rsid w:val="00005395"/>
    <w:pPr>
      <w:spacing w:after="120" w:line="240" w:lineRule="auto"/>
      <w:ind w:left="274" w:hanging="274"/>
    </w:pPr>
    <w:rPr>
      <w:rFonts w:ascii="Arial" w:eastAsia="Arial" w:hAnsi="Arial" w:cs="Arial"/>
      <w:color w:val="000000"/>
      <w:spacing w:val="2"/>
      <w:sz w:val="16"/>
      <w:szCs w:val="16"/>
      <w:lang w:eastAsia="en-GB"/>
    </w:rPr>
  </w:style>
  <w:style w:type="character" w:customStyle="1" w:styleId="TableBullet1Char">
    <w:name w:val="TableBullet1 Char"/>
    <w:basedOn w:val="Bullet1Char"/>
    <w:link w:val="TableBullet1"/>
    <w:rsid w:val="00005395"/>
    <w:rPr>
      <w:rFonts w:ascii="Arial" w:eastAsia="Arial" w:hAnsi="Arial" w:cs="Arial"/>
      <w:color w:val="000000"/>
      <w:spacing w:val="2"/>
      <w:sz w:val="16"/>
      <w:szCs w:val="16"/>
      <w:lang w:eastAsia="en-GB"/>
    </w:rPr>
  </w:style>
  <w:style w:type="paragraph" w:customStyle="1" w:styleId="TableBullet2">
    <w:name w:val="TableBullet2"/>
    <w:basedOn w:val="TableBullet1"/>
    <w:link w:val="TableBullet2Char"/>
    <w:qFormat/>
    <w:rsid w:val="00005395"/>
    <w:pPr>
      <w:spacing w:before="60" w:after="60"/>
      <w:ind w:left="548"/>
    </w:pPr>
  </w:style>
  <w:style w:type="paragraph" w:customStyle="1" w:styleId="TableHeading">
    <w:name w:val="TableHeading"/>
    <w:link w:val="TableHeadingChar"/>
    <w:qFormat/>
    <w:rsid w:val="00005395"/>
    <w:pPr>
      <w:spacing w:before="60" w:after="60" w:line="240" w:lineRule="auto"/>
      <w:jc w:val="right"/>
    </w:pPr>
    <w:rPr>
      <w:rFonts w:ascii="Arial" w:eastAsia="Times New Roman" w:hAnsi="Arial" w:cs="Arial"/>
      <w:b/>
      <w:color w:val="FFFFFF"/>
      <w:sz w:val="16"/>
      <w:szCs w:val="18"/>
      <w:lang w:val="en-GB"/>
    </w:rPr>
  </w:style>
  <w:style w:type="character" w:customStyle="1" w:styleId="TableHeadingChar">
    <w:name w:val="TableHeading Char"/>
    <w:basedOn w:val="DefaultParagraphFont"/>
    <w:link w:val="TableHeading"/>
    <w:rsid w:val="00005395"/>
    <w:rPr>
      <w:rFonts w:ascii="Arial" w:eastAsia="Times New Roman" w:hAnsi="Arial" w:cs="Arial"/>
      <w:b/>
      <w:color w:val="FFFFFF"/>
      <w:sz w:val="16"/>
      <w:szCs w:val="18"/>
      <w:lang w:val="en-GB"/>
    </w:rPr>
  </w:style>
  <w:style w:type="paragraph" w:customStyle="1" w:styleId="OversightHeading1">
    <w:name w:val="OversightHeading1"/>
    <w:basedOn w:val="Normal"/>
    <w:qFormat/>
    <w:rsid w:val="00005395"/>
    <w:pPr>
      <w:shd w:val="clear" w:color="D9D9D9" w:themeColor="background1" w:themeShade="D9" w:fill="auto"/>
      <w:spacing w:before="480"/>
      <w:ind w:left="547"/>
    </w:pPr>
    <w:rPr>
      <w:rFonts w:ascii="xxxxxx" w:eastAsia="Times New Roman" w:hAnsi="xxxxxx" w:cs="Times New Roman"/>
      <w:b/>
      <w:color w:val="548DD4"/>
      <w:sz w:val="26"/>
      <w:szCs w:val="26"/>
    </w:rPr>
  </w:style>
  <w:style w:type="character" w:customStyle="1" w:styleId="WebHide">
    <w:name w:val="WebHide"/>
    <w:uiPriority w:val="1"/>
    <w:qFormat/>
    <w:rsid w:val="00005395"/>
    <w:rPr>
      <w:rFonts w:cs="Arial"/>
      <w:vanish w:val="0"/>
      <w:color w:val="auto"/>
      <w:spacing w:val="2"/>
      <w:lang w:val="en-GB"/>
    </w:rPr>
  </w:style>
  <w:style w:type="character" w:customStyle="1" w:styleId="Term">
    <w:name w:val="Term"/>
    <w:uiPriority w:val="1"/>
    <w:qFormat/>
    <w:rsid w:val="00005395"/>
    <w:rPr>
      <w:b/>
      <w:i w:val="0"/>
    </w:rPr>
  </w:style>
  <w:style w:type="paragraph" w:customStyle="1" w:styleId="TableBullet3">
    <w:name w:val="TableBullet3"/>
    <w:basedOn w:val="TableBullet1"/>
    <w:link w:val="TableBullet3Char"/>
    <w:qFormat/>
    <w:rsid w:val="00005395"/>
    <w:pPr>
      <w:tabs>
        <w:tab w:val="left" w:pos="360"/>
        <w:tab w:val="right" w:leader="dot" w:pos="8846"/>
      </w:tabs>
      <w:spacing w:before="60" w:after="60"/>
      <w:ind w:left="821"/>
    </w:pPr>
    <w:rPr>
      <w:lang w:val="en-GB"/>
    </w:rPr>
  </w:style>
  <w:style w:type="paragraph" w:customStyle="1" w:styleId="TableNumber1">
    <w:name w:val="TableNumber1"/>
    <w:basedOn w:val="TableBullet1"/>
    <w:qFormat/>
    <w:rsid w:val="00005395"/>
  </w:style>
  <w:style w:type="character" w:customStyle="1" w:styleId="TableBullet3Char">
    <w:name w:val="TableBullet3 Char"/>
    <w:basedOn w:val="TableBullet1Char"/>
    <w:link w:val="TableBullet3"/>
    <w:rsid w:val="00005395"/>
    <w:rPr>
      <w:rFonts w:ascii="Arial" w:eastAsia="Arial" w:hAnsi="Arial" w:cs="Arial"/>
      <w:color w:val="000000"/>
      <w:spacing w:val="2"/>
      <w:sz w:val="16"/>
      <w:szCs w:val="16"/>
      <w:lang w:val="en-GB" w:eastAsia="en-GB"/>
    </w:rPr>
  </w:style>
  <w:style w:type="paragraph" w:customStyle="1" w:styleId="TableNumber2">
    <w:name w:val="TableNumber2"/>
    <w:basedOn w:val="TableBullet2"/>
    <w:qFormat/>
    <w:rsid w:val="00005395"/>
  </w:style>
  <w:style w:type="paragraph" w:customStyle="1" w:styleId="TableNumber3">
    <w:name w:val="TableNumber3"/>
    <w:basedOn w:val="TableBullet3"/>
    <w:link w:val="TableNumber3Char"/>
    <w:qFormat/>
    <w:rsid w:val="00005395"/>
  </w:style>
  <w:style w:type="character" w:customStyle="1" w:styleId="TableNumber3Char">
    <w:name w:val="TableNumber3 Char"/>
    <w:basedOn w:val="TableBullet3Char"/>
    <w:link w:val="TableNumber3"/>
    <w:rsid w:val="00005395"/>
    <w:rPr>
      <w:rFonts w:ascii="Arial" w:eastAsia="Arial" w:hAnsi="Arial" w:cs="Arial"/>
      <w:color w:val="000000"/>
      <w:spacing w:val="2"/>
      <w:sz w:val="16"/>
      <w:szCs w:val="16"/>
      <w:lang w:val="en-GB" w:eastAsia="en-GB"/>
    </w:rPr>
  </w:style>
  <w:style w:type="character" w:customStyle="1" w:styleId="TableBullet2Char">
    <w:name w:val="TableBullet2 Char"/>
    <w:basedOn w:val="TableBullet1Char"/>
    <w:link w:val="TableBullet2"/>
    <w:rsid w:val="00005395"/>
    <w:rPr>
      <w:rFonts w:ascii="Arial" w:eastAsia="Arial" w:hAnsi="Arial" w:cs="Arial"/>
      <w:color w:val="000000"/>
      <w:spacing w:val="2"/>
      <w:sz w:val="16"/>
      <w:szCs w:val="16"/>
      <w:lang w:eastAsia="en-GB"/>
    </w:rPr>
  </w:style>
  <w:style w:type="character" w:styleId="FollowedHyperlink">
    <w:name w:val="FollowedHyperlink"/>
    <w:basedOn w:val="DefaultParagraphFont"/>
    <w:uiPriority w:val="99"/>
    <w:semiHidden/>
    <w:unhideWhenUsed/>
    <w:rsid w:val="00005395"/>
    <w:rPr>
      <w:color w:val="800080" w:themeColor="followedHyperlink"/>
      <w:u w:val="single"/>
    </w:rPr>
  </w:style>
  <w:style w:type="paragraph" w:styleId="CommentText">
    <w:name w:val="annotation text"/>
    <w:aliases w:val="Comment Text Char1,Comment Text Char1 Char,Comment Text Char1 Char Char,Comment Text Char1 Char Char Char,Comment Text Char1 Char Char Char Char,Comment Text Char1 Char Char Char Char Char,Comment Text Char1 Char Char Char Char Char Cha"/>
    <w:basedOn w:val="Normal"/>
    <w:link w:val="CommentTextChar"/>
    <w:rsid w:val="00005395"/>
    <w:pPr>
      <w:shd w:val="clear" w:color="D9D9D9" w:themeColor="background1" w:themeShade="D9" w:fill="auto"/>
    </w:pPr>
    <w:rPr>
      <w:rFonts w:ascii="xxxxxx" w:eastAsia="Times New Roman" w:hAnsi="xxxxxx" w:cs="Times New Roman"/>
      <w:sz w:val="20"/>
    </w:rPr>
  </w:style>
  <w:style w:type="character" w:customStyle="1" w:styleId="CommentTextChar">
    <w:name w:val="Comment Text Char"/>
    <w:aliases w:val="Comment Text Char1 Char1,Comment Text Char1 Char Char1,Comment Text Char1 Char Char Char1,Comment Text Char1 Char Char Char Char1,Comment Text Char1 Char Char Char Char Char1,Comment Text Char1 Char Char Char Char Char Char"/>
    <w:basedOn w:val="DefaultParagraphFont"/>
    <w:link w:val="CommentText"/>
    <w:rsid w:val="00005395"/>
    <w:rPr>
      <w:rFonts w:ascii="xxxxxx" w:eastAsia="Times New Roman" w:hAnsi="xxxxxx" w:cs="Times New Roman"/>
      <w:sz w:val="20"/>
      <w:shd w:val="clear" w:color="D9D9D9" w:themeColor="background1" w:themeShade="D9" w:fill="auto"/>
    </w:rPr>
  </w:style>
  <w:style w:type="paragraph" w:styleId="CommentSubject">
    <w:name w:val="annotation subject"/>
    <w:basedOn w:val="CommentText"/>
    <w:next w:val="CommentText"/>
    <w:link w:val="CommentSubjectChar"/>
    <w:rsid w:val="00005395"/>
    <w:rPr>
      <w:b/>
      <w:bCs/>
    </w:rPr>
  </w:style>
  <w:style w:type="character" w:customStyle="1" w:styleId="CommentSubjectChar">
    <w:name w:val="Comment Subject Char"/>
    <w:basedOn w:val="CommentTextChar"/>
    <w:link w:val="CommentSubject"/>
    <w:rsid w:val="00005395"/>
    <w:rPr>
      <w:rFonts w:ascii="xxxxxx" w:eastAsia="Times New Roman" w:hAnsi="xxxxxx" w:cs="Times New Roman"/>
      <w:b/>
      <w:bCs/>
      <w:sz w:val="20"/>
      <w:shd w:val="clear" w:color="D9D9D9" w:themeColor="background1" w:themeShade="D9" w:fill="auto"/>
    </w:rPr>
  </w:style>
  <w:style w:type="paragraph" w:customStyle="1" w:styleId="MemoHeaderStyle">
    <w:name w:val="MemoHeaderStyle"/>
    <w:basedOn w:val="Normal"/>
    <w:next w:val="Normal"/>
    <w:rsid w:val="00005395"/>
    <w:pPr>
      <w:shd w:val="clear" w:color="D9D9D9" w:themeColor="background1" w:themeShade="D9" w:fill="auto"/>
      <w:spacing w:line="120" w:lineRule="atLeast"/>
      <w:ind w:left="1418"/>
      <w:jc w:val="both"/>
    </w:pPr>
    <w:rPr>
      <w:rFonts w:ascii="Arial" w:eastAsia="Times New Roman" w:hAnsi="Arial" w:cs="Times New Roman"/>
      <w:b/>
      <w:smallCaps/>
    </w:rPr>
  </w:style>
  <w:style w:type="paragraph" w:customStyle="1" w:styleId="EMEAEnBodyText">
    <w:name w:val="EMEA En Body Text"/>
    <w:basedOn w:val="Normal"/>
    <w:rsid w:val="00005395"/>
    <w:pPr>
      <w:shd w:val="clear" w:color="D9D9D9" w:themeColor="background1" w:themeShade="D9" w:fill="auto"/>
      <w:spacing w:before="120" w:after="120"/>
      <w:jc w:val="both"/>
    </w:pPr>
    <w:rPr>
      <w:rFonts w:ascii="xxxxxx" w:eastAsia="Times New Roman" w:hAnsi="xxxxxx" w:cs="Times New Roman"/>
    </w:rPr>
  </w:style>
  <w:style w:type="character" w:customStyle="1" w:styleId="BodytextAgencyChar">
    <w:name w:val="Body text (Agency) Char"/>
    <w:link w:val="BodytextAgency"/>
    <w:qFormat/>
    <w:locked/>
    <w:rsid w:val="00005395"/>
    <w:rPr>
      <w:rFonts w:ascii="Verdana" w:eastAsia="Verdana" w:hAnsi="Verdana" w:cs="Verdana"/>
      <w:sz w:val="18"/>
      <w:szCs w:val="18"/>
      <w:shd w:val="clear" w:color="D9D9D9" w:themeColor="background1" w:themeShade="D9" w:fill="auto"/>
      <w:lang w:eastAsia="en-GB"/>
    </w:rPr>
  </w:style>
  <w:style w:type="paragraph" w:customStyle="1" w:styleId="BodytextAgency">
    <w:name w:val="Body text (Agency)"/>
    <w:basedOn w:val="Normal"/>
    <w:link w:val="BodytextAgencyChar"/>
    <w:qFormat/>
    <w:rsid w:val="00005395"/>
    <w:pPr>
      <w:shd w:val="clear" w:color="D9D9D9" w:themeColor="background1" w:themeShade="D9" w:fill="auto"/>
      <w:spacing w:after="140" w:line="280" w:lineRule="atLeast"/>
    </w:pPr>
    <w:rPr>
      <w:rFonts w:ascii="Verdana" w:eastAsia="Verdana" w:hAnsi="Verdana" w:cs="Verdana"/>
      <w:sz w:val="18"/>
      <w:szCs w:val="18"/>
      <w:lang w:eastAsia="en-GB"/>
    </w:rPr>
  </w:style>
  <w:style w:type="character" w:customStyle="1" w:styleId="DraftingNotesAgencyChar">
    <w:name w:val="Drafting Notes (Agency) Char"/>
    <w:link w:val="DraftingNotesAgency"/>
    <w:locked/>
    <w:rsid w:val="00005395"/>
    <w:rPr>
      <w:rFonts w:ascii="Courier New" w:eastAsia="Verdana" w:hAnsi="Courier New"/>
      <w:i/>
      <w:color w:val="339966"/>
      <w:szCs w:val="18"/>
      <w:shd w:val="clear" w:color="D9D9D9" w:themeColor="background1" w:themeShade="D9" w:fill="auto"/>
      <w:lang w:eastAsia="en-GB"/>
    </w:rPr>
  </w:style>
  <w:style w:type="paragraph" w:customStyle="1" w:styleId="DraftingNotesAgency">
    <w:name w:val="Drafting Notes (Agency)"/>
    <w:basedOn w:val="Normal"/>
    <w:next w:val="BodytextAgency"/>
    <w:link w:val="DraftingNotesAgencyChar"/>
    <w:rsid w:val="00005395"/>
    <w:pPr>
      <w:shd w:val="clear" w:color="D9D9D9" w:themeColor="background1" w:themeShade="D9" w:fill="auto"/>
      <w:spacing w:after="140" w:line="280" w:lineRule="atLeast"/>
    </w:pPr>
    <w:rPr>
      <w:rFonts w:ascii="Courier New" w:eastAsia="Verdana" w:hAnsi="Courier New"/>
      <w:i/>
      <w:color w:val="339966"/>
      <w:szCs w:val="18"/>
      <w:lang w:eastAsia="en-GB"/>
    </w:rPr>
  </w:style>
  <w:style w:type="character" w:customStyle="1" w:styleId="NormalAgencyChar">
    <w:name w:val="Normal (Agency) Char"/>
    <w:link w:val="NormalAgency"/>
    <w:locked/>
    <w:rsid w:val="00005395"/>
    <w:rPr>
      <w:rFonts w:ascii="Verdana" w:eastAsia="Verdana" w:hAnsi="Verdana" w:cs="Verdana"/>
      <w:sz w:val="18"/>
      <w:szCs w:val="18"/>
      <w:lang w:val="en-GB" w:eastAsia="en-GB"/>
    </w:rPr>
  </w:style>
  <w:style w:type="paragraph" w:customStyle="1" w:styleId="NormalAgency">
    <w:name w:val="Normal (Agency)"/>
    <w:link w:val="NormalAgencyChar"/>
    <w:rsid w:val="00005395"/>
    <w:pPr>
      <w:spacing w:after="0" w:line="240" w:lineRule="auto"/>
    </w:pPr>
    <w:rPr>
      <w:rFonts w:ascii="Verdana" w:eastAsia="Verdana" w:hAnsi="Verdana" w:cs="Verdana"/>
      <w:sz w:val="18"/>
      <w:szCs w:val="18"/>
      <w:lang w:val="en-GB" w:eastAsia="en-GB"/>
    </w:rPr>
  </w:style>
  <w:style w:type="paragraph" w:customStyle="1" w:styleId="TableheadingrowsAgency">
    <w:name w:val="Table heading rows (Agency)"/>
    <w:basedOn w:val="BodytextAgency"/>
    <w:rsid w:val="00005395"/>
    <w:pPr>
      <w:keepNext/>
    </w:pPr>
    <w:rPr>
      <w:rFonts w:eastAsia="Times New Roman"/>
      <w:b/>
    </w:rPr>
  </w:style>
  <w:style w:type="paragraph" w:customStyle="1" w:styleId="TabletextrowsAgency">
    <w:name w:val="Table text rows (Agency)"/>
    <w:basedOn w:val="Normal"/>
    <w:rsid w:val="00005395"/>
    <w:pPr>
      <w:shd w:val="clear" w:color="D9D9D9" w:themeColor="background1" w:themeShade="D9" w:fill="auto"/>
      <w:spacing w:line="280" w:lineRule="exact"/>
    </w:pPr>
    <w:rPr>
      <w:rFonts w:ascii="Verdana" w:eastAsia="Times New Roman" w:hAnsi="Verdana" w:cs="Verdana"/>
      <w:sz w:val="18"/>
      <w:szCs w:val="18"/>
      <w:lang w:eastAsia="zh-CN"/>
    </w:rPr>
  </w:style>
  <w:style w:type="character" w:styleId="CommentReference">
    <w:name w:val="annotation reference"/>
    <w:rsid w:val="00005395"/>
    <w:rPr>
      <w:sz w:val="16"/>
      <w:szCs w:val="16"/>
    </w:rPr>
  </w:style>
  <w:style w:type="table" w:customStyle="1" w:styleId="TablegridAgencyblack">
    <w:name w:val="Table grid (Agency) black"/>
    <w:basedOn w:val="TableNormal"/>
    <w:semiHidden/>
    <w:rsid w:val="00005395"/>
    <w:pPr>
      <w:spacing w:after="0" w:line="240" w:lineRule="auto"/>
    </w:pPr>
    <w:rPr>
      <w:rFonts w:ascii="Verdana" w:eastAsia="SimSun" w:hAnsi="Verdana" w:cs="Times New Roman"/>
      <w:sz w:val="18"/>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Lucida Sans Unicode" w:hAnsi="Lucida Sans Unicod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character" w:styleId="PageNumber">
    <w:name w:val="page number"/>
    <w:basedOn w:val="DefaultParagraphFont"/>
    <w:rsid w:val="00005395"/>
  </w:style>
  <w:style w:type="character" w:customStyle="1" w:styleId="DefaultCharacterStyle">
    <w:name w:val="Default Character Style"/>
    <w:locked/>
    <w:rsid w:val="00005395"/>
    <w:rPr>
      <w:rFonts w:ascii="Times New Roman" w:hAnsi="Times New Roman"/>
    </w:rPr>
  </w:style>
  <w:style w:type="paragraph" w:customStyle="1" w:styleId="EMEA1">
    <w:name w:val="EMEA 1"/>
    <w:basedOn w:val="Normal"/>
    <w:rsid w:val="00005395"/>
    <w:pPr>
      <w:shd w:val="clear" w:color="D9D9D9" w:themeColor="background1" w:themeShade="D9" w:fill="auto"/>
      <w:tabs>
        <w:tab w:val="left" w:pos="567"/>
      </w:tabs>
      <w:jc w:val="center"/>
    </w:pPr>
    <w:rPr>
      <w:rFonts w:ascii="xxxxxx" w:eastAsia="Times New Roman" w:hAnsi="xxxxxx" w:cs="Times New Roman"/>
      <w:b/>
      <w:bCs/>
      <w:szCs w:val="20"/>
      <w:lang w:val="en-GB"/>
    </w:rPr>
  </w:style>
  <w:style w:type="paragraph" w:customStyle="1" w:styleId="Hidden">
    <w:name w:val="Hidden"/>
    <w:basedOn w:val="Normal"/>
    <w:next w:val="Normal"/>
    <w:link w:val="HiddenChar"/>
    <w:qFormat/>
    <w:rsid w:val="00005395"/>
    <w:pPr>
      <w:shd w:val="clear" w:color="D9D9D9" w:themeColor="background1" w:themeShade="D9" w:fill="auto"/>
    </w:pPr>
    <w:rPr>
      <w:rFonts w:ascii="xxxxxx" w:eastAsiaTheme="minorHAnsi" w:hAnsi="xxxxxx" w:cs="Times New Roman"/>
      <w:vanish/>
      <w:lang w:val="en-CA"/>
    </w:rPr>
  </w:style>
  <w:style w:type="character" w:customStyle="1" w:styleId="HiddenChar">
    <w:name w:val="Hidden Char"/>
    <w:basedOn w:val="DefaultParagraphFont"/>
    <w:link w:val="Hidden"/>
    <w:rsid w:val="00005395"/>
    <w:rPr>
      <w:rFonts w:ascii="xxxxxx" w:eastAsiaTheme="minorHAnsi" w:hAnsi="xxxxxx" w:cs="Times New Roman"/>
      <w:vanish/>
      <w:shd w:val="clear" w:color="D9D9D9" w:themeColor="background1" w:themeShade="D9" w:fill="auto"/>
      <w:lang w:val="en-CA"/>
    </w:rPr>
  </w:style>
  <w:style w:type="paragraph" w:customStyle="1" w:styleId="Heading1-Body">
    <w:name w:val="Heading 1 - Body"/>
    <w:basedOn w:val="Normal"/>
    <w:rsid w:val="00005395"/>
    <w:pPr>
      <w:keepNext/>
      <w:shd w:val="clear" w:color="D9D9D9" w:themeColor="background1" w:themeShade="D9" w:fill="auto"/>
      <w:tabs>
        <w:tab w:val="num" w:pos="576"/>
      </w:tabs>
      <w:spacing w:before="220" w:after="220"/>
      <w:outlineLvl w:val="0"/>
    </w:pPr>
    <w:rPr>
      <w:rFonts w:ascii="Times New Roman Bold" w:eastAsia="Times New Roman" w:hAnsi="Times New Roman Bold" w:cs="Times New Roman"/>
      <w:b/>
      <w:caps/>
      <w:lang w:val="en-GB"/>
    </w:rPr>
  </w:style>
  <w:style w:type="paragraph" w:customStyle="1" w:styleId="Heading2-Body">
    <w:name w:val="Heading 2 - Body"/>
    <w:basedOn w:val="Normal"/>
    <w:rsid w:val="00005395"/>
    <w:pPr>
      <w:keepNext/>
      <w:shd w:val="clear" w:color="D9D9D9" w:themeColor="background1" w:themeShade="D9" w:fill="auto"/>
      <w:tabs>
        <w:tab w:val="num" w:pos="576"/>
      </w:tabs>
      <w:spacing w:after="220"/>
      <w:outlineLvl w:val="1"/>
    </w:pPr>
    <w:rPr>
      <w:rFonts w:ascii="xxxxxx" w:eastAsia="Times New Roman" w:hAnsi="xxxxxx" w:cs="Times New Roman"/>
      <w:b/>
      <w:szCs w:val="24"/>
      <w:lang w:val="en-GB"/>
    </w:rPr>
  </w:style>
  <w:style w:type="numbering" w:styleId="1ai">
    <w:name w:val="Outline List 1"/>
    <w:basedOn w:val="NoList"/>
    <w:uiPriority w:val="99"/>
    <w:semiHidden/>
    <w:unhideWhenUsed/>
    <w:rsid w:val="00005395"/>
    <w:pPr>
      <w:numPr>
        <w:numId w:val="3"/>
      </w:numPr>
    </w:pPr>
  </w:style>
  <w:style w:type="paragraph" w:customStyle="1" w:styleId="BibliographyHeading">
    <w:name w:val="Bibliography Heading"/>
    <w:basedOn w:val="Heading1"/>
    <w:qFormat/>
    <w:locked/>
    <w:rsid w:val="00005395"/>
    <w:rPr>
      <w:rFonts w:ascii="xxxxxx" w:hAnsi="xxxxxx"/>
      <w:lang w:val="en-CA"/>
    </w:rPr>
  </w:style>
  <w:style w:type="paragraph" w:styleId="BodyText3">
    <w:name w:val="Body Text 3"/>
    <w:basedOn w:val="Normal"/>
    <w:link w:val="BodyText3Char"/>
    <w:unhideWhenUsed/>
    <w:rsid w:val="00005395"/>
    <w:pPr>
      <w:shd w:val="clear" w:color="D9D9D9" w:themeColor="background1" w:themeShade="D9" w:fill="auto"/>
      <w:spacing w:after="120"/>
    </w:pPr>
    <w:rPr>
      <w:rFonts w:ascii="xxxxxx" w:eastAsiaTheme="minorHAnsi" w:hAnsi="xxxxxx" w:cs="Times New Roman"/>
      <w:sz w:val="16"/>
      <w:szCs w:val="16"/>
      <w:lang w:val="en-CA"/>
    </w:rPr>
  </w:style>
  <w:style w:type="character" w:customStyle="1" w:styleId="BodyText3Char">
    <w:name w:val="Body Text 3 Char"/>
    <w:basedOn w:val="DefaultParagraphFont"/>
    <w:link w:val="BodyText3"/>
    <w:rsid w:val="00005395"/>
    <w:rPr>
      <w:rFonts w:ascii="xxxxxx" w:eastAsiaTheme="minorHAnsi" w:hAnsi="xxxxxx" w:cs="Times New Roman"/>
      <w:sz w:val="16"/>
      <w:szCs w:val="16"/>
      <w:shd w:val="clear" w:color="D9D9D9" w:themeColor="background1" w:themeShade="D9" w:fill="auto"/>
      <w:lang w:val="en-CA"/>
    </w:rPr>
  </w:style>
  <w:style w:type="paragraph" w:customStyle="1" w:styleId="BodyTextCentre">
    <w:name w:val="Body Text Centre"/>
    <w:basedOn w:val="BodyText"/>
    <w:next w:val="BodyText"/>
    <w:rsid w:val="00005395"/>
    <w:pPr>
      <w:jc w:val="center"/>
    </w:pPr>
    <w:rPr>
      <w:lang w:val="en-US" w:eastAsia="en-US"/>
    </w:rPr>
  </w:style>
  <w:style w:type="paragraph" w:customStyle="1" w:styleId="BodyTextSpaceAbove">
    <w:name w:val="Body Text Space Above"/>
    <w:basedOn w:val="BodyText"/>
    <w:rsid w:val="00005395"/>
    <w:pPr>
      <w:spacing w:before="360"/>
    </w:pPr>
    <w:rPr>
      <w:lang w:val="en-GB" w:eastAsia="en-US"/>
    </w:rPr>
  </w:style>
  <w:style w:type="character" w:customStyle="1" w:styleId="BSPBox2">
    <w:name w:val="BSP_Box_2"/>
    <w:basedOn w:val="DefaultParagraphFont"/>
    <w:locked/>
    <w:rsid w:val="00005395"/>
    <w:rPr>
      <w:rFonts w:ascii="Times New Roman" w:hAnsi="Times New Roman" w:cs="Times New Roman" w:hint="default"/>
      <w:i/>
      <w:iCs w:val="0"/>
      <w:sz w:val="32"/>
      <w:bdr w:val="none" w:sz="0" w:space="0" w:color="auto" w:frame="1"/>
      <w:shd w:val="clear" w:color="auto" w:fill="00FF00"/>
    </w:rPr>
  </w:style>
  <w:style w:type="character" w:customStyle="1" w:styleId="BSPBox3">
    <w:name w:val="BSP_Box_3"/>
    <w:basedOn w:val="DefaultParagraphFont"/>
    <w:locked/>
    <w:rsid w:val="00005395"/>
    <w:rPr>
      <w:rFonts w:ascii="Times New Roman" w:hAnsi="Times New Roman" w:cs="Times New Roman" w:hint="default"/>
      <w:sz w:val="32"/>
      <w:bdr w:val="none" w:sz="0" w:space="0" w:color="auto" w:frame="1"/>
      <w:shd w:val="clear" w:color="auto" w:fill="CCFFFF"/>
    </w:rPr>
  </w:style>
  <w:style w:type="paragraph" w:customStyle="1" w:styleId="bullethead">
    <w:name w:val="bullet head"/>
    <w:basedOn w:val="Normal"/>
    <w:rsid w:val="00005395"/>
    <w:pPr>
      <w:shd w:val="clear" w:color="D9D9D9" w:themeColor="background1" w:themeShade="D9" w:fill="auto"/>
      <w:spacing w:before="240" w:line="240" w:lineRule="exact"/>
    </w:pPr>
    <w:rPr>
      <w:rFonts w:ascii="xxxxxx" w:eastAsia="Times New Roman" w:hAnsi="xxxxxx" w:cs="Times New Roman"/>
      <w:b/>
      <w:kern w:val="28"/>
      <w:szCs w:val="20"/>
      <w:lang w:val="en-GB"/>
    </w:rPr>
  </w:style>
  <w:style w:type="paragraph" w:customStyle="1" w:styleId="CaptionCentre">
    <w:name w:val="Caption Centre"/>
    <w:basedOn w:val="BodyText"/>
    <w:locked/>
    <w:rsid w:val="00005395"/>
    <w:pPr>
      <w:jc w:val="center"/>
    </w:pPr>
    <w:rPr>
      <w:b/>
      <w:lang w:val="en-US" w:eastAsia="en-US"/>
    </w:rPr>
  </w:style>
  <w:style w:type="table" w:customStyle="1" w:styleId="ColorfulGrid1">
    <w:name w:val="Colorful Grid1"/>
    <w:basedOn w:val="TableNormal"/>
    <w:uiPriority w:val="73"/>
    <w:locked/>
    <w:rsid w:val="00005395"/>
    <w:pPr>
      <w:spacing w:after="0" w:line="240" w:lineRule="auto"/>
    </w:pPr>
    <w:rPr>
      <w:rFonts w:ascii="Times New Roman" w:eastAsiaTheme="minorHAnsi" w:hAnsi="Times New Roman" w:cs="Times New Roman"/>
      <w:color w:val="000000" w:themeColor="text1"/>
      <w:lang w:val="en-CA"/>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DocumentMap">
    <w:name w:val="Document Map"/>
    <w:basedOn w:val="Normal"/>
    <w:link w:val="DocumentMapChar"/>
    <w:uiPriority w:val="99"/>
    <w:semiHidden/>
    <w:unhideWhenUsed/>
    <w:rsid w:val="00005395"/>
    <w:pPr>
      <w:shd w:val="clear" w:color="D9D9D9" w:themeColor="background1" w:themeShade="D9" w:fill="auto"/>
    </w:pPr>
    <w:rPr>
      <w:rFonts w:ascii="Tahoma" w:eastAsiaTheme="minorHAnsi" w:hAnsi="Tahoma" w:cs="Tahoma"/>
      <w:sz w:val="16"/>
      <w:szCs w:val="16"/>
      <w:lang w:val="en-CA"/>
    </w:rPr>
  </w:style>
  <w:style w:type="character" w:customStyle="1" w:styleId="DocumentMapChar">
    <w:name w:val="Document Map Char"/>
    <w:basedOn w:val="DefaultParagraphFont"/>
    <w:link w:val="DocumentMap"/>
    <w:uiPriority w:val="99"/>
    <w:semiHidden/>
    <w:rsid w:val="00005395"/>
    <w:rPr>
      <w:rFonts w:ascii="Tahoma" w:eastAsiaTheme="minorHAnsi" w:hAnsi="Tahoma" w:cs="Tahoma"/>
      <w:sz w:val="16"/>
      <w:szCs w:val="16"/>
      <w:shd w:val="clear" w:color="D9D9D9" w:themeColor="background1" w:themeShade="D9" w:fill="auto"/>
      <w:lang w:val="en-CA"/>
    </w:rPr>
  </w:style>
  <w:style w:type="character" w:customStyle="1" w:styleId="Document-Identity">
    <w:name w:val="Document-Identity"/>
    <w:basedOn w:val="DefaultParagraphFont"/>
    <w:locked/>
    <w:rsid w:val="00005395"/>
    <w:rPr>
      <w:rFonts w:ascii="Times New Roman" w:hAnsi="Times New Roman"/>
      <w:sz w:val="24"/>
    </w:rPr>
  </w:style>
  <w:style w:type="paragraph" w:customStyle="1" w:styleId="DosageFormWrapper">
    <w:name w:val="DosageForm Wrapper"/>
    <w:basedOn w:val="Normal"/>
    <w:qFormat/>
    <w:locked/>
    <w:rsid w:val="00005395"/>
    <w:pPr>
      <w:shd w:val="clear" w:color="D9D9D9" w:themeColor="background1" w:themeShade="D9" w:fill="auto"/>
      <w:spacing w:after="120"/>
      <w:jc w:val="center"/>
    </w:pPr>
    <w:rPr>
      <w:rFonts w:ascii="xxxxxx" w:eastAsiaTheme="minorHAnsi" w:hAnsi="xxxxxx" w:cs="Times New Roman"/>
      <w:b/>
      <w:sz w:val="32"/>
      <w:lang w:val="en-CA"/>
    </w:rPr>
  </w:style>
  <w:style w:type="character" w:styleId="Emphasis">
    <w:name w:val="Emphasis"/>
    <w:basedOn w:val="DefaultParagraphFont"/>
    <w:uiPriority w:val="20"/>
    <w:qFormat/>
    <w:rsid w:val="00005395"/>
    <w:rPr>
      <w:i/>
      <w:iCs/>
      <w:vanish w:val="0"/>
    </w:rPr>
  </w:style>
  <w:style w:type="paragraph" w:customStyle="1" w:styleId="form">
    <w:name w:val="form"/>
    <w:basedOn w:val="Normal"/>
    <w:qFormat/>
    <w:locked/>
    <w:rsid w:val="00005395"/>
    <w:pPr>
      <w:shd w:val="pct20" w:color="auto" w:fill="auto"/>
    </w:pPr>
    <w:rPr>
      <w:rFonts w:ascii="xxxxxx" w:eastAsiaTheme="minorHAnsi" w:hAnsi="xxxxxx" w:cs="Times New Roman"/>
      <w:lang w:val="en-CA"/>
    </w:rPr>
  </w:style>
  <w:style w:type="paragraph" w:styleId="PlainText">
    <w:name w:val="Plain Text"/>
    <w:basedOn w:val="Normal"/>
    <w:link w:val="PlainTextChar"/>
    <w:uiPriority w:val="99"/>
    <w:semiHidden/>
    <w:unhideWhenUsed/>
    <w:rsid w:val="00005395"/>
    <w:pPr>
      <w:shd w:val="clear" w:color="D9D9D9" w:themeColor="background1" w:themeShade="D9" w:fill="auto"/>
    </w:pPr>
    <w:rPr>
      <w:rFonts w:ascii="Consolas" w:eastAsiaTheme="minorHAnsi" w:hAnsi="Consolas" w:cs="Times New Roman"/>
      <w:sz w:val="21"/>
      <w:szCs w:val="21"/>
      <w:lang w:val="en-CA"/>
    </w:rPr>
  </w:style>
  <w:style w:type="character" w:customStyle="1" w:styleId="PlainTextChar">
    <w:name w:val="Plain Text Char"/>
    <w:basedOn w:val="DefaultParagraphFont"/>
    <w:link w:val="PlainText"/>
    <w:uiPriority w:val="99"/>
    <w:semiHidden/>
    <w:rsid w:val="00005395"/>
    <w:rPr>
      <w:rFonts w:ascii="Consolas" w:eastAsiaTheme="minorHAnsi" w:hAnsi="Consolas" w:cs="Times New Roman"/>
      <w:sz w:val="21"/>
      <w:szCs w:val="21"/>
      <w:shd w:val="clear" w:color="D9D9D9" w:themeColor="background1" w:themeShade="D9" w:fill="auto"/>
      <w:lang w:val="en-CA"/>
    </w:rPr>
  </w:style>
  <w:style w:type="paragraph" w:customStyle="1" w:styleId="Heading3-Body">
    <w:name w:val="Heading 3 - Body"/>
    <w:basedOn w:val="Normal"/>
    <w:rsid w:val="00005395"/>
    <w:pPr>
      <w:keepNext/>
      <w:shd w:val="clear" w:color="D9D9D9" w:themeColor="background1" w:themeShade="D9" w:fill="auto"/>
      <w:spacing w:after="220"/>
      <w:outlineLvl w:val="2"/>
    </w:pPr>
    <w:rPr>
      <w:rFonts w:ascii="xxxxxx" w:eastAsia="Times New Roman" w:hAnsi="xxxxxx" w:cs="Times New Roman"/>
      <w:u w:val="single"/>
      <w:lang w:val="en-GB"/>
    </w:rPr>
  </w:style>
  <w:style w:type="paragraph" w:customStyle="1" w:styleId="Heading2-AnnexII">
    <w:name w:val="Heading2 - AnnexII"/>
    <w:basedOn w:val="Heading2"/>
    <w:link w:val="Heading2-AnnexIIChar"/>
    <w:qFormat/>
    <w:locked/>
    <w:rsid w:val="00005395"/>
    <w:pPr>
      <w:shd w:val="clear" w:color="auto" w:fill="C4BC96" w:themeFill="background2" w:themeFillShade="BF"/>
    </w:pPr>
    <w:rPr>
      <w:rFonts w:ascii="xxxxxx" w:hAnsi="xxxxxx"/>
      <w:lang w:val="en-CA"/>
    </w:rPr>
  </w:style>
  <w:style w:type="character" w:customStyle="1" w:styleId="Heading2-AnnexIIChar">
    <w:name w:val="Heading2 - AnnexII Char"/>
    <w:basedOn w:val="Heading2Char"/>
    <w:link w:val="Heading2-AnnexII"/>
    <w:rsid w:val="00005395"/>
    <w:rPr>
      <w:rFonts w:ascii="xxxxxx" w:eastAsiaTheme="majorEastAsia" w:hAnsi="xxxxxx" w:cstheme="majorBidi"/>
      <w:b/>
      <w:bCs/>
      <w:szCs w:val="26"/>
      <w:shd w:val="clear" w:color="auto" w:fill="C4BC96" w:themeFill="background2" w:themeFillShade="BF"/>
      <w:lang w:val="en-CA"/>
    </w:rPr>
  </w:style>
  <w:style w:type="paragraph" w:customStyle="1" w:styleId="Heading2-Blister">
    <w:name w:val="Heading2 - Blister"/>
    <w:basedOn w:val="Heading2"/>
    <w:link w:val="Heading2-BlisterChar"/>
    <w:qFormat/>
    <w:locked/>
    <w:rsid w:val="00005395"/>
    <w:pPr>
      <w:shd w:val="clear" w:color="auto" w:fill="B6DDE8" w:themeFill="accent5" w:themeFillTint="66"/>
    </w:pPr>
    <w:rPr>
      <w:rFonts w:ascii="xxxxxx" w:hAnsi="xxxxxx"/>
      <w:lang w:val="en-CA"/>
    </w:rPr>
  </w:style>
  <w:style w:type="character" w:customStyle="1" w:styleId="Heading2-BlisterChar">
    <w:name w:val="Heading2 - Blister Char"/>
    <w:basedOn w:val="Heading2Char"/>
    <w:link w:val="Heading2-Blister"/>
    <w:rsid w:val="00005395"/>
    <w:rPr>
      <w:rFonts w:ascii="xxxxxx" w:eastAsiaTheme="majorEastAsia" w:hAnsi="xxxxxx" w:cstheme="majorBidi"/>
      <w:b/>
      <w:bCs/>
      <w:szCs w:val="26"/>
      <w:shd w:val="clear" w:color="auto" w:fill="B6DDE8" w:themeFill="accent5" w:themeFillTint="66"/>
      <w:lang w:val="en-CA"/>
    </w:rPr>
  </w:style>
  <w:style w:type="paragraph" w:customStyle="1" w:styleId="Heading2-Immediate">
    <w:name w:val="Heading2 - Immediate"/>
    <w:basedOn w:val="Heading2"/>
    <w:link w:val="Heading2-ImmediateChar"/>
    <w:qFormat/>
    <w:locked/>
    <w:rsid w:val="00005395"/>
    <w:pPr>
      <w:shd w:val="clear" w:color="auto" w:fill="D6E3BC" w:themeFill="accent3" w:themeFillTint="66"/>
    </w:pPr>
    <w:rPr>
      <w:rFonts w:ascii="xxxxxx" w:hAnsi="xxxxxx"/>
      <w:lang w:val="en-CA"/>
    </w:rPr>
  </w:style>
  <w:style w:type="character" w:customStyle="1" w:styleId="Heading2-ImmediateChar">
    <w:name w:val="Heading2 - Immediate Char"/>
    <w:basedOn w:val="Heading2Char"/>
    <w:link w:val="Heading2-Immediate"/>
    <w:rsid w:val="00005395"/>
    <w:rPr>
      <w:rFonts w:ascii="xxxxxx" w:eastAsiaTheme="majorEastAsia" w:hAnsi="xxxxxx" w:cstheme="majorBidi"/>
      <w:b/>
      <w:bCs/>
      <w:szCs w:val="26"/>
      <w:shd w:val="clear" w:color="auto" w:fill="D6E3BC" w:themeFill="accent3" w:themeFillTint="66"/>
      <w:lang w:val="en-CA"/>
    </w:rPr>
  </w:style>
  <w:style w:type="paragraph" w:customStyle="1" w:styleId="Heading2-Outer">
    <w:name w:val="Heading2 - Outer"/>
    <w:basedOn w:val="Heading2"/>
    <w:link w:val="Heading2-OuterChar"/>
    <w:qFormat/>
    <w:locked/>
    <w:rsid w:val="00005395"/>
    <w:pPr>
      <w:shd w:val="clear" w:color="auto" w:fill="FFCCFF"/>
    </w:pPr>
    <w:rPr>
      <w:rFonts w:ascii="xxxxxx" w:hAnsi="xxxxxx"/>
      <w:lang w:val="en-CA"/>
    </w:rPr>
  </w:style>
  <w:style w:type="character" w:customStyle="1" w:styleId="Heading2-OuterChar">
    <w:name w:val="Heading2 - Outer Char"/>
    <w:basedOn w:val="Heading2Char"/>
    <w:link w:val="Heading2-Outer"/>
    <w:rsid w:val="00005395"/>
    <w:rPr>
      <w:rFonts w:ascii="xxxxxx" w:eastAsiaTheme="majorEastAsia" w:hAnsi="xxxxxx" w:cstheme="majorBidi"/>
      <w:b/>
      <w:bCs/>
      <w:szCs w:val="26"/>
      <w:shd w:val="clear" w:color="auto" w:fill="FFCCFF"/>
      <w:lang w:val="en-CA"/>
    </w:rPr>
  </w:style>
  <w:style w:type="paragraph" w:customStyle="1" w:styleId="Heading2-PIM">
    <w:name w:val="Heading2 - PIM"/>
    <w:basedOn w:val="Heading2"/>
    <w:link w:val="Heading2-PIMChar"/>
    <w:qFormat/>
    <w:locked/>
    <w:rsid w:val="00005395"/>
    <w:pPr>
      <w:shd w:val="clear" w:color="auto" w:fill="FFFF99"/>
    </w:pPr>
    <w:rPr>
      <w:rFonts w:ascii="xxxxxx" w:hAnsi="xxxxxx"/>
      <w:lang w:val="en-CA"/>
    </w:rPr>
  </w:style>
  <w:style w:type="character" w:customStyle="1" w:styleId="Heading2-PIMChar">
    <w:name w:val="Heading2 - PIM Char"/>
    <w:basedOn w:val="Heading2Char"/>
    <w:link w:val="Heading2-PIM"/>
    <w:rsid w:val="00005395"/>
    <w:rPr>
      <w:rFonts w:ascii="xxxxxx" w:eastAsiaTheme="majorEastAsia" w:hAnsi="xxxxxx" w:cstheme="majorBidi"/>
      <w:b/>
      <w:bCs/>
      <w:szCs w:val="26"/>
      <w:shd w:val="clear" w:color="auto" w:fill="FFFF99"/>
      <w:lang w:val="en-CA"/>
    </w:rPr>
  </w:style>
  <w:style w:type="paragraph" w:customStyle="1" w:styleId="Heading2-PL">
    <w:name w:val="Heading2 - PL"/>
    <w:basedOn w:val="Heading2"/>
    <w:link w:val="Heading2-PLChar"/>
    <w:qFormat/>
    <w:locked/>
    <w:rsid w:val="00005395"/>
    <w:pPr>
      <w:shd w:val="clear" w:color="auto" w:fill="8DB3E2" w:themeFill="text2" w:themeFillTint="66"/>
    </w:pPr>
    <w:rPr>
      <w:rFonts w:ascii="xxxxxx" w:hAnsi="xxxxxx"/>
      <w:lang w:val="en-CA"/>
    </w:rPr>
  </w:style>
  <w:style w:type="character" w:customStyle="1" w:styleId="Heading2-PLChar">
    <w:name w:val="Heading2 - PL Char"/>
    <w:basedOn w:val="Heading2Char"/>
    <w:link w:val="Heading2-PL"/>
    <w:rsid w:val="00005395"/>
    <w:rPr>
      <w:rFonts w:ascii="xxxxxx" w:eastAsiaTheme="majorEastAsia" w:hAnsi="xxxxxx" w:cstheme="majorBidi"/>
      <w:b/>
      <w:bCs/>
      <w:szCs w:val="26"/>
      <w:shd w:val="clear" w:color="auto" w:fill="8DB3E2" w:themeFill="text2" w:themeFillTint="66"/>
      <w:lang w:val="en-CA"/>
    </w:rPr>
  </w:style>
  <w:style w:type="paragraph" w:customStyle="1" w:styleId="Heading2-SPC">
    <w:name w:val="Heading2 - SPC"/>
    <w:basedOn w:val="Heading2"/>
    <w:link w:val="Heading2-SPCChar"/>
    <w:qFormat/>
    <w:locked/>
    <w:rsid w:val="00005395"/>
    <w:pPr>
      <w:shd w:val="clear" w:color="auto" w:fill="FF9999"/>
    </w:pPr>
    <w:rPr>
      <w:rFonts w:ascii="xxxxxx" w:hAnsi="xxxxxx"/>
      <w:lang w:val="en-CA"/>
    </w:rPr>
  </w:style>
  <w:style w:type="character" w:customStyle="1" w:styleId="Heading2-SPCChar">
    <w:name w:val="Heading2 - SPC Char"/>
    <w:basedOn w:val="Heading2Char"/>
    <w:link w:val="Heading2-SPC"/>
    <w:rsid w:val="00005395"/>
    <w:rPr>
      <w:rFonts w:ascii="xxxxxx" w:eastAsiaTheme="majorEastAsia" w:hAnsi="xxxxxx" w:cstheme="majorBidi"/>
      <w:b/>
      <w:bCs/>
      <w:szCs w:val="26"/>
      <w:shd w:val="clear" w:color="auto" w:fill="FF9999"/>
      <w:lang w:val="en-CA"/>
    </w:rPr>
  </w:style>
  <w:style w:type="character" w:customStyle="1" w:styleId="HighlightKeywords">
    <w:name w:val="HighlightKeywords"/>
    <w:basedOn w:val="DefaultParagraphFont"/>
    <w:uiPriority w:val="1"/>
    <w:qFormat/>
    <w:locked/>
    <w:rsid w:val="00005395"/>
    <w:rPr>
      <w:bdr w:val="none" w:sz="0" w:space="0" w:color="auto"/>
      <w:shd w:val="clear" w:color="auto" w:fill="EAF1DD" w:themeFill="accent3" w:themeFillTint="33"/>
    </w:rPr>
  </w:style>
  <w:style w:type="character" w:customStyle="1" w:styleId="INN">
    <w:name w:val="INN"/>
    <w:uiPriority w:val="1"/>
    <w:qFormat/>
    <w:locked/>
    <w:rsid w:val="00005395"/>
    <w:rPr>
      <w:rFonts w:ascii="Times New Roman Bold" w:hAnsi="Times New Roman Bold"/>
      <w:b/>
      <w:sz w:val="48"/>
    </w:rPr>
  </w:style>
  <w:style w:type="paragraph" w:customStyle="1" w:styleId="INNWrapper">
    <w:name w:val="INN Wrapper"/>
    <w:basedOn w:val="Normal"/>
    <w:qFormat/>
    <w:locked/>
    <w:rsid w:val="00005395"/>
    <w:pPr>
      <w:shd w:val="clear" w:color="D9D9D9" w:themeColor="background1" w:themeShade="D9" w:fill="auto"/>
      <w:spacing w:after="120"/>
      <w:jc w:val="center"/>
    </w:pPr>
    <w:rPr>
      <w:rFonts w:ascii="xxxxxx" w:eastAsiaTheme="minorHAnsi" w:hAnsi="xxxxxx" w:cs="Times New Roman"/>
      <w:b/>
      <w:sz w:val="48"/>
      <w:lang w:val="en-CA"/>
    </w:rPr>
  </w:style>
  <w:style w:type="table" w:styleId="LightShading-Accent4">
    <w:name w:val="Light Shading Accent 4"/>
    <w:basedOn w:val="TableNormal"/>
    <w:uiPriority w:val="60"/>
    <w:rsid w:val="00005395"/>
    <w:pPr>
      <w:spacing w:after="0" w:line="240" w:lineRule="auto"/>
    </w:pPr>
    <w:rPr>
      <w:rFonts w:ascii="Times New Roman" w:eastAsiaTheme="minorHAnsi" w:hAnsi="Times New Roman" w:cs="Times New Roman"/>
      <w:color w:val="5F497A" w:themeColor="accent4" w:themeShade="BF"/>
      <w:lang w:val="en-CA"/>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Line">
    <w:name w:val="Line"/>
    <w:basedOn w:val="BodyText"/>
    <w:rsid w:val="00005395"/>
    <w:pPr>
      <w:pBdr>
        <w:bottom w:val="dashed" w:sz="4" w:space="1" w:color="808080"/>
      </w:pBdr>
      <w:spacing w:after="0"/>
    </w:pPr>
    <w:rPr>
      <w:sz w:val="2"/>
      <w:szCs w:val="2"/>
      <w:lang w:val="en-GB" w:eastAsia="en-US"/>
    </w:rPr>
  </w:style>
  <w:style w:type="paragraph" w:styleId="List5">
    <w:name w:val="List 5"/>
    <w:basedOn w:val="Normal"/>
    <w:uiPriority w:val="99"/>
    <w:semiHidden/>
    <w:unhideWhenUsed/>
    <w:rsid w:val="00005395"/>
    <w:pPr>
      <w:shd w:val="clear" w:color="D9D9D9" w:themeColor="background1" w:themeShade="D9" w:fill="auto"/>
      <w:ind w:left="1800" w:hanging="360"/>
    </w:pPr>
    <w:rPr>
      <w:rFonts w:ascii="xxxxxx" w:eastAsiaTheme="minorHAnsi" w:hAnsi="xxxxxx" w:cs="Times New Roman"/>
      <w:lang w:val="en-CA"/>
    </w:rPr>
  </w:style>
  <w:style w:type="character" w:customStyle="1" w:styleId="Optional">
    <w:name w:val="Optional"/>
    <w:uiPriority w:val="1"/>
    <w:locked/>
    <w:rsid w:val="00005395"/>
    <w:rPr>
      <w:vanish w:val="0"/>
      <w:bdr w:val="none" w:sz="0" w:space="0" w:color="auto"/>
      <w:shd w:val="clear" w:color="auto" w:fill="DBE5F1" w:themeFill="accent1" w:themeFillTint="33"/>
    </w:rPr>
  </w:style>
  <w:style w:type="character" w:customStyle="1" w:styleId="PIMBold">
    <w:name w:val="PIM Bold"/>
    <w:rsid w:val="00005395"/>
    <w:rPr>
      <w:rFonts w:ascii="Arial" w:hAnsi="Arial" w:cs="Arial" w:hint="default"/>
      <w:b/>
      <w:bCs w:val="0"/>
      <w:sz w:val="20"/>
    </w:rPr>
  </w:style>
  <w:style w:type="paragraph" w:customStyle="1" w:styleId="PIMEnvelope">
    <w:name w:val="PIM Envelope"/>
    <w:basedOn w:val="Normal"/>
    <w:link w:val="PIMEnvelopeChar"/>
    <w:locked/>
    <w:rsid w:val="00005395"/>
    <w:pPr>
      <w:shd w:val="clear" w:color="D9D9D9" w:themeColor="background1" w:themeShade="D9" w:fill="auto"/>
      <w:spacing w:after="80"/>
    </w:pPr>
    <w:rPr>
      <w:rFonts w:ascii="Arial" w:eastAsia="Times New Roman" w:hAnsi="Arial" w:cs="Times New Roman"/>
      <w:sz w:val="20"/>
      <w:szCs w:val="24"/>
    </w:rPr>
  </w:style>
  <w:style w:type="character" w:customStyle="1" w:styleId="PIMEnvelopeChar">
    <w:name w:val="PIM Envelope Char"/>
    <w:basedOn w:val="DefaultParagraphFont"/>
    <w:link w:val="PIMEnvelope"/>
    <w:rsid w:val="00005395"/>
    <w:rPr>
      <w:rFonts w:ascii="Arial" w:eastAsia="Times New Roman" w:hAnsi="Arial" w:cs="Times New Roman"/>
      <w:sz w:val="20"/>
      <w:szCs w:val="24"/>
      <w:shd w:val="clear" w:color="D9D9D9" w:themeColor="background1" w:themeShade="D9" w:fill="auto"/>
    </w:rPr>
  </w:style>
  <w:style w:type="character" w:customStyle="1" w:styleId="PPN">
    <w:name w:val="PPN"/>
    <w:uiPriority w:val="1"/>
    <w:qFormat/>
    <w:locked/>
    <w:rsid w:val="00005395"/>
  </w:style>
  <w:style w:type="paragraph" w:customStyle="1" w:styleId="PPNWrapper">
    <w:name w:val="PPN Wrapper"/>
    <w:basedOn w:val="Normal"/>
    <w:qFormat/>
    <w:locked/>
    <w:rsid w:val="00005395"/>
    <w:pPr>
      <w:shd w:val="clear" w:color="D9D9D9" w:themeColor="background1" w:themeShade="D9" w:fill="auto"/>
      <w:spacing w:after="480"/>
      <w:jc w:val="center"/>
    </w:pPr>
    <w:rPr>
      <w:rFonts w:ascii="xxxxxx" w:eastAsiaTheme="minorHAnsi" w:hAnsi="xxxxxx" w:cs="Times New Roman"/>
      <w:i/>
      <w:sz w:val="48"/>
      <w:lang w:val="en-CA"/>
    </w:rPr>
  </w:style>
  <w:style w:type="character" w:customStyle="1" w:styleId="ShowTagStyle">
    <w:name w:val="ShowTagStyle"/>
    <w:basedOn w:val="DefaultParagraphFont"/>
    <w:locked/>
    <w:rsid w:val="00005395"/>
    <w:rPr>
      <w:rFonts w:ascii="Times New Roman" w:hAnsi="Times New Roman" w:cs="Times New Roman" w:hint="default"/>
      <w:b/>
      <w:bCs w:val="0"/>
      <w:noProof/>
      <w:vanish/>
      <w:webHidden w:val="0"/>
      <w:color w:val="3366FF"/>
      <w:sz w:val="24"/>
      <w:specVanish w:val="0"/>
    </w:rPr>
  </w:style>
  <w:style w:type="paragraph" w:customStyle="1" w:styleId="StrengthWrapper">
    <w:name w:val="Strength Wrapper"/>
    <w:basedOn w:val="Normal"/>
    <w:qFormat/>
    <w:locked/>
    <w:rsid w:val="00005395"/>
    <w:pPr>
      <w:shd w:val="clear" w:color="D9D9D9" w:themeColor="background1" w:themeShade="D9" w:fill="auto"/>
      <w:spacing w:after="120"/>
      <w:jc w:val="center"/>
    </w:pPr>
    <w:rPr>
      <w:rFonts w:ascii="xxxxxx" w:eastAsiaTheme="minorHAnsi" w:hAnsi="xxxxxx" w:cs="Times New Roman"/>
      <w:sz w:val="32"/>
      <w:lang w:val="en-CA"/>
    </w:rPr>
  </w:style>
  <w:style w:type="numbering" w:customStyle="1" w:styleId="Style1">
    <w:name w:val="Style1"/>
    <w:uiPriority w:val="99"/>
    <w:locked/>
    <w:rsid w:val="00005395"/>
    <w:pPr>
      <w:numPr>
        <w:numId w:val="4"/>
      </w:numPr>
    </w:pPr>
  </w:style>
  <w:style w:type="numbering" w:customStyle="1" w:styleId="Style2">
    <w:name w:val="Style2"/>
    <w:uiPriority w:val="99"/>
    <w:locked/>
    <w:rsid w:val="00005395"/>
    <w:pPr>
      <w:numPr>
        <w:numId w:val="5"/>
      </w:numPr>
    </w:pPr>
  </w:style>
  <w:style w:type="character" w:customStyle="1" w:styleId="Version">
    <w:name w:val="Version"/>
    <w:uiPriority w:val="1"/>
    <w:qFormat/>
    <w:locked/>
    <w:rsid w:val="00005395"/>
  </w:style>
  <w:style w:type="paragraph" w:customStyle="1" w:styleId="VersionWrapper">
    <w:name w:val="Version Wrapper"/>
    <w:basedOn w:val="Normal"/>
    <w:qFormat/>
    <w:locked/>
    <w:rsid w:val="00005395"/>
    <w:pPr>
      <w:shd w:val="clear" w:color="D9D9D9" w:themeColor="background1" w:themeShade="D9" w:fill="auto"/>
      <w:spacing w:before="360" w:after="360"/>
      <w:jc w:val="center"/>
    </w:pPr>
    <w:rPr>
      <w:rFonts w:ascii="xxxxxx" w:eastAsiaTheme="minorHAnsi" w:hAnsi="xxxxxx" w:cs="Times New Roman"/>
      <w:sz w:val="32"/>
      <w:lang w:val="en-CA"/>
    </w:rPr>
  </w:style>
  <w:style w:type="character" w:customStyle="1" w:styleId="xCCDSDate">
    <w:name w:val="xCCDSDate"/>
    <w:uiPriority w:val="1"/>
    <w:qFormat/>
    <w:locked/>
    <w:rsid w:val="00005395"/>
  </w:style>
  <w:style w:type="paragraph" w:customStyle="1" w:styleId="xCCDSDateWrapper">
    <w:name w:val="xCCDSDate Wrapper"/>
    <w:basedOn w:val="Normal"/>
    <w:qFormat/>
    <w:locked/>
    <w:rsid w:val="00005395"/>
    <w:pPr>
      <w:shd w:val="clear" w:color="D9D9D9" w:themeColor="background1" w:themeShade="D9" w:fill="auto"/>
      <w:spacing w:after="360"/>
      <w:jc w:val="center"/>
    </w:pPr>
    <w:rPr>
      <w:rFonts w:ascii="xxxxxx" w:eastAsiaTheme="minorHAnsi" w:hAnsi="xxxxxx" w:cs="Times New Roman"/>
      <w:i/>
      <w:sz w:val="32"/>
      <w:lang w:val="en-CA"/>
    </w:rPr>
  </w:style>
  <w:style w:type="paragraph" w:customStyle="1" w:styleId="TableSource">
    <w:name w:val="Table Source"/>
    <w:basedOn w:val="Normal"/>
    <w:rsid w:val="00005395"/>
    <w:pPr>
      <w:shd w:val="clear" w:color="D9D9D9" w:themeColor="background1" w:themeShade="D9" w:fill="auto"/>
      <w:ind w:left="288"/>
    </w:pPr>
    <w:rPr>
      <w:rFonts w:ascii="xxxxxx" w:eastAsia="Times New Roman" w:hAnsi="xxxxxx" w:cs="Times New Roman"/>
      <w:sz w:val="20"/>
      <w:szCs w:val="24"/>
    </w:rPr>
  </w:style>
  <w:style w:type="paragraph" w:customStyle="1" w:styleId="TitleSPC">
    <w:name w:val="Title SPC"/>
    <w:basedOn w:val="Heading1"/>
    <w:qFormat/>
    <w:rsid w:val="00005395"/>
    <w:pPr>
      <w:spacing w:before="0" w:line="260" w:lineRule="exact"/>
      <w:contextualSpacing/>
      <w:jc w:val="center"/>
    </w:pPr>
    <w:rPr>
      <w:rFonts w:ascii="xxxxxx" w:hAnsi="xxxxxx"/>
      <w:lang w:val="en-CA"/>
    </w:rPr>
  </w:style>
  <w:style w:type="numbering" w:customStyle="1" w:styleId="111111">
    <w:name w:val="111111"/>
    <w:rsid w:val="00005395"/>
    <w:pPr>
      <w:numPr>
        <w:numId w:val="2"/>
      </w:numPr>
    </w:pPr>
  </w:style>
  <w:style w:type="paragraph" w:customStyle="1" w:styleId="TableBulletGuidance">
    <w:name w:val="Table Bullet Guidance"/>
    <w:basedOn w:val="Normal"/>
    <w:rsid w:val="00005395"/>
    <w:pPr>
      <w:keepLines/>
      <w:numPr>
        <w:numId w:val="6"/>
      </w:numPr>
      <w:spacing w:before="60" w:after="60"/>
    </w:pPr>
    <w:rPr>
      <w:rFonts w:ascii="xxxxxx" w:eastAsia="Times New Roman" w:hAnsi="xxxxxx" w:cs="Times New Roman"/>
      <w:i/>
      <w:color w:val="0000FF"/>
      <w:sz w:val="20"/>
      <w:szCs w:val="20"/>
    </w:rPr>
  </w:style>
  <w:style w:type="paragraph" w:customStyle="1" w:styleId="00Paragraph">
    <w:name w:val="00Paragraph"/>
    <w:link w:val="00Paragraph0"/>
    <w:rsid w:val="00005395"/>
    <w:pPr>
      <w:spacing w:before="120" w:after="120" w:line="300" w:lineRule="atLeast"/>
    </w:pPr>
    <w:rPr>
      <w:rFonts w:ascii="Times New Roman" w:eastAsia="MS Mincho" w:hAnsi="Times New Roman" w:cs="Times New Roman"/>
      <w:sz w:val="24"/>
      <w:szCs w:val="24"/>
    </w:rPr>
  </w:style>
  <w:style w:type="character" w:customStyle="1" w:styleId="00Paragraph0">
    <w:name w:val="00Paragraph (文字)"/>
    <w:link w:val="00Paragraph"/>
    <w:rsid w:val="00005395"/>
    <w:rPr>
      <w:rFonts w:ascii="Times New Roman" w:eastAsia="MS Mincho" w:hAnsi="Times New Roman" w:cs="Times New Roman"/>
      <w:sz w:val="24"/>
      <w:szCs w:val="24"/>
    </w:rPr>
  </w:style>
  <w:style w:type="paragraph" w:customStyle="1" w:styleId="TableCellLeft">
    <w:name w:val="Table Cell Left"/>
    <w:basedOn w:val="Normal"/>
    <w:link w:val="TableCellLeftChar"/>
    <w:qFormat/>
    <w:rsid w:val="00005395"/>
    <w:pPr>
      <w:spacing w:before="60" w:after="60"/>
    </w:pPr>
    <w:rPr>
      <w:rFonts w:ascii="xxxxxx" w:eastAsia="Times New Roman" w:hAnsi="xxxxxx" w:cs="Times New Roman"/>
      <w:sz w:val="20"/>
      <w:szCs w:val="24"/>
    </w:rPr>
  </w:style>
  <w:style w:type="character" w:customStyle="1" w:styleId="TableCellLeftChar">
    <w:name w:val="Table Cell Left Char"/>
    <w:link w:val="TableCellLeft"/>
    <w:locked/>
    <w:rsid w:val="00005395"/>
    <w:rPr>
      <w:rFonts w:ascii="xxxxxx" w:eastAsia="Times New Roman" w:hAnsi="xxxxxx" w:cs="Times New Roman"/>
      <w:sz w:val="20"/>
      <w:szCs w:val="24"/>
    </w:rPr>
  </w:style>
  <w:style w:type="character" w:customStyle="1" w:styleId="TableCellCenteredChar">
    <w:name w:val="Table Cell Centered Char"/>
    <w:link w:val="TableCellCentered"/>
    <w:locked/>
    <w:rsid w:val="00005395"/>
    <w:rPr>
      <w:szCs w:val="24"/>
    </w:rPr>
  </w:style>
  <w:style w:type="paragraph" w:customStyle="1" w:styleId="TableCellCentered">
    <w:name w:val="Table Cell Centered"/>
    <w:basedOn w:val="BodyText"/>
    <w:link w:val="TableCellCenteredChar"/>
    <w:rsid w:val="00005395"/>
    <w:pPr>
      <w:keepNext/>
      <w:shd w:val="clear" w:color="auto" w:fill="auto"/>
      <w:spacing w:before="20" w:after="20"/>
      <w:jc w:val="center"/>
    </w:pPr>
    <w:rPr>
      <w:rFonts w:asciiTheme="minorHAnsi" w:eastAsiaTheme="minorEastAsia" w:hAnsiTheme="minorHAnsi" w:cstheme="minorBidi"/>
      <w:lang w:val="en-US" w:eastAsia="en-US"/>
    </w:rPr>
  </w:style>
  <w:style w:type="paragraph" w:customStyle="1" w:styleId="TableHead">
    <w:name w:val="Table Head"/>
    <w:basedOn w:val="TableCellCentered"/>
    <w:rsid w:val="00005395"/>
    <w:rPr>
      <w:b/>
    </w:rPr>
  </w:style>
  <w:style w:type="paragraph" w:customStyle="1" w:styleId="TableCellCenter">
    <w:name w:val="Table Cell Center"/>
    <w:basedOn w:val="BodyText"/>
    <w:rsid w:val="00005395"/>
    <w:pPr>
      <w:keepNext/>
      <w:keepLines/>
      <w:shd w:val="clear" w:color="auto" w:fill="auto"/>
      <w:spacing w:before="20" w:after="20"/>
      <w:jc w:val="center"/>
    </w:pPr>
    <w:rPr>
      <w:sz w:val="20"/>
      <w:szCs w:val="20"/>
      <w:lang w:val="en-US" w:eastAsia="en-US"/>
    </w:rPr>
  </w:style>
  <w:style w:type="paragraph" w:customStyle="1" w:styleId="TableFootnote01hanging">
    <w:name w:val="Table Footnote 0.1 hanging"/>
    <w:basedOn w:val="Normal"/>
    <w:qFormat/>
    <w:rsid w:val="00005395"/>
    <w:pPr>
      <w:ind w:left="144" w:hanging="144"/>
    </w:pPr>
    <w:rPr>
      <w:rFonts w:ascii="xxxxxx" w:eastAsia="Times New Roman" w:hAnsi="xxxxxx" w:cs="Times New Roman"/>
      <w:sz w:val="20"/>
      <w:szCs w:val="20"/>
    </w:rPr>
  </w:style>
  <w:style w:type="paragraph" w:customStyle="1" w:styleId="Default">
    <w:name w:val="Default"/>
    <w:rsid w:val="00005395"/>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CM36">
    <w:name w:val="CM36"/>
    <w:basedOn w:val="Normal"/>
    <w:next w:val="Normal"/>
    <w:uiPriority w:val="99"/>
    <w:rsid w:val="00005395"/>
    <w:pPr>
      <w:autoSpaceDE w:val="0"/>
      <w:autoSpaceDN w:val="0"/>
      <w:adjustRightInd w:val="0"/>
    </w:pPr>
    <w:rPr>
      <w:rFonts w:ascii="xxxxxx" w:eastAsia="Times New Roman" w:hAnsi="xxxxxx" w:cs="Times New Roman"/>
      <w:sz w:val="24"/>
      <w:szCs w:val="24"/>
    </w:rPr>
  </w:style>
  <w:style w:type="paragraph" w:customStyle="1" w:styleId="01Heading1">
    <w:name w:val="01Heading 1"/>
    <w:next w:val="00Paragraph"/>
    <w:rsid w:val="00005395"/>
    <w:pPr>
      <w:keepNext/>
      <w:keepLines/>
      <w:tabs>
        <w:tab w:val="num" w:pos="851"/>
      </w:tabs>
      <w:spacing w:before="240" w:after="60" w:line="300" w:lineRule="atLeast"/>
      <w:ind w:left="851" w:hanging="851"/>
      <w:outlineLvl w:val="0"/>
    </w:pPr>
    <w:rPr>
      <w:rFonts w:ascii="Times New Roman" w:eastAsia="MS Mincho" w:hAnsi="Times New Roman" w:cs="Times New Roman"/>
      <w:b/>
      <w:caps/>
      <w:sz w:val="28"/>
      <w:szCs w:val="28"/>
    </w:rPr>
  </w:style>
  <w:style w:type="paragraph" w:customStyle="1" w:styleId="02Heading2">
    <w:name w:val="02Heading 2"/>
    <w:next w:val="00Paragraph"/>
    <w:rsid w:val="00005395"/>
    <w:pPr>
      <w:keepNext/>
      <w:keepLines/>
      <w:tabs>
        <w:tab w:val="num" w:pos="1091"/>
      </w:tabs>
      <w:spacing w:before="120" w:after="60" w:line="300" w:lineRule="atLeast"/>
      <w:ind w:left="1091" w:hanging="851"/>
      <w:outlineLvl w:val="1"/>
    </w:pPr>
    <w:rPr>
      <w:rFonts w:ascii="Times New Roman" w:eastAsia="MS Mincho" w:hAnsi="Times New Roman" w:cs="Times New Roman"/>
      <w:b/>
      <w:sz w:val="28"/>
      <w:szCs w:val="28"/>
    </w:rPr>
  </w:style>
  <w:style w:type="paragraph" w:customStyle="1" w:styleId="03Heading3">
    <w:name w:val="03Heading 3"/>
    <w:next w:val="00Paragraph"/>
    <w:rsid w:val="00005395"/>
    <w:pPr>
      <w:keepNext/>
      <w:keepLines/>
      <w:tabs>
        <w:tab w:val="num" w:pos="851"/>
      </w:tabs>
      <w:spacing w:before="120" w:after="60" w:line="300" w:lineRule="atLeast"/>
      <w:ind w:left="851" w:hanging="851"/>
      <w:outlineLvl w:val="2"/>
    </w:pPr>
    <w:rPr>
      <w:rFonts w:ascii="Times New Roman" w:eastAsia="MS Mincho" w:hAnsi="Times New Roman" w:cs="Times New Roman"/>
      <w:b/>
      <w:sz w:val="24"/>
      <w:szCs w:val="24"/>
    </w:rPr>
  </w:style>
  <w:style w:type="paragraph" w:customStyle="1" w:styleId="04Heading4">
    <w:name w:val="04Heading 4"/>
    <w:next w:val="00Paragraph"/>
    <w:rsid w:val="00005395"/>
    <w:pPr>
      <w:keepNext/>
      <w:keepLines/>
      <w:tabs>
        <w:tab w:val="num" w:pos="851"/>
      </w:tabs>
      <w:spacing w:before="120" w:after="60" w:line="300" w:lineRule="atLeast"/>
      <w:ind w:left="851" w:hanging="851"/>
      <w:outlineLvl w:val="3"/>
    </w:pPr>
    <w:rPr>
      <w:rFonts w:ascii="Times New Roman" w:eastAsia="MS Mincho" w:hAnsi="Times New Roman" w:cs="Times New Roman"/>
      <w:b/>
      <w:sz w:val="24"/>
      <w:szCs w:val="24"/>
    </w:rPr>
  </w:style>
  <w:style w:type="paragraph" w:customStyle="1" w:styleId="05Heading5">
    <w:name w:val="05Heading 5"/>
    <w:next w:val="00Paragraph"/>
    <w:rsid w:val="00005395"/>
    <w:pPr>
      <w:keepNext/>
      <w:keepLines/>
      <w:tabs>
        <w:tab w:val="num" w:pos="1134"/>
      </w:tabs>
      <w:spacing w:before="120" w:after="60" w:line="300" w:lineRule="atLeast"/>
      <w:ind w:left="1134" w:hanging="1134"/>
      <w:outlineLvl w:val="4"/>
    </w:pPr>
    <w:rPr>
      <w:rFonts w:ascii="Times New Roman" w:eastAsia="MS Mincho" w:hAnsi="Times New Roman" w:cs="Times New Roman"/>
      <w:b/>
      <w:sz w:val="24"/>
      <w:szCs w:val="24"/>
    </w:rPr>
  </w:style>
  <w:style w:type="paragraph" w:customStyle="1" w:styleId="07Heading7">
    <w:name w:val="07Heading 7"/>
    <w:next w:val="00Paragraph"/>
    <w:rsid w:val="00005395"/>
    <w:pPr>
      <w:keepNext/>
      <w:keepLines/>
      <w:tabs>
        <w:tab w:val="num" w:pos="1276"/>
      </w:tabs>
      <w:spacing w:before="120" w:after="60" w:line="300" w:lineRule="atLeast"/>
      <w:ind w:left="1276" w:hanging="1276"/>
      <w:outlineLvl w:val="6"/>
    </w:pPr>
    <w:rPr>
      <w:rFonts w:ascii="Times New Roman" w:eastAsia="MS Mincho" w:hAnsi="Times New Roman" w:cs="Times New Roman"/>
      <w:b/>
    </w:rPr>
  </w:style>
  <w:style w:type="paragraph" w:customStyle="1" w:styleId="06Heading6">
    <w:name w:val="06Heading 6"/>
    <w:next w:val="00Paragraph"/>
    <w:rsid w:val="00005395"/>
    <w:pPr>
      <w:keepNext/>
      <w:keepLines/>
      <w:tabs>
        <w:tab w:val="num" w:pos="1276"/>
      </w:tabs>
      <w:spacing w:before="120" w:after="60" w:line="300" w:lineRule="atLeast"/>
      <w:ind w:left="1276" w:hanging="1276"/>
      <w:outlineLvl w:val="5"/>
    </w:pPr>
    <w:rPr>
      <w:rFonts w:ascii="Times New Roman" w:eastAsia="MS Mincho" w:hAnsi="Times New Roman" w:cs="Times New Roman"/>
      <w:b/>
    </w:rPr>
  </w:style>
  <w:style w:type="paragraph" w:styleId="Revision">
    <w:name w:val="Revision"/>
    <w:hidden/>
    <w:uiPriority w:val="99"/>
    <w:semiHidden/>
    <w:rsid w:val="00005395"/>
    <w:pPr>
      <w:spacing w:after="0" w:line="240" w:lineRule="auto"/>
    </w:pPr>
    <w:rPr>
      <w:rFonts w:ascii="Times New Roman" w:eastAsia="Times New Roman" w:hAnsi="Times New Roman" w:cs="Times New Roman"/>
    </w:rPr>
  </w:style>
  <w:style w:type="character" w:customStyle="1" w:styleId="UnresolvedMention1">
    <w:name w:val="Unresolved Mention1"/>
    <w:basedOn w:val="DefaultParagraphFont"/>
    <w:uiPriority w:val="99"/>
    <w:unhideWhenUsed/>
    <w:rsid w:val="00005395"/>
    <w:rPr>
      <w:color w:val="605E5C"/>
      <w:shd w:val="clear" w:color="auto" w:fill="E1DFDD"/>
    </w:rPr>
  </w:style>
  <w:style w:type="character" w:styleId="Mention">
    <w:name w:val="Mention"/>
    <w:basedOn w:val="DefaultParagraphFont"/>
    <w:uiPriority w:val="99"/>
    <w:unhideWhenUsed/>
    <w:rsid w:val="00005395"/>
    <w:rPr>
      <w:rFonts w:cs="Times New Roman"/>
      <w:color w:val="2B579A"/>
      <w:shd w:val="clear" w:color="auto" w:fill="E1DFDD"/>
    </w:rPr>
  </w:style>
  <w:style w:type="character" w:styleId="UnresolvedMention">
    <w:name w:val="Unresolved Mention"/>
    <w:basedOn w:val="DefaultParagraphFont"/>
    <w:uiPriority w:val="99"/>
    <w:semiHidden/>
    <w:unhideWhenUsed/>
    <w:rsid w:val="00005395"/>
    <w:rPr>
      <w:color w:val="605E5C"/>
      <w:shd w:val="clear" w:color="auto" w:fill="E1DFDD"/>
    </w:rPr>
  </w:style>
  <w:style w:type="numbering" w:customStyle="1" w:styleId="NewStyle">
    <w:name w:val="NewStyle"/>
    <w:rsid w:val="00AF5B9B"/>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85548">
      <w:bodyDiv w:val="1"/>
      <w:marLeft w:val="0"/>
      <w:marRight w:val="0"/>
      <w:marTop w:val="0"/>
      <w:marBottom w:val="0"/>
      <w:divBdr>
        <w:top w:val="none" w:sz="0" w:space="0" w:color="auto"/>
        <w:left w:val="none" w:sz="0" w:space="0" w:color="auto"/>
        <w:bottom w:val="none" w:sz="0" w:space="0" w:color="auto"/>
        <w:right w:val="none" w:sz="0" w:space="0" w:color="auto"/>
      </w:divBdr>
    </w:div>
    <w:div w:id="985620368">
      <w:bodyDiv w:val="1"/>
      <w:marLeft w:val="0"/>
      <w:marRight w:val="0"/>
      <w:marTop w:val="0"/>
      <w:marBottom w:val="0"/>
      <w:divBdr>
        <w:top w:val="none" w:sz="0" w:space="0" w:color="auto"/>
        <w:left w:val="none" w:sz="0" w:space="0" w:color="auto"/>
        <w:bottom w:val="none" w:sz="0" w:space="0" w:color="auto"/>
        <w:right w:val="none" w:sz="0" w:space="0" w:color="auto"/>
      </w:divBdr>
    </w:div>
    <w:div w:id="199860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hyperlink" Target="https://www.ema.europa.eu/documents/template-form/qrd-appendix-v-adverse-drug-reaction-reporting-details_en.docx" TargetMode="External"/><Relationship Id="rId21" Type="http://schemas.openxmlformats.org/officeDocument/2006/relationships/image" Target="media/image1.emf"/><Relationship Id="rId34" Type="http://schemas.openxmlformats.org/officeDocument/2006/relationships/hyperlink" Target="http://www.ema.europa.eu" TargetMode="External"/><Relationship Id="rId42" Type="http://schemas.openxmlformats.org/officeDocument/2006/relationships/footer" Target="footer2.xml"/><Relationship Id="rId47" Type="http://schemas.openxmlformats.org/officeDocument/2006/relationships/customXml" Target="../customXml/item12.xml"/><Relationship Id="rId50" Type="http://schemas.openxmlformats.org/officeDocument/2006/relationships/customXml" Target="../customXml/item15.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webSettings" Target="webSettings.xml"/><Relationship Id="rId29" Type="http://schemas.openxmlformats.org/officeDocument/2006/relationships/image" Target="media/image9.png"/><Relationship Id="rId11" Type="http://schemas.openxmlformats.org/officeDocument/2006/relationships/customXml" Target="../customXml/item10.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hyperlink" Target="https://www.ema.europa.eu/documents/template-form/qrd-appendix-v-adverse-drug-reaction-reporting-details_en.docx" TargetMode="External"/><Relationship Id="rId40" Type="http://schemas.openxmlformats.org/officeDocument/2006/relationships/hyperlink" Target="http://www.ema.europa.eu/" TargetMode="External"/><Relationship Id="rId45" Type="http://schemas.microsoft.com/office/2011/relationships/people" Target="people.xml"/><Relationship Id="rId5" Type="http://schemas.openxmlformats.org/officeDocument/2006/relationships/customXml" Target="../customXml/item4.xml"/><Relationship Id="rId15" Type="http://schemas.openxmlformats.org/officeDocument/2006/relationships/settings" Target="settings.xm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hyperlink" Target="http://www.ema.europa.eu" TargetMode="External"/><Relationship Id="rId49" Type="http://schemas.openxmlformats.org/officeDocument/2006/relationships/customXml" Target="../customXml/item14.xml"/><Relationship Id="rId10" Type="http://schemas.openxmlformats.org/officeDocument/2006/relationships/customXml" Target="../customXml/item9.xml"/><Relationship Id="rId19" Type="http://schemas.openxmlformats.org/officeDocument/2006/relationships/hyperlink" Target="https://www.ema.europa.eu/en/medicines/human/epar/xtandi" TargetMode="External"/><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styles" Target="styles.xml"/><Relationship Id="rId22" Type="http://schemas.openxmlformats.org/officeDocument/2006/relationships/image" Target="media/image2.emf"/><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yperlink" Target="https://www.ema.europa.eu/documents/template-form/qrd-appendix-v-adverse-drug-reaction-reporting-details_en.docx" TargetMode="External"/><Relationship Id="rId43" Type="http://schemas.openxmlformats.org/officeDocument/2006/relationships/footer" Target="footer3.xml"/><Relationship Id="rId48" Type="http://schemas.openxmlformats.org/officeDocument/2006/relationships/customXml" Target="../customXml/item13.xml"/><Relationship Id="rId8" Type="http://schemas.openxmlformats.org/officeDocument/2006/relationships/customXml" Target="../customXml/item7.xml"/><Relationship Id="rId3" Type="http://schemas.openxmlformats.org/officeDocument/2006/relationships/customXml" Target="../customXml/item2.xml"/><Relationship Id="rId12" Type="http://schemas.openxmlformats.org/officeDocument/2006/relationships/customXml" Target="../customXml/item11.xml"/><Relationship Id="rId17" Type="http://schemas.openxmlformats.org/officeDocument/2006/relationships/footnotes" Target="footnotes.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yperlink" Target="http://www.ema.europa.eu/" TargetMode="External"/><Relationship Id="rId46" Type="http://schemas.openxmlformats.org/officeDocument/2006/relationships/theme" Target="theme/theme1.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x4o:i4i xmlns:x4o="http://www.i4i.com/ns/x4o/config">
  <element_properties>
    <ccp id="198149432" max="1" min="1" multiline="true" name="i4iroot" prefix="cc:" reuse="none" structure="sequence" tag="cc:i4iroot" title="EPAR"/>
    <ccp fixed="annex_i" id="2146225439" max="1" min="1" multiline="true" name="anx1_title" prefix="st:" reuse="none" structure="sequence" tag="st:anx1_title" title="Annex I Heading"/>
    <ccp fixed="smpc" id="1691959918" max="1" min="1" multiline="true" name="spc_title" prefix="st:" reuse="none" structure="sequence" tag="st:spc_title" title="Summary Of Product Characteristics Heading"/>
    <ccp fixed="annex_iii" id="2739198323" max="1" min="1" multiline="true" name="anx3" prefix="st:" reuse="none" structure="sequence" tag="st:anx3" title="Annex III Heading"/>
    <ccp fixed="labelling" id="3361228014" max="1" min="1" multiline="true" name="anx3_title" prefix="st:" reuse="none" structure="sequence" tag="st:anx3_title" title="Labelling And Package Leaflet Heading"/>
    <ccp fixed="a_labelling" id="51978246" max="1" min="1" multiline="true" name="label_title" prefix="st:" reuse="none" structure="sequence" tag="st:label_title" title="A Labelling Heading"/>
    <ccp fixed="b_package_leaflet" id="3930441126" max="1" min="1" multiline="true" name="head_pack_title" prefix="st:" reuse="none" structure="sequence" tag="st:head_pack_title" title="B Package Leaflet Heading"/>
    <ccp fixed="annex_I_pgbr" id="3557022096" max="1" min="1" multiline="true" name="annex_I_pgbr" prefix="st:" reuse="none" structure="sequence" tag="st:annex_I_pgbr" title="Page Break"/>
    <ccp fixed="smpc_pgbr" id="2029360985" max="1" min="1" multiline="true" name="smpc_pgbr" prefix="st:" reuse="none" structure="sequence" tag="st:smpc_pgbr" title="Page Break"/>
    <ccp fixed="annex_II_pgbr" id="415362360" max="1" min="1" multiline="true" name="annex_II_pgbr" prefix="st:" reuse="none" structure="sequence" tag="st:annex_II_pgbr" title="Page Break"/>
    <ccp fixed="annex_III_pgbr" id="2608149221" max="1" min="1" multiline="true" name="annex_III_pgbr" prefix="st:" reuse="none" structure="sequence" tag="st:annex_III_pgbr" title="Page Break"/>
    <ccp fixed="a_labelling_pgbr" id="1720312729" max="1" min="1" multiline="true" name="a_labelling_pgbr" prefix="st:" reuse="none" structure="sequence" tag="st:a_labelling_pgbr" title="Page Break"/>
    <ccp fixed="outer_pgbr" id="1714461691" max="1" min="1" multiline="true" name="outer_pgbr" prefix="st:" reuse="none" structure="sequence" tag="st:outer_pgbr" title="Page Break"/>
    <ccp fixed="pl_pgbr" id="1806496190" max="1" min="1" multiline="true" name="pl_pgbr" prefix="st:" reuse="none" structure="sequence" tag="st:pl_pgbr" title="Page Break"/>
    <ccp id="858087621" max="1" min="1" multiline="true" name="smpc_doc" prefix="co:" reuse="none" structure="sequence" tag="co:smpc_doc" title="Smpc Document"/>
    <ccp id="820230395" max="1" min="1" multiline="true" name="annex_ii_body" prefix="co:" reuse="none" structure="sequence" tag="co:annex_ii_body" title="Annex II Body"/>
    <ccp id="3886892560" max="1" min="1" multiline="true" name="outer_body" prefix="co:" reuse="none" structure="sequence" tag="co:outer_body" title="Outer Immediate Blister Body"/>
    <ccp id="2566752483" max="1" min="1" multiline="true" name="package_leaflet_body" prefix="co:" reuse="none" structure="sequence" tag="co:package_leaflet_body" title="Package Leaflet Body"/>
  </element_properties>
  <i4i_definitions>
    <element tag="cc:i4iroot" title="EPAR">
      <metaprop name="children" value="cc:i4iroot,"/>
      <metaprop name="parent" value=""/>
    </element>
    <element tag="cc:i4iroot" title="EPAR">
      <metaprop name="children" value="st:anx1_title,st:spc_title,st:annex_I_pgbr,co:smpc_doc,st:smpc_pgbr,co:annex_ii_body,st:annex_II_pgbr,st:anx3,st:anx3_title,st:annex_III_pgbr,st:label_title,st:a_labelling_pgbr,co:outer_body,st:outer_pgbr,st:head_pack_title,st:pl_pgbr,co:package_leaflet_body,"/>
      <metaprop name="parent" value="cc:i4iroot"/>
    </element>
    <element tag="st:anx1_title" title="Annex I Heading">
      <metaprop name="children" value=""/>
      <metaprop name="parent" value="cc:i4iroot"/>
    </element>
    <element tag="st:spc_title" title="Summary Of Product Characteristics Heading">
      <metaprop name="children" value=""/>
      <metaprop name="parent" value="cc:i4iroot"/>
    </element>
    <element tag="st:annex_I_pgbr" title="Page Break">
      <metaprop name="children" value=""/>
      <metaprop name="parent" value="cc:i4iroot"/>
    </element>
    <element tag="co:smpc_doc" title="Smpc Document">
      <metaprop name="children" value=""/>
      <metaprop name="parent" value="cc:i4iroot"/>
    </element>
    <element tag="st:smpc_pgbr" title="Page Break">
      <metaprop name="children" value=""/>
      <metaprop name="parent" value="cc:i4iroot"/>
    </element>
    <element tag="co:annex_ii_body" title="Annex II Body">
      <metaprop name="children" value=""/>
      <metaprop name="parent" value="cc:i4iroot"/>
    </element>
    <element tag="st:annex_II_pgbr" title="Page Break">
      <metaprop name="children" value=""/>
      <metaprop name="parent" value="cc:i4iroot"/>
    </element>
    <element tag="st:anx3" title="Annex III Heading">
      <metaprop name="children" value=""/>
      <metaprop name="parent" value="cc:i4iroot"/>
    </element>
    <element tag="st:anx3_title" title="Labelling And Package Leaflet Heading">
      <metaprop name="children" value=""/>
      <metaprop name="parent" value="cc:i4iroot"/>
    </element>
    <element tag="st:annex_III_pgbr" title="Page Break">
      <metaprop name="children" value=""/>
      <metaprop name="parent" value="cc:i4iroot"/>
    </element>
    <element tag="st:label_title" title="A Labelling Heading">
      <metaprop name="children" value=""/>
      <metaprop name="parent" value="cc:i4iroot"/>
    </element>
    <element tag="st:a_labelling_pgbr" title="Page Break">
      <metaprop name="children" value=""/>
      <metaprop name="parent" value="cc:i4iroot"/>
    </element>
    <element tag="co:outer_body" title="Outer Immediate Blister Body">
      <metaprop name="children" value=""/>
      <metaprop name="parent" value="cc:i4iroot"/>
    </element>
    <element tag="st:outer_pgbr" title="Page Break">
      <metaprop name="children" value=""/>
      <metaprop name="parent" value="cc:i4iroot"/>
    </element>
    <element tag="st:head_pack_title" title="B Package Leaflet Heading">
      <metaprop name="children" value=""/>
      <metaprop name="parent" value="cc:i4iroot"/>
    </element>
    <element tag="st:pl_pgbr" title="Page Break">
      <metaprop name="children" value=""/>
      <metaprop name="parent" value="cc:i4iroot"/>
    </element>
    <element tag="co:package_leaflet_body" title="Package Leaflet Body">
      <metaprop name="children" value=""/>
      <metaprop name="parent" value="cc:i4iroot"/>
    </element>
  </i4i_definitions>
  <common type="1">
  </common>
</x4o:i4i>
</file>

<file path=customXml/item10.xml><?xml version="1.0" encoding="utf-8"?>
<xs:schema xmlns:xs="http://www.i4i.com/ns/x4o/schema">
  <xs:element name="i4iroot">
    <xs:complexType>
      <xs:sequence>
      </xs:sequence>
    </xs:complexType>
  </xs:element>
</xs:schema>
</file>

<file path=customXml/item11.xml><?xml version="1.0" encoding="utf-8"?>
<x4o:i4i xmlns:x4o="http://www.i4i.com/ns/x4o/options">
  <i4i_headings_config path="\DevConfig\Resources\StandardText.xml"/>
  <i4i_publishing_schema path="\DevConfig\Resources\Schemas\SampleSchema.xsd"/>
  <i4i_updates>
    <deploymentFile displayName="Templates" name="templates" url="https://sample_company.com/templates/sample_request?file=sample_template_config"/>
    <deploymentFile displayName="Reference Data" name="reference_data" url="https://sample_url_to_ref_data_config"/>
  </i4i_updates>
  <i4i_attributes>
    <definitions>
    </definitions>
  </i4i_attributes>
  <i4i_styles>
  </i4i_styles>
</x4o:i4i>
</file>

<file path=customXml/item1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14.xml><?xml version="1.0" encoding="utf-8"?>
<?mso-contentType ?>
<FormTemplates xmlns="http://schemas.microsoft.com/sharepoint/v3/contenttype/forms">
  <Display>DocumentLibraryForm</Display>
  <Edit>DocumentLibraryForm</Edit>
  <New>DocumentLibraryForm</New>
</FormTemplates>
</file>

<file path=customXml/item1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EMADOC-1700519818-2332389</_dlc_DocId>
    <_dlc_DocIdUrl xmlns="a034c160-bfb7-45f5-8632-2eb7e0508071">
      <Url>https://euema.sharepoint.com/sites/CRM/_layouts/15/DocIdRedir.aspx?ID=EMADOC-1700519818-2332389</Url>
      <Description>EMADOC-1700519818-2332389</Description>
    </_dlc_DocIdUrl>
  </documentManagement>
</p:properties>
</file>

<file path=customXml/item2.xml><?xml version="1.0" encoding="utf-8"?>
<att:attributes xmlns:att="http://www.i4i.com/ns/x4o/attribute-values">
  <element id="198149432" idx="198149432" name="cc:i4iroot">
    <att name="guid" namespace="http://i4i.com/s4ent/core/" readonly="false" value="A20FFF69-9462-4EDD-B282-7C4D1A33701B"/>
    <att list="" name="permID" namespace="http://i4i.com/s4ent/core/" readonly="false" value="120AF1A4-7792-42DC-816F-EDC6B4D5039E"/>
    <att name="Hidden" namespace="http://i4i.com/s4ent/core/" readonly="false" value=""/>
  </element>
  <element id="2146225439" idx="2146225439" name="st:anx1_title">
    <att name="guid" namespace="http://i4i.com/s4ent/core/" readonly="false" value="58856D4F-7EF5-40A4-91A0-1AB07FC60453"/>
    <att list="" name="permID" namespace="http://i4i.com/s4ent/core/" readonly="false" value="B14C9F3F-8C69-49F2-A9B8-7044FC49CEE5"/>
    <att name="Hidden" namespace="http://i4i.com/s4ent/core/" readonly="false" value=""/>
  </element>
  <element id="1691959918" idx="1691959918" name="st:spc_title">
    <att name="guid" namespace="http://i4i.com/s4ent/core/" readonly="false" value="20B2DBC6-D1ED-483D-AAD0-2FD8D2A007A8"/>
    <att list="" name="permID" namespace="http://i4i.com/s4ent/core/" readonly="false" value="747AB4F9-C9C9-4020-B331-C3363DA6B013"/>
    <att name="Hidden" namespace="http://i4i.com/s4ent/core/" readonly="false" value=""/>
  </element>
  <element id="3557022096" idx="-737945200" name="st:annex_I_pgbr">
    <att name="guid" namespace="http://i4i.com/s4ent/core/" readonly="false" value="75DEAFBC-E5B1-405C-AC04-9C06B0FD2440"/>
    <att list="" name="permID" namespace="http://i4i.com/s4ent/core/" readonly="false" value="A69DA051-E2D8-45B0-BA9F-ABD98545F2BF"/>
    <att name="Hidden" namespace="http://i4i.com/s4ent/core/" readonly="false" value=""/>
  </element>
  <element id="858087621" idx="858087621" name="co:smpc_doc">
    <att name="guid" namespace="http://i4i.com/s4ent/core/" readonly="false" value="EFEA4160-A99E-4E95-8E89-36CC2648038B"/>
    <att list="" name="permID" namespace="http://i4i.com/s4ent/core/" readonly="false" value="1BE0836A-2D77-4808-A1BC-FE9DE2FA2D12"/>
    <att name="Hidden" namespace="http://i4i.com/s4ent/core/" readonly="false" value=""/>
  </element>
  <element id="2029360985" idx="2029360985" name="st:smpc_pgbr">
    <att name="guid" namespace="http://i4i.com/s4ent/core/" readonly="false" value="A9F90914-F16D-40FB-8BA5-88C3AE5F3C55"/>
    <att list="" name="permID" namespace="http://i4i.com/s4ent/core/" readonly="false" value="387D5385-A1E3-4EFD-BA4F-6C64E7960759"/>
    <att name="Hidden" namespace="http://i4i.com/s4ent/core/" readonly="false" value=""/>
  </element>
  <element id="820230395" idx="820230395" name="co:annex_ii_body">
    <att name="guid" namespace="http://i4i.com/s4ent/core/" readonly="false" value="A918DF3C-401D-48F6-BF01-F28FD2BEEA66"/>
    <att list="" name="permID" namespace="http://i4i.com/s4ent/core/" readonly="false" value="926B10F5-832B-48E1-984B-35CE0AA7FBB1"/>
    <att name="Hidden" namespace="http://i4i.com/s4ent/core/" readonly="false" value=""/>
  </element>
  <element id="415362360" idx="415362360" name="st:annex_II_pgbr">
    <att name="guid" namespace="http://i4i.com/s4ent/core/" readonly="false" value="69B5EBBB-8D72-4B4E-B364-EB723231C3E9"/>
    <att list="" name="permID" namespace="http://i4i.com/s4ent/core/" readonly="false" value="D05084E1-2E1F-41C6-B116-B1C92601E92A"/>
    <att name="Hidden" namespace="http://i4i.com/s4ent/core/" readonly="false" value=""/>
  </element>
  <element id="2739198323" idx="-1555768973" name="st:anx3">
    <att name="guid" namespace="http://i4i.com/s4ent/core/" readonly="false" value="EDA0B309-3F81-4852-B173-1EAE777DC4E3"/>
    <att list="" name="permID" namespace="http://i4i.com/s4ent/core/" readonly="false" value="711F3EAB-055A-4DD5-A09A-8B70FDFC0173"/>
    <att name="Hidden" namespace="http://i4i.com/s4ent/core/" readonly="false" value=""/>
  </element>
  <element id="3361228014" idx="-933739282" name="st:anx3_title">
    <att name="guid" namespace="http://i4i.com/s4ent/core/" readonly="false" value="6EAF3B11-4BD8-4811-8D0F-3384651E9E27"/>
    <att list="" name="permID" namespace="http://i4i.com/s4ent/core/" readonly="false" value="F0C4DE3B-1695-4A32-AE3C-9DBB7D18CF08"/>
    <att name="Hidden" namespace="http://i4i.com/s4ent/core/" readonly="false" value=""/>
  </element>
  <element id="2608149221" idx="-1686818075" name="st:annex_III_pgbr">
    <att name="guid" namespace="http://i4i.com/s4ent/core/" readonly="false" value="4DA39773-1ED2-48E7-93F8-689ABDBC3713"/>
    <att list="" name="permID" namespace="http://i4i.com/s4ent/core/" readonly="false" value="77A0CEB7-7034-4415-9F10-0A46FC68D17C"/>
    <att name="Hidden" namespace="http://i4i.com/s4ent/core/" readonly="false" value=""/>
  </element>
  <element id="51978246" idx="51978246" name="st:label_title">
    <att name="guid" namespace="http://i4i.com/s4ent/core/" readonly="false" value="6CB7CAD5-C2C1-4439-80E3-FB2B400A743F"/>
    <att list="" name="permID" namespace="http://i4i.com/s4ent/core/" readonly="false" value="7679674B-1B18-43BF-92AD-F4E95BB48028"/>
    <att name="Hidden" namespace="http://i4i.com/s4ent/core/" readonly="false" value=""/>
  </element>
  <element id="1720312729" idx="1720312729" name="st:a_labelling_pgbr">
    <att name="guid" namespace="http://i4i.com/s4ent/core/" readonly="false" value="83717E2F-2552-4227-A5C2-917AA3BD6C30"/>
    <att list="" name="permID" namespace="http://i4i.com/s4ent/core/" readonly="false" value="7AAE49A8-45DA-48F9-93D6-9C82BA84CF6A"/>
    <att name="Hidden" namespace="http://i4i.com/s4ent/core/" readonly="false" value=""/>
  </element>
  <element id="3886892560" idx="-408074736" name="co:outer_body">
    <att name="guid" namespace="http://i4i.com/s4ent/core/" readonly="false" value="A71098F9-2213-44B3-BED8-52E518E40ADB"/>
    <att list="" name="permID" namespace="http://i4i.com/s4ent/core/" readonly="false" value="B5B45DDC-2790-4154-8958-69BCEEB46498"/>
    <att name="Hidden" namespace="http://i4i.com/s4ent/core/" readonly="false" value=""/>
  </element>
  <element id="1714461691" idx="1714461691" name="st:outer_pgbr">
    <att name="guid" namespace="http://i4i.com/s4ent/core/" readonly="false" value="D8A57507-E0B9-4C5E-8A5B-2CACDA19068F"/>
    <att list="" name="permID" namespace="http://i4i.com/s4ent/core/" readonly="false" value="040A3EAB-A97D-411B-96F4-A1BF06D467A0"/>
    <att name="Hidden" namespace="http://i4i.com/s4ent/core/" readonly="false" value=""/>
  </element>
  <element id="3930441126" idx="-364526170" name="st:head_pack_title">
    <att name="guid" namespace="http://i4i.com/s4ent/core/" readonly="false" value="145A1EB5-4637-40A7-A731-1A8CF876D6B5"/>
    <att list="" name="permID" namespace="http://i4i.com/s4ent/core/" readonly="false" value="6FE46C0B-89CC-42BF-AEAD-F29A9F30F490"/>
    <att name="Hidden" namespace="http://i4i.com/s4ent/core/" readonly="false" value=""/>
  </element>
  <element id="1806496190" idx="1806496190" name="st:pl_pgbr">
    <att name="guid" namespace="http://i4i.com/s4ent/core/" readonly="false" value="CEC9CCD5-A038-453E-AB22-A714C3CDF099"/>
    <att list="" name="permID" namespace="http://i4i.com/s4ent/core/" readonly="false" value="8545B1CF-FC95-43B4-ADCF-23DF0AB495F6"/>
    <att name="Hidden" namespace="http://i4i.com/s4ent/core/" readonly="false" value=""/>
  </element>
  <element id="2566752483" idx="-1728214813" name="co:package_leaflet_body">
    <att name="guid" namespace="http://i4i.com/s4ent/core/" readonly="false" value="34CE887C-D8FD-4056-97E6-08BEC9BE964B"/>
    <att list="" name="permID" namespace="http://i4i.com/s4ent/core/" readonly="false" value="A76FF7C7-9096-44BE-BF3A-9D846E03501A"/>
    <att name="Hidden" namespace="http://i4i.com/s4ent/core/" readonly="false" value=""/>
  </element>
  <element id="1473331646" idx="1473331646" name="cc:i4iroot">
    <att list="" name="permID" namespace="http://i4i.com/s4ent/core/" readonly="false" value="517D58C8-EB00-4F6C-A733-220098063C75"/>
    <att name="Hidden" namespace="http://i4i.com/s4ent/core/" readonly="false" value=""/>
    <att list="" name="guid" namespace="http://i4i.com/s4ent/core/" readonly="false" value="DDF2AFBE-EABD-440A-A6C9-3E6C8AECCF43"/>
  </element>
</att:attributes>
</file>

<file path=customXml/item3.xml><?xml version="1.0" encoding="utf-8"?>
<pinfc:productinformation xmlns:pinfc="http://www.i4i.com/ns/gl/productinformationcontainer">
  <ProductDefinitionData>
    <Properties>
      <Property name="Application_type" namespace="http://i4i.com/s4ent/A4L">CP</Property>
      <Property name="BSPGenericCarryForwardTrue13" namespace="http://i4i.com/s4ent/BSP"/>
      <Property name="BSPGenericCarryForwardTrue11" namespace="http://i4i.com/s4ent/BSP">CR-02515,Text and Artwork</Property>
      <Property name="BSPGenericCarryForwardTrue9" namespace="http://i4i.com/s4ent/BSP">ENZA-00023590</Property>
      <Property name="BSPGenericCarryForwardTrue9" namespace="http://i4i.com/s4ent/BSP">ENZA-00006467</Property>
      <Property name="BSPGenericCarryForwardTrue9" namespace="http://i4i.com/s4ent/BSP">ENZA-00007148</Property>
      <Property name="BSPGenericCarryForwardTrue9" namespace="http://i4i.com/s4ent/BSP">ENZA-00023572</Property>
      <Property name="BSPGenericCarryForwardTrue9" namespace="http://i4i.com/s4ent/BSP">ENZA-00023555</Property>
      <Property name="BSPGenericCarryForwardTrue9" namespace="http://i4i.com/s4ent/BSP">ENZA-00023587</Property>
      <Property name="BSPGenericCarryForwardTrue9" namespace="http://i4i.com/s4ent/BSP">ENZA-00021029</Property>
      <Property name="BSPGenericCarryForwardTrue9" namespace="http://i4i.com/s4ent/BSP">ENZA-00023558</Property>
      <Property name="BSPGenericCarryForwardTrue9" namespace="http://i4i.com/s4ent/BSP">ENZA-00023604</Property>
    </Properties>
  </ProductDefinitionData>
  <PackageInfo>
    <name>Xtandi EMA</name>
    <jurisdiction>EMA (Centralized Procedure)</jurisdiction>
    <primary_language>en (English)</primary_language>
    <document_classes>
      <document_class displayName="Variables Document" required="Y">DocumentVariables</document_class>
      <document_class displayName="Summary of Product Characteristics" required="Y">SPC</document_class>
      <document_class displayName="Annex II" required="Y">AnnexII</document_class>
      <document_class displayName="Outer Packaging" required="Y">Outer</document_class>
      <document_class displayName="Package Leaflet" required="Y">PL</document_class>
      <document_class create="Y" displayName="Blister Packaging" required="N">Blister</document_class>
      <document_class create="Y" displayName="Immediate Packaging" required="N">Immediate</document_class>
      <document_class displayName="Patient Alert Card" required="N">PAC</document_class>
    </document_classes>
    <submission_rules/>
    <primary_language_country>EMA</primary_language_country>
  </PackageInfo>
  <DocumentVariables>
    <Variable ID="0000000000001" Name="Product Name"/>
    <Variable ID="0000000000002" Name="Dosage Form"/>
    <Variable ID="0000000000003" Name="Strength"/>
    <Variable ID="0000000000004" Name="Presentation"/>
    <Variable ID="0000000000005" Name="Packaging"/>
    <Variable ID="0000000000006" Name="EU Registration"/>
  </DocumentVariables>
  <InfoZone applicableDocument="Outer" applies_to="" editMode="addDocument">
    <product_InfoZone approval_mode="complete" atp="no" biosimilar="no" id="ID_product" name="Xtandi EMA" orphan="no">
      <form_InfoZone id="ID_form_1" mode_administration_verb="take" name="Capsule, Soft">
        <strength_InfoZone id="ID_strength_1" name="40 mg">
          <presentation_InfoZone an2_legal_status="with-prescription" id="ID_pres_1" name="112 Soft Capsules in Carton with Blue Box" out_legal_status="with-prescription">
            <labeling_InfoZone id="ID_label_1" level_immed_content="product" name="" type=""/>
            <labeling_InfoZone id="ID_label_2" name="" type="Outer"/>
          </presentation_InfoZone>
          <presentation_InfoZone id="ID_pres_10" name="28 Soft Capsules in Wallet witouth Blue Box">
            <labeling_InfoZone id="ID_label_11" type="Outer"/>
          </presentation_InfoZone>
        </strength_InfoZone>
      </form_InfoZone>
      <form_InfoZone id="ID_form_3" name="Film-Coated Tablet">
        <strength_InfoZone id="ID_strength_4" name="40 mg">
          <presentation_InfoZone id="ID_pres_5" name="112 Film-Coated Tablets in Carton with Blue Box">
            <labeling_InfoZone id="ID_label_6" type="Outer"/>
          </presentation_InfoZone>
          <presentation_InfoZone id="ID_pres_12" name="28 Film-Coated Tablet in Wallet witouth Blue Box ">
            <labeling_InfoZone id="ID_label_13" type="Outer"/>
          </presentation_InfoZone>
        </strength_InfoZone>
        <strength_InfoZone id="ID_strength_7" name="80 mg">
          <presentation_InfoZone id="ID_pres_8" name="56 Film-Coated tablets in Carton with Blue Box">
            <labeling_InfoZone id="ID_label_9" type="Outer"/>
          </presentation_InfoZone>
          <presentation_InfoZone id="ID_pres_14" name="14 Film-Coated Tablets in Wallet witouth Blue Box">
            <labeling_InfoZone id="ID_label_15" type="Outer"/>
          </presentation_InfoZone>
        </strength_InfoZone>
      </form_InfoZone>
    </product_InfoZone>
    <documents_InfoZone>
      <document_InfoZone id="ID_78EBFA90-EDCD-0BDB-5238-BD6843250DF8" ref-id="ID_form_1" type="SPC">
        <pi-level ref-id="ID_form_1"/>
      </document_InfoZone>
      <document_InfoZone id="ID_E8B9447A-7083-3A0E-4DCE-60CC28977E5E" ref-id="ID_form_3" type="SPC">
        <pi-level ref-id="ID_form_3"/>
      </document_InfoZone>
      <document_InfoZone id="ID_461CDDA6-03A3-51A1-69F6-49E905BB3AF5" ref-id="ID_product" type="AnnexII">
        <pi-level ref-id="ID_product"/>
      </document_InfoZone>
      <document_InfoZone id="ID_F03E2FF3-7353-C63C-E4CC-BF9FA83E9A7A" ref-id="ID_pres_1" type="Outer">
        <pi-level ref-id="ID_pres_1"/>
      </document_InfoZone>
      <document_InfoZone id="ID_B8B8CFE4-C775-24A7-DC52-CEC5AA6AA627" ref-id="ID_pres_10" type="Outer">
        <pi-level ref-id="ID_pres_10"/>
      </document_InfoZone>
      <document_InfoZone id="ID_420F32C8-91F9-5B40-172C-073ABA847047" ref-id="ID_strength_1" type="Blister">
        <pi-level ref-id="ID_strength_1"/>
      </document_InfoZone>
      <document_InfoZone id="ID_B9C8D401-19DE-CE43-C218-6FE9C43C7352" ref-id="ID_pres_5" type="Outer">
        <pi-level ref-id="ID_pres_5"/>
      </document_InfoZone>
      <document_InfoZone id="ID_489EE358-47D0-66FB-DF04-F884029FA511" ref-id="ID_pres_8" type="Outer">
        <pi-level ref-id="ID_pres_8"/>
      </document_InfoZone>
      <document_InfoZone id="ID_F18E5C5F-BC3D-5A1A-325A-91B3DF0E7C0E" ref-id="ID_pres_12" type="Outer">
        <pi-level ref-id="ID_pres_12"/>
      </document_InfoZone>
      <document_InfoZone id="ID_AA42EB8E-38C4-F121-0B3D-0881860503DE" ref-id="ID_pres_14" type="Outer">
        <pi-level ref-id="ID_pres_14"/>
      </document_InfoZone>
      <document_InfoZone id="ID_2FA4EFCE-183A-269F-2B81-AEC67A479F5C" ref-id="ID_strength_4" type="Blister">
        <pi-level ref-id="ID_strength_4"/>
      </document_InfoZone>
      <document_InfoZone id="ID_D92E9D00-1A2A-4CBA-1AFE-9C2E1725B314" ref-id="ID_strength_7" type="Blister">
        <pi-level ref-id="ID_strength_7"/>
      </document_InfoZone>
      <document_InfoZone id="ID_93DA9892-18CD-768D-5786-B2BC86A4BB75" ref-id="ID_form_1" type="PL">
        <pi-level ref-id="ID_form_1"/>
      </document_InfoZone>
      <document_InfoZone id="ID_BDDC2FC0-3782-5AC7-5408-DE0DD2504D04" ref-id="ID_form_3" type="PL">
        <pi-level ref-id="ID_form_3"/>
      </document_InfoZone>
    </documents_InfoZone>
  </InfoZone>
  <Lang ID="en (English)"/>
</pinfc:productinformation>
</file>

<file path=customXml/item4.xml><?xml version="1.0" encoding="utf-8"?>
<xsl:stylesheet xmlns:xsl="http://www.w3.org/1999/XSL/Transform" xmlns:x4o="http://www.i4i.com/ns/x4o/property/syncing" xmlns="http://www.w3.org/1999/xhtml" version="1.0">
  <xsl:output omit-xml-declaration="yes" method="xml"/>
  <xsl:template match="x4o:properties">
    <xsl:variable name="smallcase" select="'abcdefghijklmnopqrstuvwxyz'"/>
    <xsl:variable name="uppercase" select="'ABCDEFGHIJKLMNOPQRSTUVWXYZ'"/>
    <html xmlns="http://www.w3.org/1999/xhtml" xml:lang="en" lang="en">
      <head>
        <style type="text/css">
					body{background-color: #D6E7F7;}table{width: 100%; font-size: 8pt; font-family: Arial Unicode MS, Lucida Sans Unicode, sans-serif;}th {background-color: #ADC7E7; font-size: 10pt; 		font-family: Arial Unicode MS, Lucida Sans Unicode, sans-serif;}td{width: 25%; vertical-align:text-top;}.propertyHeading{background-color:#C7DCF0;}ul{margin:0px;padding:0px;}
				</style>
        <title>
        </title>
      </head>
      <body>
        <xsl:choose>
          <xsl:when test="property[1]">
            <table>
              <tbody>
                <tr>
                  <th colspan="4">Custom Properties</th>
                </tr>
                <tr>
                  <td class="propertyHeading">Sample Property:</td>
                  <td>
                    <span id="sample_property">
                      <xsl:value-of select="property[@id='sample_property']/text()"/>
                    </span>
                  </td>
                </tr>
              </tbody>
            </table>
          </xsl:when>
          <xsl:otherwise>
            <p><![CDATA[In order for the Properties dialog to display correctly, the document content must be valid. Please run the Readiness Report and Correct Typography tools and fix any errors or warnings before trying again.]]></p>
          </xsl:otherwise>
        </xsl:choose>
      </body>
    </html>
  </xsl:template>
  <xsl:template match="text()" name="split">
    <xsl:param name="pText" select="."/>
    <xsl:if test="string-length($pText)">
      <xsl:if test="not($pText=.)">
        <li>
          <xsl:value-of select="substring-before(concat($pText,';'),';')"/>
        </li>
      </xsl:if>
      <xsl:call-template name="split">
        <xsl:with-param name="pText" select="substring-after($pText, ';')"/>
      </xsl:call-template>
    </xsl:if>
  </xsl:template>
</xsl:stylesheet>
</file>

<file path=customXml/item5.xml><?xml version="1.0" encoding="utf-8"?>
<key:KeywordsVocabularies xmlns:key="http://www.i4i.com/ns/x4w/keywords">
  <keywords>
    <keywordset name="All Content of Labeling SPLs">
      <!-- The name is here only for documentation purposes... -->
      <doctypes>
        <doctype name="SPL4"/>
        <doctype name="PLR4"/>
        <doctype name="OTC4"/>
        <doctype name="Bulk4"/>
        <doctype name="Allergenic4"/>
        <doctype name="Allergenic-PLR4"/>
        <doctype name="Vaccine4"/>
        <doctype name="Vaccine-PLR4"/>
        <doctype name="VaccineBulk4"/>
        <doctype name="Blood4"/>
        <doctype name="BloodIntermediate4"/>
        <doctype name="Blood-PLR4"/>
        <doctype name="Cell4"/>
        <doctype name="Cell-PLR4"/>
        <doctype name="VetOTC4"/>
        <doctype name="VetOTCA4"/>
        <doctype name="VetOTCB4"/>
        <doctype name="VetOTCC4"/>
        <doctype name="Vet4"/>
        <doctype name="VetA4"/>
        <doctype name="VetB4"/>
        <doctype name="VetC4"/>
        <doctype name="Vet-Bulk4"/>
        <doctype name="Product Listing"/>
        <doctype name="Product Labeler"/>
        <doctype name="KitDevice4"/>
        <doctype name="KitDevice-PLR4"/>
        <doctype name="Cosmetic4"/>
        <doctype name="MedicalFood4"/>
        <doctype name="DFP"/>
        <doctype name="DietarySupplement4"/>
        <doctype name="OTC-PLR4"/>
        <doctype name="Device4"/>
        <doctype name="DeviceOTC4"/>
        <doctype name="Device-PLR4"/>
        <doctype name="DeviceRx4"/>
        <doctype name="DeviceRx-PLR4"/>
        <doctype name="HCD4"/>
        <doctype name="StandardAllergenic4"/>
        <doctype name="StandardAllergenic-PLR4"/>
        <doctype name="VaccineBulkIntermediate4"/>
        <doctype name="REMS"/>
        <doctype name="XMLPM2020-Combined"/>
      </doctypes>
      <keyworddef id="keyword_Brand_name" type="text" name="Brand name"/>
      <keyworddef id="keyword_Generic_name" type="text" name="Generic name"/>
      <keyworddef id="keyword_Dosage_form" name="Dosage form" constrained="no" vocabid="vocabid_Dosage_form"/>
      <keyworddef id="keyword_Dosage_strength" type="text" name="Dosage strength"/>
      <keyworddef id="keyword_Drug_substance" type="text" name="Active ingredient"/>
      <keyworddef id="keyword_Indication" type="text" name="Indication"/>
      <keyworddef id="keyword_Therapeutic_group" type="text" name="Therapeutic group"/>
      <keyworddef id="keyword_Administration_route" name="Administration route" constrained="no" vocabid="vocabid_Administration_route"/>
      <keyworddef id="keyword_Package" name="Package type" constrained="no" vocabid="vocabid_Package"/>
      <!-- If the user inserts a vocabulary list in the keyword, it will have to be the Generic Name vocabulary, but the user can type anything else... -->
    </keywordset>
    <keywordset name="All QRDs">
      <doctypes>
        <doctype name="CCDS"/>
        <doctype name="SPC"/>
        <doctype name="PL"/>
        <doctype name="Centralised-QRD"/>
        <doctype name="Non-Centralised-QRD"/>
      </doctypes>
      <keyworddef id="keyword_Product_name" type="text" name="Product Name"/>
      <keyworddef id="keyword_Generic_name" type="text" name="Generic Name"/>
      <keyworddef id="keyword_Dosage_form" name="Dosage Form" constrained="no" vocabid="vocabid_Dosage_form"/>
      <keyworddef id="keyword_Dosage_strength" type="text" name="Dosage Strength"/>
      <keyworddef id="keyword_Drug_substance" type="text" name="Active Ingredient"/>
      <keyworddef id="keyword_Indication" type="text" name="Indication"/>
      <keyworddef id="keyword_Therapeutic_group" type="text" name="Therapeutic Group"/>
      <keyworddef id="keyword_Administration_route" name="Administration Route" constrained="no" vocabid="vocabid_Administration_route"/>
      <keyworddef id="keyword_Package" name="Package Type" constrained="no" vocabid="vocabid_Package"/>
    </keywordset>
    <keywordset name="EULM">
      <doctypes>
        <doctype name="EU Label Master"/>
      </doctypes>
      <keyworddef id="keyword_Application_number" name="Application number"/>
      <keyworddef id="keyword_Authoring_site" name="Authoring site"/>
      <keyworddef id="keyword_Language" name="Language" constrained="yes" vocabid="vocabid_Language"/>
      <!-- If the user inserts a keyword, the value *has* to be from the vocabulary list.  There is no way to type anything else... -->
      <keyworddef id="keyword_PIM_description" name="PIM Application Description"/>
      <keyworddef id="keyword_Brand_name" name="Product name"/>
      <!-- Note as this keyword has a different name in EU than in the US -->
      <keyworddef id="keyword_Generic_name" name="INN" constrained="no" vocabid="vocabid_Generic_name"/>
      <!-- Note as this keyword has a different name in EU than in the US -->
    </keywordset>
    <keywordset name="ASABE">
      <doctypes>
        <doctype name="Article"/>
      </doctypes>
      <keyworddef id="keyword_model" name="Model"/>
      <keyworddef id="keyword_method" name="Method"/>
    </keywordset>
    <keywordset lang="fr">
      <keyworddef id="keyword_Brand_name" type="text" name="Marque nominative"/>
      <keyworddef id="keyword_Generic_name" type="text" name="Nom générique"/>
      <keyworddef id="keyword_Dosage_form" name="Forme pharmaceutique"/>
      <keyworddef id="keyword_Dosage_strength" type="text" name="Concentration"/>
      <keyworddef id="keyword_Drug_substance" type="text" name="Ingrédient Actif"/>
      <keyworddef id="keyword_Indication" type="text" name="Indication"/>
      <keyworddef id="keyword_Therapeutic_group" type="text" name="Groupe thérapeutique"/>
      <keyworddef id="keyword_Administration_route" name="Voie d'administration"/>
      <keyworddef id="keyword_Package" name="Emballage"/>
    </keywordset>
  </keywords>
  <ValuesListSet>
    <ValuesList id="vocabid_Country">
      <doctypes>
        <!-- This vocabulary list is not available for US documents -->
        <doctype name="CCDS" display="Country"/>
        <doctype name="SPC" display="Country"/>
        <doctype name="PL" display="Country"/>
        <doctype name="EU Label Master" display="Country"/>
      </doctypes>
      <Value>- n/a</Value>
      <Value>Afghanistan</Value>
      <Value>Albania</Value>
      <Value>Algeria</Value>
      <Value>American Samoa</Value>
      <Value>Andorra</Value>
      <Value>Angola</Value>
      <Value>Anguilla</Value>
      <Value>Antarctica</Value>
      <Value>Antigua and Barbuda</Value>
      <Value>Argentina</Value>
      <Value>Armenia</Value>
      <Value>Aruba</Value>
      <Value>Australia</Value>
      <Value>Austria</Value>
      <Value>Azerbaijan</Value>
      <Value>Bahamas</Value>
      <Value>Bahrain</Value>
      <Value>Bangladesh</Value>
      <Value>Barbados</Value>
      <Value>Belarus</Value>
      <Value>Belgium</Value>
      <Value>Belize</Value>
      <Value>Benin</Value>
      <Value>Bermuda</Value>
      <Value>Bolivia</Value>
      <Value>Bosnia and Herzegovina</Value>
      <Value>Botswana</Value>
      <Value>Bouvet Island</Value>
      <Value>Brazil</Value>
      <Value>British Indian Ocean Territory</Value>
      <Value>Brunei Darussalam</Value>
      <Value>Bulgaria</Value>
      <Value>Burkina Faso</Value>
      <Value>Burundi</Value>
      <Value>Cambodia</Value>
      <Value>Cameroon</Value>
      <Value>Canada</Value>
      <Value>Cap Verde</Value>
      <Value>Cayman Islands</Value>
      <Value>Central African Republic</Value>
      <Value>Chad</Value>
      <Value>Chile</Value>
      <Value>China</Value>
      <Value>Christmas Island</Value>
      <Value>CIS</Value>
      <Value>Cocos (Keeling) Islands</Value>
      <Value>Colombia</Value>
      <Value>Comoro Islands</Value>
      <Value>Congo</Value>
      <Value>Congo The Democratic Republic of the</Value>
      <Value>Cook Islands</Value>
      <Value>Costa Rica</Value>
      <Value>Cote d Ivoire</Value>
      <Value>Croatia</Value>
      <Value>Cuba</Value>
      <Value>Cyprus</Value>
      <Value>Czech Republic</Value>
      <Value>Czechoslovakia</Value>
      <Value>Denmark</Value>
      <Value>Djibouti</Value>
      <Value>Dominica</Value>
      <Value>Dominican Republic</Value>
      <Value>Ecuador</Value>
      <Value>Egypt</Value>
      <Value>El Salvador</Value>
      <Value>Equatorial Guinea</Value>
      <Value>Eritrea</Value>
      <Value>Estonia</Value>
      <Value>Ethiopia</Value>
      <Value>Falkland Islands (Malvinas)</Value>
      <Value>Faroe Islands</Value>
      <Value>Fiji</Value>
      <Value>Finland</Value>
      <Value>France</Value>
      <Value>French Guiana</Value>
      <Value>French Polynesia</Value>
      <Value>French Southern Territories</Value>
      <Value>Gabon</Value>
      <Value>Gambia</Value>
      <Value>Georgia</Value>
      <Value>Germany</Value>
      <Value>Ghana</Value>
      <Value>Gibraltar</Value>
      <Value>Greece</Value>
      <Value>Greenland</Value>
      <Value>Grenada</Value>
      <Value>Guadeloupe</Value>
      <Value>Guam</Value>
      <Value>Guatemala</Value>
      <Value>Guinea</Value>
      <Value>Guinea-Bissau</Value>
      <Value>Guyana</Value>
      <Value>Haiti</Value>
      <Value>Heard Island And Mcdonald Islands</Value>
      <Value>Holy See (Vatican City State)</Value>
      <Value>Honduras</Value>
      <Value>Hong Kong</Value>
      <Value>Hungary</Value>
      <Value>Iceland</Value>
      <Value>India</Value>
      <Value>Indonesia</Value>
      <Value>Iran Islamic Republic of</Value>
      <Value>Iraq</Value>
      <Value>Ireland</Value>
      <Value>Israel</Value>
      <Value>Italy</Value>
      <Value>Jamaica</Value>
      <Value>Japan</Value>
      <Value>Jordan</Value>
      <Value>Kazakhstan</Value>
      <Value>Kenya</Value>
      <Value>Kiribati</Value>
      <Value>Korea Democratic Peoples Republic of</Value>
      <Value>Korea Republic of</Value>
      <Value>Kuwait</Value>
      <Value>Kyrgyzstan</Value>
      <Value>Laos</Value>
      <Value>Latvia</Value>
      <Value>Lebanon</Value>
      <Value>Lesotho</Value>
      <Value>Liberia</Value>
      <Value>Libyan Arab Jamahiriya</Value>
      <Value>Liechtenstein</Value>
      <Value>Lithuania</Value>
      <Value>Luxembourg</Value>
      <Value>Macao</Value>
      <Value>Macedonia The former Yugoslav Republic of</Value>
      <Value>Madagascar</Value>
      <Value>Malawi</Value>
      <Value>Malaysia</Value>
      <Value>Maldives</Value>
      <Value>Mali</Value>
      <Value>Malta</Value>
      <Value>Marshall Islands</Value>
      <Value>Martinique</Value>
      <Value>Mauritania</Value>
      <Value>Mauritius</Value>
      <Value>Mayotte</Value>
      <Value>Mexico</Value>
      <Value>Micronesia, Federated States of</Value>
      <Value>Moldova Republic of</Value>
      <Value>Monaco</Value>
      <Value>Mongolia</Value>
      <Value>Montenegro</Value>
      <Value>Montserrat</Value>
      <Value>Morocco</Value>
      <Value>Mozambique</Value>
      <Value>Myanmar</Value>
      <Value>n. A.</Value>
      <Value>Namibia</Value>
      <Value>Nauru</Value>
      <Value>Nepal</Value>
      <Value>Netherlands</Value>
      <Value>Netherlands Antilles</Value>
      <Value>New Caledonia</Value>
      <Value>New Zealand</Value>
      <Value>Nicaragua</Value>
      <Value>Niger</Value>
      <Value>Nigeria</Value>
      <Value>Niue</Value>
      <Value>Norfolk Island</Value>
      <Value>Northern Mariana Islands</Value>
      <Value>Norway</Value>
      <Value>Oceania</Value>
      <Value>Oman</Value>
      <Value>Pakistan</Value>
      <Value>Palau</Value>
      <Value>Palestinian Territory, Occupied</Value>
      <Value>Panama</Value>
      <Value>Papua New Guinea</Value>
      <Value>Paraguay</Value>
      <Value>Peru</Value>
      <Value>Philippines</Value>
      <Value>Pitcairn Islands</Value>
      <Value>Poland</Value>
      <Value>Portugal</Value>
      <Value>Puerto Rico</Value>
      <Value>Qatar</Value>
      <Value>Réunion</Value>
      <Value>Romania</Value>
      <Value>Russian Federation</Value>
      <Value>Rwanda</Value>
      <Value>Saint Helena</Value>
      <Value>Saint Kitts and Nevis</Value>
      <Value>Saint Lucia</Value>
      <Value>Saint Vincent and the Grenadines</Value>
      <Value>Samoa</Value>
      <Value>San Marino</Value>
      <Value>Sao Tome and Principe</Value>
      <Value>Saudi Arabia</Value>
      <Value>Senegal</Value>
      <Value>Serbia</Value>
      <Value>Serbia and Montenegro</Value>
      <Value>Seychellen</Value>
      <Value>Sierra Leone</Value>
      <Value>Singapore</Value>
      <Value>Slovakia</Value>
      <Value>Slovenia</Value>
      <Value>Solomon Islands</Value>
      <Value>Somalia</Value>
      <Value>South Africa</Value>
      <Value>South Georgia and The South Sandwich Islands</Value>
      <Value>South Yemen</Value>
      <Value>Spain</Value>
      <Value>Sri Lanka</Value>
      <Value>Srpska</Value>
      <Value>Sudan</Value>
      <Value>Suriname</Value>
      <Value>Svalbard and Jan Mayen</Value>
      <Value>Swaziland</Value>
      <Value>Sweden</Value>
      <Value>Switzerland</Value>
      <Value>Syrian Arab Republic</Value>
      <Value>Taiwan Province of China</Value>
      <Value>Tajikistan</Value>
      <Value>Tanzania United Republic of</Value>
      <Value>Thailand</Value>
      <Value>Timor-Leste</Value>
      <Value>Togo</Value>
      <Value>Tokelau</Value>
      <Value>Tonga</Value>
      <Value>Trinidad and Tobago</Value>
      <Value>Tunisia</Value>
      <Value>Turkey</Value>
      <Value>Turkmenistan</Value>
      <Value>Turks and Caicos Islands</Value>
      <Value>Tuvalu</Value>
      <Value>Uganda</Value>
      <Value>Ukraine</Value>
      <Value>United Arab Emirates</Value>
      <Value>United Kingdom</Value>
      <Value>United States</Value>
      <Value>United States Minor Outlying Islands</Value>
      <Value>Uruguay</Value>
      <Value>USSR</Value>
      <Value>Uzbekistan</Value>
      <Value>Vanuatu</Value>
      <Value>Venezuela</Value>
      <Value>Viet Nam</Value>
      <Value>Virgin Islands, British</Value>
      <Value>Wallis and Futuna</Value>
      <Value>Western Sahara</Value>
      <Value>Yemen</Value>
      <Value>Zambia</Value>
      <Value>Zimbabwe</Value>
    </ValuesList>
    <ValuesList id="vocabid_Language">
      <doctypes>
        <!-- This vocabulary list is not available for US documents -->
        <doctype name="CCDS" display="Language"/>
        <doctype name="SPC" display="Language"/>
        <doctype name="PL" display="Language"/>
        <doctype name="EU Label Master" display="Language"/>
      </doctypes>
      <Value>- n/a</Value>
      <Value>af (Afrikaans)</Value>
      <Value>ar (Arabic)</Value>
      <Value>bg (Bulgarian)</Value>
      <Value>bn (Bengali)</Value>
      <Value>bs (Bosnian)</Value>
      <Value>cs (Czech)</Value>
      <Value>da (Danish)</Value>
      <Value>de (German)</Value>
      <Value>el (Greek)</Value>
      <Value>en (English)</Value>
      <Value>es (Spanish)</Value>
      <Value>et (Estonian)</Value>
      <Value>fa (Farsi)</Value>
      <Value>fa (Persian)</Value>
      <Value>fi (Finnish)</Value>
      <Value>fr (French)</Value>
      <Value>he (Hebrew)</Value>
      <Value>hr (Croatian)</Value>
      <Value>hu (Hungarian)</Value>
      <Value>id (Indonesian)</Value>
      <Value>is (Icelandic)</Value>
      <Value>it (Italian)</Value>
      <Value>ja (Japanese)</Value>
      <Value>kk (Kazakh)</Value>
      <Value>ko (Korean)</Value>
      <Value>la (Latin)</Value>
      <Value>lt (Lithuanian)</Value>
      <Value>lv (Latvian)</Value>
      <Value>mk (Macedonian)</Value>
      <Value>ms (Malaysian)</Value>
      <Value>mt (Maltese)</Value>
      <Value>n. A.</Value>
      <Value>nl (Dutch)</Value>
      <Value>no (Norwegian)</Value>
      <Value>pl (Polish)</Value>
      <Value>pt (Portuguese)</Value>
      <Value>ro (Romanian)</Value>
      <Value>ru (Russian)</Value>
      <Value>si (Singhali)</Value>
      <Value>sk (Slovakian)</Value>
      <Value>sl (Slovenian)</Value>
      <Value>sq (Albanian)</Value>
      <Value>sr (Serbian)</Value>
      <Value>sv (Swedish)</Value>
      <Value>sw (Swaheli)</Value>
      <Value>ta (Tamil)</Value>
      <Value>th (Thai)</Value>
      <Value>tr (Turkish)</Value>
      <Value>uk (Ukrainian)</Value>
      <Value>vi (Vietnamese)</Value>
      <Value>zh (Chinese)</Value>
    </ValuesList>
    <ValuesList id="vocabid_Package" display="Package type">
      <doctypes>
        <doctype name="SPL4" display="Package type"/>
        <doctype name="PLR4" display="Package type"/>
        <doctype name="OTC4" display="Package type"/>
        <doctype name="Bulk4" display="Package type"/>
        <doctype name="Allergenic4" display="Package type"/>
        <doctype name="Allergenic-PLR4" display="Package type"/>
        <doctype name="Vaccine4" display="Package type"/>
        <doctype name="Vaccine-PLR4" display="Package type"/>
        <doctype name="VaccineBulk4" display="Package type"/>
        <doctype name="Blood4" display="Package type"/>
        <doctype name="BloodIntermediate4" display="Package type"/>
        <doctype name="Blood-PLR4" display="Package type"/>
        <doctype name="VetOTC4" display="Package type"/>
        <doctype name="VetOTCA4" display="Package type"/>
        <doctype name="VetOTCB4" display="Package type"/>
        <doctype name="VetOTCC4" display="Package type"/>
        <doctype name="Vet4" display="Package type"/>
        <doctype name="VetA4" display="Package type"/>
        <doctype name="VetB4" display="Package type"/>
        <doctype name="VetC4" display="Package type"/>
        <doctype name="Product Listing" display="Package type"/>
        <doctype name="Product Labeler" display="Package type"/>
        <doctype name="KitDevice4" display="Package type"/>
        <doctype name="KitDevice-PLR4" display="Package type"/>
        <doctype name="Cosmetic4" display="Package type"/>
        <doctype name="MedicalFood4" display="Package type"/>
        <doctype name="DietarySupplement4" display="Package type"/>
        <doctype name="OTC-PLR4" display="Package type"/>
        <doctype name="Device4" display="Package type"/>
        <doctype name="DeviceOTC4" display="Package type"/>
        <doctype name="Device-PLR4" display="Package type"/>
        <doctype name="DeviceRx4" display="Package type"/>
        <doctype name="DeviceRx-PLR4" display="Package type"/>
        <doctype name="DFP" display="Package type"/>
        <doctype name="REMS" display="Package type"/>
        <doctype name="HCD4" display="Package type"/>
        <doctype name="StandardAllergenic4" display="Package type"/>
        <doctype name="StandardAllergenic-PLR4" display="Package type"/>
        <doctype name="VaccineBulkIntermediate4" display="Package type"/>
        <doctype name="Cell4" display="Package type"/>
        <doctype name="Cell-PLR4" display="Package type"/>
        <doctype name="Vet-Bulk4" display="Package type"/>
      </doctypes>
      <Value>ampule</Value>
      <Value>applicator</Value>
      <Value>bag</Value>
      <Value>blister pack</Value>
      <Value>bottle</Value>
      <Value>bottle, dispensing</Value>
      <Value>bottle, dropper</Value>
      <Value>bottle, glass</Value>
      <Value>bottle, plastic</Value>
      <Value>bottle, pump</Value>
      <Value>bottle, spray</Value>
      <Value>bottle, unit-dose</Value>
      <Value>bottle, with applicator</Value>
      <Value>box</Value>
      <Value>box, unit-dose</Value>
      <Value>can</Value>
      <Value>canister</Value>
      <Value>capsule</Value>
      <Value>carton</Value>
      <Value>cartridge</Value>
      <Value>case</Value>
      <Value>cello pack</Value>
      <Value>container</Value>
      <Value>container, flexible intermediate bulk</Value>
      <Value>cup</Value>
      <Value>cup, unit-dose</Value>
      <Value>cylinder</Value>
      <Value>dewar</Value>
      <Value>dialpack</Value>
      <Value>dose pack</Value>
      <Value>drum</Value>
      <Value>inhaler</Value>
      <Value>inhaler, refill</Value>
      <Value>jar</Value>
      <Value>jug</Value>
      <Value>kit</Value>
      <Value>not applicable</Value>
      <Value>package</Value>
      <Value>package, combination</Value>
      <Value>packet</Value>
      <Value>pail</Value>
      <Value>patch</Value>
      <Value>pouch</Value>
      <Value>supersack</Value>
      <Value>syringe</Value>
      <Value>syringe, glass</Value>
      <Value>syringe, plastic</Value>
      <Value>tabminder</Value>
      <Value>tank</Value>
      <Value>tray</Value>
      <Value>tube</Value>
      <Value>tube, with applicator</Value>
      <Value>vial</Value>
      <Value>vial, dispensing</Value>
      <Value>vial, glass</Value>
      <Value>vial, multi-dose</Value>
      <Value>vial, patent delivery system</Value>
      <Value>vial, pharmacy bulk package</Value>
      <Value>vial, piggyback</Value>
      <Value>vial, plastic</Value>
      <Value>vial, single-dose</Value>
      <Value>vial, single-use</Value>
    </ValuesList>
    <ValuesList id="vocabid_Administration_route" display="Administration route">
      <doctypes>
        <doctype name="SPL4" display="Administration route"/>
        <doctype name="PLR4" display="Administration route"/>
        <doctype name="OTC4" display="Administration route"/>
        <doctype name="Bulk4" display="Administration route"/>
        <doctype name="Allergenic4" display="Administration route"/>
        <doctype name="Allergenic-PLR4" display="Administration route"/>
        <doctype name="Vaccine4" display="Administration route"/>
        <doctype name="Vaccine-PLR4" display="Administration route"/>
        <doctype name="VaccineBulk4" display="Administration route"/>
        <doctype name="Blood4" display="Administration route"/>
        <doctype name="BloodIntermediate4" display="Administration route"/>
        <doctype name="Blood-PLR4" display="Administration route"/>
        <doctype name="VetOTC4" display="Administration route"/>
        <doctype name="VetOTCA4" display="Administration route"/>
        <doctype name="VetOTCB4" display="Administration route"/>
        <doctype name="VetOTCC4" display="Administration route"/>
        <doctype name="Vet4" display="Administration route"/>
        <doctype name="VetA4" display="Administration route"/>
        <doctype name="VetB4" display="Administration route"/>
        <doctype name="VetC4" display="Administration route"/>
        <doctype name="Product Listing" display="Administration route"/>
        <doctype name="Product Labeler" display="Administration route"/>
        <doctype name="KitDevice4" display="Administration route"/>
        <doctype name="KitDevice-PLR4" display="Administration route"/>
        <doctype name="Cosmetic4" display="Administration route"/>
        <doctype name="MedicalFood4" display="Administration route"/>
        <doctype name="DietarySupplement4" display="Administration route"/>
        <doctype name="OTC-PLR4" display="Administration route"/>
        <doctype name="Device4" display="Administration route"/>
        <doctype name="DeviceOTC4" display="Administration route"/>
        <doctype name="Device-PLR4" display="Administration route"/>
        <doctype name="DeviceRx4" display="Administration route"/>
        <doctype name="DeviceRx-PLR4" display="Administration route"/>
        <doctype name="DFP" display="Administration route"/>
        <doctype name="REMS" display="Administration route"/>
        <doctype name="HCD4" display="Administration route"/>
        <doctype name="StandardAllergenic4" display="Administration route"/>
        <doctype name="StandardAllergenic-PLR4" display="Administration route"/>
        <doctype name="VaccineBulkIntermediate4" display="Administration route"/>
        <doctype name="Cell4" display="Administration route"/>
        <doctype name="Cell-PLR4" display="Administration route"/>
        <doctype name="Vet-Bulk4" display="Administration route"/>
      </doctypes>
      <Value>auricular (otic)</Value>
      <Value>buccal</Value>
      <Value>conjunctival</Value>
      <Value>cutaneous</Value>
      <Value>dental</Value>
      <Value>electro-osmosis</Value>
      <Value>endocervical</Value>
      <Value>endosinusial</Value>
      <Value>endotracheal</Value>
      <Value>enteral</Value>
      <Value>epidural</Value>
      <Value>extra-amniotic</Value>
      <Value>extracorporeal</Value>
      <Value>hemodialysis</Value>
      <Value>infiltration</Value>
      <Value>interstitial</Value>
      <Value>intra-abdominal</Value>
      <Value>intra-amniotic</Value>
      <Value>intra-arterial</Value>
      <Value>intra-articular</Value>
      <Value>intrabiliary</Value>
      <Value>intrabronchial</Value>
      <Value>intrabursal</Value>
      <Value>intracameral</Value>
      <Value>intracanalicular</Value>
      <Value>intracardiac</Value>
      <Value>intracartilaginous</Value>
      <Value>intracaudal</Value>
      <Value>intracavernous</Value>
      <Value>intracavitary</Value>
      <Value>intracerebral</Value>
      <Value>intracisternal</Value>
      <Value>intracorneal</Value>
      <Value>intracoronal, dental</Value>
      <Value>intracoronary</Value>
      <Value>intracorporus cavernosum</Value>
      <Value>intracranial</Value>
      <Value>intradermal</Value>
      <Value>intradiscal</Value>
      <Value>intraductal</Value>
      <Value>intraduodenal</Value>
      <Value>intradural</Value>
      <Value>intraepicardial</Value>
      <Value>intraepidermal</Value>
      <Value>intraesophageal</Value>
      <Value>intragastric</Value>
      <Value>intragingival</Value>
      <Value>intrahepatic</Value>
      <Value>intraileal</Value>
      <Value>intralesional</Value>
      <Value>intralingual</Value>
      <Value>intraluminal</Value>
      <Value>intralymphatic</Value>
      <Value>intramammary</Value>
      <Value>intramedullary</Value>
      <Value>intrameningeal</Value>
      <Value>intramuscular</Value>
      <Value>intranodal</Value>
      <Value>intraocular</Value>
      <Value>intraomentum</Value>
      <Value>intraovarian</Value>
      <Value>intrapericardial</Value>
      <Value>intraperitoneal</Value>
      <Value>intrapleural</Value>
      <Value>intraprostatic</Value>
      <Value>intrapulmonary</Value>
      <Value>intraruminal</Value>
      <Value>intrasinal</Value>
      <Value>intraspinal</Value>
      <Value>intrasynovial</Value>
      <Value>intratendinous</Value>
      <Value>intratesticular</Value>
      <Value>intrathecal</Value>
      <Value>intrathoracic</Value>
      <Value>intratubular</Value>
      <Value>intratumor</Value>
      <Value>intratympanic</Value>
      <Value>intrauterine</Value>
      <Value>intravascular</Value>
      <Value>intravenous</Value>
      <Value>intraventricular</Value>
      <Value>intravesical</Value>
      <Value>intravitreal</Value>
      <Value>iontophoresis</Value>
      <Value>irrigation</Value>
      <Value>laryngeal</Value>
      <Value>nasal</Value>
      <Value>nasogastric</Value>
      <Value>not applicable</Value>
      <Value>occlusive dressing technique</Value>
      <Value>ophthalmic</Value>
      <Value>oral</Value>
      <Value>oropharyngeal</Value>
      <Value>parenteral</Value>
      <Value>percutaneous</Value>
      <Value>periarticular</Value>
      <Value>peridural</Value>
      <Value>perineural</Value>
      <Value>periodontal</Value>
      <Value>rectal</Value>
      <Value>respiratory (inhalation)</Value>
      <Value>retrobulbar</Value>
      <Value>soft tissue</Value>
      <Value>subarachnoid</Value>
      <Value>subconjunctival</Value>
      <Value>subcutaneous</Value>
      <Value>subgingival</Value>
      <Value>sublingual</Value>
      <Value>submucosal</Value>
      <Value>subretinal</Value>
      <Value>suprachoroidal</Value>
      <Value>topical</Value>
      <Value>transdermal</Value>
      <Value>transendocardial</Value>
      <Value>transmucosal</Value>
      <Value>transplacental</Value>
      <Value>transtracheal</Value>
      <Value>transtympanic</Value>
      <Value>ureteral</Value>
      <Value>urethral</Value>
      <Value>vaginal</Value>
    </ValuesList>
    <ValuesList id="vocabid_Dosage_form" display="Dosage form">
      <doctypes>
        <doctype name="SPL4" display="Dosage form"/>
        <doctype name="PLR4" display="Dosage form"/>
        <doctype name="OTC4" display="Dosage form"/>
        <doctype name="Bulk4" display="Dosage form"/>
        <doctype name="Allergenic4" display="Dosage form"/>
        <doctype name="Allergenic-PLR4" display="Dosage form"/>
        <doctype name="Vaccine4" display="Dosage form"/>
        <doctype name="Vaccine-PLR4" display="Dosage form"/>
        <doctype name="VaccineBulk4" display="Dosage form"/>
        <doctype name="Blood4" display="Dosage form"/>
        <doctype name="BloodIntermediate4" display="Dosage form"/>
        <doctype name="Blood-PLR4" display="Dosage form"/>
        <doctype name="VetOTC4" display="Dosage form"/>
        <doctype name="VetOTCA4" display="Dosage form"/>
        <doctype name="VetOTCB4" display="Dosage form"/>
        <doctype name="VetOTCC4" display="Dosage form"/>
        <doctype name="Vet4" display="Dosage form"/>
        <doctype name="VetA4" display="Dosage form"/>
        <doctype name="VetB4" display="Dosage form"/>
        <doctype name="VetC4" display="Dosage form"/>
        <doctype name="Product Listing" display="Dosage form"/>
        <doctype name="Product Labeler" display="Dosage form"/>
        <doctype name="KitDevice4" display="Dosage form"/>
        <doctype name="KitDevice-PLR4" display="Dosage form"/>
        <doctype name="Cosmetic4" display="Dosage form"/>
        <doctype name="MedicalFood4" display="Dosage form"/>
        <doctype name="DietarySupplement4" display="Dosage form"/>
        <doctype name="OTC-PLR4" display="Dosage form"/>
        <doctype name="Annex II" display="Dosage form"/>
        <doctype name="Blister" display="Dosage form"/>
        <doctype name="CCDS" display="Dosage form"/>
        <doctype name="EULM" display="Dosage form"/>
        <doctype name="Immediate" display="Dosage form"/>
        <doctype name="Outer" display="Dosage form"/>
        <doctype name="PL" display="Dosage form"/>
        <doctype name="SPC" display="Dosage form"/>
        <doctype name="Device4" display="Dosage form"/>
        <doctype name="DeviceOTC4" display="Dosage form"/>
        <doctype name="Device-PLR4" display="Dosage form"/>
        <doctype name="DeviceRx4" display="Dosage form"/>
        <doctype name="DeviceRx-PLR4" display="Dosage form"/>
        <doctype name="DFP" display="Dosage form"/>
        <doctype name="REMS" display="Dosage form"/>
        <doctype name="HCD4" display="Dosage form"/>
        <doctype name="StandardAllergenic4" display="Dosage form"/>
        <doctype name="StandardAllergenic-PLR4" display="Dosage form"/>
        <doctype name="VaccineBulkIntermediate4" display="Dosage form"/>
        <doctype name="Cell4" display="Dosage form"/>
        <doctype name="Cell-PLR4" display="Dosage form"/>
        <doctype name="Vet-Bulk4" display="Dosage form"/>
      </doctypes>
      <Value>aerosol</Value>
      <Value>aerosol, foam</Value>
      <Value>aerosol, metered</Value>
      <Value>aerosol, powder</Value>
      <Value>aerosol, spray</Value>
      <Value>bar, chewable</Value>
      <Value>bead</Value>
      <!--<Value>bead, implant, extended release</Value>
			<Value>block</Value> -->
      <Value>capsule</Value>
      <Value>capsule, coated</Value>
      <Value>capsule, coated pellets</Value>
      <Value>capsule, coated, extended release</Value>
      <Value>capsule, delayed release</Value>
      <Value>capsule, delayed release pellets</Value>
      <Value>capsule, extended release</Value>
      <Value>capsule, film coated, extended release</Value>
      <Value>capsule, gelatin coated</Value>
      <Value>capsule, liquid filled</Value>
      <Value>cellular sheet</Value>
      <Value>chewable gel</Value>
      <!--<Value>cement</Value> 
			<Value>cigarette</Value> -->
      <Value>cloth</Value>
      <Value>concentrate</Value>
      <!--<Value>cone</Value>
			<Value>core, extended release</Value> -->
      <Value>cream</Value>
      <Value>cream, augmented</Value>
      <Value>crystal</Value>
      <!--<Value>culture</Value>
			<Value>diaphragm</Value>  -->
      <Value>disc</Value>
      <Value>douche</Value>
      <Value>dressing</Value>
      <!-- <Value>drug delivery system</Value> -->
      <Value>drug-eluting contact lens</Value>
      <Value>elixir</Value>
      <Value>emulsion</Value>
      <Value>enema</Value>
      <Value>extract</Value>
      <Value>fiber, extended release</Value>
      <Value>film</Value>
      <Value>film, extended release</Value>
      <Value>film, soluble</Value>
      <Value>for solution</Value>
      <Value>for suspension</Value>
      <Value>for suspension, extended release</Value>
      <!-- <Value>for solution, extended release</Value> -->
      <Value>gas</Value>
      <Value>gel</Value>
      <Value>gel, dentifrice</Value>
      <Value>gel, metered</Value>
      <!--<Value>generator</Value> -->
      <Value>globule</Value>
      <!-- <Value>graft</Value> -->
      <Value>granule</Value>
      <Value>granule, delayed release</Value>
      <Value>granule, effervescent</Value>
      <Value>granule, for solution</Value>
      <Value>granule, for suspension</Value>
      <Value>granule, for suspension, extended release</Value>
      <!-- <Value>gum</Value> -->
      <Value>gum, chewing</Value>
      <!-- <Value>gum, resin</Value> -->
      <Value>implant</Value>
      <Value>inhalant</Value>
      <Value>injectable foam</Value>
      <Value>injectable, liposomal</Value>
      <Value>injection</Value>
      <Value>injection, emulsion</Value>
      <Value>injection, lipid complex</Value>
      <Value>injection, powder, for solution</Value>
      <Value>injection, powder, for suspension</Value>
      <Value>injection, powder, for suspension, extended release</Value>
      <Value>injection, powder, lyophilized, for liposomal suspension</Value>
      <Value>injection, powder, lyophilized, for solution</Value>
      <Value>injection, powder, lyophilized, for suspension</Value>
      <Value>injection, powder, lyophilized, for suspension, extended release</Value>
      <Value>injection, solution</Value>
      <Value>injection, solution, concentrate</Value>
      <Value>injection, suspension</Value>
      <Value>injection, suspension, extended release</Value>
      <Value>injection, suspension, lipsomal</Value>
      <Value>injection, suspension, sonicated</Value>
      <Value>insert</Value>
      <Value>insert, extended release</Value>
      <Value>intrauterine device</Value>
      <Value>irrigant</Value>
      <Value>jelly</Value>
      <Value>kit</Value>
      <!-- <Value>liner, dental</Value> -->
      <Value>liniment</Value>
      <Value>lipstick</Value>
      <Value>liquid</Value>
      <Value>liquid, extended release</Value>
      <Value>lotion</Value>
      <Value>lotion, augmented</Value>
      <Value>lotion/shampoo</Value>
      <Value>lozenge</Value>
      <Value>mouthwash</Value>
      <Value>not applicable</Value>
      <Value>oil</Value>
      <Value>ointment</Value>
      <Value>ointment, augmented</Value>
      <!--<Value>packing</Value> -->
      <Value>paste</Value>
      <Value>paste, dentifrice</Value>
      <Value>pastille</Value>
      <Value>patch</Value>
      <Value>patch, extended release</Value>
      <Value>patch, extended release, electrically controlled</Value>
      <Value>pellet</Value>
      <Value>pellet, implantable</Value>
      <Value>pellets, coated, extended release</Value>
      <Value>pill</Value>
      <Value>plaster</Value>
      <Value>poultice</Value>
      <Value>powder</Value>
      <Value>powder, dentifrice</Value>
      <Value>powder, for solution</Value>
      <Value>powder, for suspension</Value>
      <Value>powder, metered</Value>
      <Value>ring</Value>
      <Value>rinse</Value>
      <Value>salve</Value>
      <Value>shampoo</Value>
      <Value>shampoo, suspension</Value>
      <Value>soap</Value>
      <Value>solution</Value>
      <Value>solution, concentrate</Value>
      <Value>solution, for slush</Value>
      <Value>solution, gel forming / drops</Value>
      <Value>solution, gel forming, extended release</Value>
      <Value>solution/ drops</Value>
      <Value>sponge</Value>
      <Value>spray</Value>
      <Value>spray, metered</Value>
      <Value>spray, suspension</Value>
      <Value>stick</Value>
      <Value>strip</Value>
      <Value>suppository</Value>
      <Value>suppository, extended release</Value>
      <Value>suspension</Value>
      <Value>suspension, extended release</Value>
      <Value>suspension/ drops</Value>
      <!--<Value>suture</Value> -->
      <Value>swab</Value>
      <Value>syrup</Value>
      <Value>system</Value>
      <Value>tablet</Value>
      <Value>tablet, chewable</Value>
      <Value>tablet, chewable, extended release</Value>
      <Value>tablet, coated</Value>
      <Value>tablet, coated particles</Value>
      <Value>tablet, delayed release</Value>
      <Value>tablet, delayed release particles</Value>
      <Value>tablet, effervescent</Value>
      <Value>tablet, extended release</Value>
      <Value>tablet, film coated</Value>
      <Value>tablet, film coated, extended release</Value>
      <Value>tablet, for solution</Value>
      <Value>tablet, for suspension</Value>
      <Value>tablet, multilayer</Value>
      <Value>tablet, multilayer, extended release</Value>
      <Value>tablet, orally disintegrating</Value>
      <Value>tablet, orally disintegrating, delayed release</Value>
      <Value>tablet, soluble</Value>
      <Value>tablet, sugar coated</Value>
      <Value>tablet with sensor</Value>
      <Value>tampon</Value>
      <Value>tape</Value>
      <Value>tincture</Value>
      <Value>troche</Value>
      <!-- <Value>unassigned</Value> -->
      <Value>wafer</Value>
    </ValuesList>
    <ValuesList id="vocabid_Grain">
      <doctypes>
        <doctype name="Article" display="Grain"/>
      </doctypes>
      <Value>barley </Value>
      <Value>barley, bran </Value>
      <Value>barley, cereal </Value>
      <Value>barley, flour </Value>
      <Value>barley, grain </Value>
      <Value>barley, pearled barley </Value>
      <Value>buckwheat </Value>
      <Value>buckwheat, flour </Value>
      <Value>buckwheat, fodder </Value>
      <Value>buckwheat, forage </Value>
      <Value>buckwheat, grain </Value>
      <Value>cereal, cooked </Value>
      <Value>cereal, flour </Value>
      <Value>cereal, flour and related products </Value>
      <Value>corn </Value>
      <Value>corn, cereal </Value>
      <Value>corn, field </Value>
      <Value>corn, field, aspirated grain fractions </Value>
      <Value>corn, field, dry milling </Value>
      <Value>corn, field, flour </Value>
      <Value>corn, field, grain </Value>
      <Value>corn, field, grits </Value>
      <Value>corn, field, meal </Value>
      <Value>corn, field, milled byproducts </Value>
      <Value>corn, field, refined oil </Value>
      <Value>corn, field, soapstock </Value>
      <Value>corn, field, starch </Value>
      <Value>corn, field, wet milling </Value>
      <Value>corn, pod, grain </Value>
      <Value>corn, pop </Value>
      <Value>corn, pop, grain </Value>
      <Value>corn, sweet </Value>
      <Value>corn, sweet, kernel plus cob with husks removed </Value>
      <Value>grain, aspirated grain fractions </Value>
      <Value>grain, cereal </Value>
      <Value>grain, crops </Value>
      <Value>grain, crops, except corn, fresh and rice, grain </Value>
      <Value>grain, crops, except wheat </Value>
      <Value>grain, forage and stover </Value>
      <Value>macaroni products </Value>
      <Value>millet </Value>
      <Value>millet, flour </Value>
      <Value>millet, grain </Value>
      <Value>millet, pearl </Value>
      <Value>millet, pearl, grain </Value>
      <Value>millet, proso </Value>
      <Value>millet, proso, flour </Value>
      <Value>millet, proso, grain </Value>
      <Value>noodle products </Value>
      <Value>oat </Value>
      <Value>oat and barley animal feed mixture, 97% oats, 3% barley </Value>
      <Value>oat, bran </Value>
      <Value>oat, cereal </Value>
      <Value>oat, flour </Value>
      <Value>oat, grain </Value>
      <Value>oat, groats/rolled oats </Value>
      <Value>rice </Value>
      <Value>rice, bran </Value>
      <Value>rice, cereal </Value>
      <Value>rice, cracked </Value>
      <Value>rice, cracked, malted beverage </Value>
      <Value>rice, flour </Value>
      <Value>rice, grain </Value>
      <Value>rice, hulls </Value>
      <Value>rice, polished rice </Value>
      <Value>rice, wild </Value>
      <Value>rice, wild, grain </Value>
      <Value>rye </Value>
      <Value>rye, bran </Value>
      <Value>rye, cereal </Value>
      <Value>rye, flour </Value>
      <Value>rye, grain </Value>
      <Value>sorghum, grain </Value>
      <Value>sorghum, grain, aspirated grain fractions </Value>
      <Value>sorghum, grain, brain </Value>
      <Value>sorghum, grain, flour </Value>
      <Value>sorghum, grain, grain </Value>
      <Value>sorghum, milled fractions, except flour </Value>
      <Value>teosinte </Value>
      <Value>teosinte, grain </Value>
      <Value>triticale </Value>
      <Value>triticale, grain </Value>
      <Value>wheat </Value>
      <Value>wheat, aspirated grain fractions </Value>
      <Value>wheat, bran </Value>
      <Value>wheat, cereal </Value>
      <Value>wheat, flour </Value>
      <Value>wheat, germ </Value>
      <Value>wheat, gluten, postharvest in australia </Value>
      <Value>wheat, grain </Value>
      <Value>wheat, middlings </Value>
      <Value>wheat, milled byproducts </Value>
      <Value>wheat, shorts </Value>
      <Value>wheat, vavilovi </Value>
      <Value>wheat, vavilovi, grain </Value>
      <Value>wheat, wild einkorn </Value>
      <Value>wheat, wild einkorn, grain </Value>
      <Value>wheat, wild emmer </Value>
      <Value>wheat, wild emmer, grain</Value>
    </ValuesList>
    <ValuesList id="vocabid_Berry">
      <doctypes>
        <doctype name="Article" display="Berry"/>
      </doctypes>
      <Value>blackberry </Value>
      <Value>blueberry </Value>
      <Value>caneberry </Value>
      <Value>currant </Value>
      <Value>elderberry </Value>
      <Value>gooseberry </Value>
      <Value>huckleberry </Value>
      <Value>loganberry </Value>
      <Value>raspberry</Value>
    </ValuesList>
    <ValuesList id="vocabid_Grass">
      <doctypes>
        <doctype name="Article" display="Grass, Forage, Fodder, Hay"/>
      </doctypes>
      <Value>alkali sacaton </Value>
      <Value>alkali sacaton, forage </Value>
      <Value>alkali sacaton, hay </Value>
      <Value>alkaligrass </Value>
      <Value>alkaligrass, forage </Value>
      <Value>alkaligrass, hay </Value>
      <Value>arizona cottontop </Value>
      <Value>arizona cottontop, forage </Value>
      <Value>arizona cottontop, hay </Value>
      <Value>bahiagrass </Value>
      <Value>bahiagrass, forage </Value>
      <Value>bahiagrass, hay </Value>
      <Value>bahiagress, hay </Value>
      <Value>beachgrass </Value>
      <Value>beachgrass, forage </Value>
      <Value>beachgrass, hay </Value>
      <Value>bentgrass </Value>
      <Value>bentgrass, forage </Value>
      <Value>bentgrass, hay </Value>
      <Value>bentgrass, spike </Value>
      <Value>bentgrass, spike, forage </Value>
      <Value>bentgrass, spike, hay </Value>
      <Value>bermudagrass </Value>
      <Value>bermudagrass, forage </Value>
      <Value>bermudagrass, hay </Value>
      <Value>bermudagrass, silage </Value>
      <Value>blowoutgrass </Value>
      <Value>blowoutgrass, forage </Value>
      <Value>blowoutgrass, hay </Value>
      <Value>bluegrass </Value>
      <Value>bluegrass, forage </Value>
      <Value>bluegrass, hay </Value>
      <Value>bluegrass, silky </Value>
      <Value>bluegrass, silky, forage </Value>
      <Value>bluegrass, silky, hay </Value>
      <Value>bluestem, australian </Value>
      <Value>bluestem, australian, forage </Value>
      <Value>bluestem, australian, hay </Value>
      <Value>bluestem, big </Value>
      <Value>bluestem, big, forage </Value>
      <Value>bluestem, big, hay </Value>
      <Value>bluestem, caucasian </Value>
      <Value>bluestem, caucasian, forage </Value>
      <Value>bluestem, caucasian, hay </Value>
      <Value>bluestem, diaz </Value>
      <Value>bluestem, diaz, forage </Value>
      <Value>bluestem, diaz, hay </Value>
      <Value>bluestem, little </Value>
      <Value>bluestem, little, forage </Value>
      <Value>bluestem, little, hay </Value>
      <Value>bluestem, sand </Value>
      <Value>bluestem, sand, forage </Value>
      <Value>bluestem, sand, hay </Value>
      <Value>bluestem, silver </Value>
      <Value>bluestem, silver, forage </Value>
      <Value>bluestem, silver, hay </Value>
      <Value>bluestem, south african </Value>
      <Value>bluestem, south african, forage </Value>
      <Value>bluestem, south african, hay </Value>
      <Value>bluestem, yellow </Value>
      <Value>bluestem, yellow, forage </Value>
      <Value>bluestem, yellow, hay </Value>
      <Value>bristlegrass, plains </Value>
      <Value>bristlegrass, plains, forage </Value>
      <Value>bristlegrass, plains, hay </Value>
      <Value>bromegrass </Value>
      <Value>bromegrass, forage </Value>
      <Value>bromegrass, hay </Value>
      <Value>bromegrass, silage </Value>
      <Value>broomsedge </Value>
      <Value>broomsedge, forage </Value>
      <Value>broomsedge, hay </Value>
      <Value>buffalograss </Value>
      <Value>buffalograss, forage </Value>
      <Value>buffalograss, hay </Value>
      <Value>buffelgrass </Value>
      <Value>buffelgrass, forage </Value>
      <Value>buffelgrass, hay </Value>
      <Value>canarygrass, annual </Value>
      <Value>canarygrass, annual, forage </Value>
      <Value>canarygrass, annual, hay </Value>
      <Value>canarygrass, annual, seed </Value>
      <Value>canarygrass, reed </Value>
      <Value>canarygrass, reed, forage </Value>
      <Value>canarygrass, reed, hay </Value>
      <Value>canarygrass, reed, silage </Value>
      <Value>caribgrass </Value>
      <Value>caribgrass, forage </Value>
      <Value>caribgrass, hay </Value>
      <Value>carpetgrass </Value>
      <Value>carpetgrass, broadleaf </Value>
      <Value>carpetgrass, broadleaf, forage </Value>
      <Value>carpetgrass, broadleaf, hay </Value>
      <Value>carpetgrass, forage </Value>
      <Value>carpetgrass, hay </Value>
      <Value>centipedegrass </Value>
      <Value>centipedegrass, forage </Value>
      <Value>centipedegrass, hay </Value>
      <Value>cordgrass, marshhay </Value>
      <Value>cordgrass, marshhay, forage </Value>
      <Value>cordgrass, marshhay, hay </Value>
      <Value>crabgrass </Value>
      <Value>crabgrass, forage </Value>
      <Value>crabgrass, hay </Value>
      <Value>curly mesquite </Value>
      <Value>curly mesquite, forage </Value>
      <Value>curly mesquite, hay </Value>
      <Value>dallisgrass </Value>
      <Value>dallisgrass, forage </Value>
      <Value>dallisgrass, hay </Value>
      <Value>dropseed, pine </Value>
      <Value>dropseed, pine, forage </Value>
      <Value>dropseed, pine, hay </Value>
      <Value>dropseed, sand </Value>
      <Value>dropseed, sand, forage </Value>
      <Value>dropseed, sand, hay </Value>
      <Value>dropseed, tall </Value>
      <Value>dropseed, tall, forage </Value>
      <Value>dropseed, tall, hay </Value>
      <Value>fescue </Value>
      <Value>fescue, forage </Value>
      <Value>fescue, hay </Value>
      <Value>fingergrass, feather </Value>
      <Value>fingergrass, feather, forage </Value>
      <Value>fingergrass, feather, hay </Value>
      <Value>foxtail, creeping </Value>
      <Value>foxtail, creeping, forage </Value>
      <Value>foxtail, creeping, hay </Value>
      <Value>foxtail, meadow </Value>
      <Value>foxtail, meadow, forage </Value>
      <Value>foxtail, meadow, hay </Value>
      <Value>gamagrass, eastern </Value>
      <Value>gamagrass, eastern, forage </Value>
      <Value>gamagrass, eastern, hay </Value>
      <Value>grass </Value>
      <Value>grass, forage </Value>
      <Value>grass, galleta </Value>
      <Value>grass, galleta, forage </Value>
      <Value>grass, galleta, hay </Value>
      <Value>grass, grama </Value>
      <Value>grass, grama, forage </Value>
      <Value>grass, grama, hay </Value>
      <Value>grass, hay </Value>
      <Value>grass, muhly </Value>
      <Value>grass, muhly, forage </Value>
      <Value>grass, muhly, hay </Value>
      <Value>grass, pasture </Value>
      <Value>grass, pasture, forage </Value>
      <Value>grass, pasture, hay </Value>
      <Value>grass, pasture, seed screenings </Value>
      <Value>grass, pasture, silage </Value>
      <Value>grass, pasture, straw </Value>
      <Value>grass, rangeland </Value>
      <Value>grass, rangeland, forage </Value>
      <Value>grass, rangeland, hay </Value>
      <Value>grass, rangeland, seed screenings </Value>
      <Value>grass, rangeland, silage </Value>
      <Value>grass, rangeland, straw </Value>
      <Value>grass, seed screenings </Value>
      <Value>grass, seed, straw </Value>
      <Value>grass, silage </Value>
      <Value>grass, st. augustine </Value>
      <Value>grass, st. augustine, forage </Value>
      <Value>grass, st. augustine, hay </Value>
      <Value>grass, straw </Value>
      <Value>grass, wildrye </Value>
      <Value>grass, wildrye, forage </Value>
      <Value>grass, wildrye, hay </Value>
      <Value>grass, zoysia </Value>
      <Value>grass, zoysia, forage </Value>
      <Value>grass, zoysia, hay </Value>
      <Value>hairgrass, tufted </Value>
      <Value>hairgrass, tufted, forage </Value>
      <Value>hairgrass, tufted, hay </Value>
      <Value>hardinggrass </Value>
      <Value>hardinggrass, forage </Value>
      <Value>hardinggrass, hay </Value>
      <Value>indiangrass </Value>
      <Value>indiangrass, forage </Value>
      <Value>indiangrass, hay </Value>
      <Value>junegrass </Value>
      <Value>junegrass, forage </Value>
      <Value>junegrass, hay </Value>
      <Value>limpograss </Value>
      <Value>limpograss, forage </Value>
      <Value>limpograss, hay </Value>
      <Value>lovegrass </Value>
      <Value>lovegrass, forage </Value>
      <Value>lovegrass, hay </Value>
      <Value>maidencane </Value>
      <Value>maidencane, forage </Value>
      <Value>maidencane, hay </Value>
      <Value>mannagrass </Value>
      <Value>mannagrass, forage </Value>
      <Value>mannagrass, hay </Value>
      <Value>millet, foxtail </Value>
      <Value>millet, foxtail, forage </Value>
      <Value>millet, foxtail, hay </Value>
      <Value>millet, japanese </Value>
      <Value>millet, japanese, forage </Value>
      <Value>millet, japanese, hay </Value>
      <Value>molassesgrass </Value>
      <Value>molassesgrass, forage </Value>
      <Value>molassesgrass, hay </Value>
      <Value>napiergrass </Value>
      <Value>napiergrass, forage </Value>
      <Value>napiergrass, hay </Value>
      <Value>needlegrass </Value>
      <Value>needlegrass, forage </Value>
      <Value>needlegrass, hay </Value>
      <Value>oat, sand </Value>
      <Value>oat, sand, forage </Value>
      <Value>oat, sand, hay </Value>
      <Value>oat, slender </Value>
      <Value>oat, slender, forage </Value>
      <Value>oat, slender, hay </Value>
      <Value>oat, wild </Value>
      <Value>oat, wild, forage </Value>
      <Value>oat, wild, hay </Value>
      <Value>oatgrass </Value>
      <Value>oatgrass, forage </Value>
      <Value>oatgrass, hay </Value>
      <Value>oatgrass, tall </Value>
      <Value>oatgrass, tall, forage </Value>
      <Value>oatgrass, tall, hay </Value>
      <Value>oniongrass </Value>
      <Value>oniongrass, forage </Value>
      <Value>oniongrass, hay </Value>
      <Value>orchardgrass </Value>
      <Value>orchardgrass, forage </Value>
      <Value>orchardgrass, hay </Value>
      <Value>orchardgrass, silage </Value>
      <Value>pangolagrass </Value>
      <Value>pangolagrass, forage </Value>
      <Value>pangolagrass, hay </Value>
      <Value>panicgrass </Value>
      <Value>panicgrass, forage </Value>
      <Value>panicgrass, hay </Value>
      <Value>paspalum </Value>
      <Value>paspalum, forage </Value>
      <Value>paspalum, hay </Value>
      <Value>polargrass </Value>
      <Value>polargrass, forage </Value>
      <Value>polargrass, hay </Value>
      <Value>quackgrass </Value>
      <Value>quackgrass, forage </Value>
      <Value>quackgrass, hay </Value>
      <Value>redtop </Value>
      <Value>redtop, forage </Value>
      <Value>redtop, hay </Value>
      <Value>reedgrass </Value>
      <Value>reedgrass, forage </Value>
      <Value>reedgrass, hay </Value>
      <Value>rhodesgrass </Value>
      <Value>rhodesgrass, forage </Value>
      <Value>rhodesgrass, hay </Value>
      <Value>rhodesgrass, multiflower false </Value>
      <Value>rhodesgrass, multiflower false, forage </Value>
      <Value>rhodesgrass, multiflower false, hay </Value>
      <Value>ricegrass, indian </Value>
      <Value>ricegrass, indian, forage </Value>
      <Value>ricegrass, indian, hay </Value>
      <Value>ryegrass, forage </Value>
      <Value>ryegrass, hay </Value>
      <Value>ryegrass, italian </Value>
      <Value>ryegrass, italian, forage </Value>
      <Value>ryegrass, italian, hay </Value>
      <Value>ryegrass, perennial </Value>
      <Value>ryegrass, perennial, forage </Value>
      <Value>ryegrass, perennial, hay </Value>
      <Value>sandreed, prairie </Value>
      <Value>sandreed, prairie, forage </Value>
      <Value>sandreed, prairie, hay </Value>
      <Value>sixweeks threeawn </Value>
      <Value>sixweeks threeawn, forage </Value>
      <Value>sixweeks threeawn, hay </Value>
      <Value>sloughgrass </Value>
      <Value>sloughgrass, forage </Value>
      <Value>sloughgrass, hay </Value>
      <Value>smilograss </Value>
      <Value>smilograss, forage </Value>
      <Value>smilograss, hay </Value>
      <Value>sorghum, forage </Value>
      <Value>sorghum, grain, stover </Value>
      <Value>spikeoat </Value>
      <Value>spikeoat, forage </Value>
      <Value>spikeoat, hay </Value>
      <Value>sprangletop, green </Value>
      <Value>sprangletop, green, forage </Value>
      <Value>sprangletop, green, hay </Value>
      <Value>squirreltail </Value>
      <Value>squirreltail, forage </Value>
      <Value>squirreltail, hay </Value>
      <Value>sudangrass </Value>
      <Value>sudangrass, forage </Value>
      <Value>sudangrass, hay </Value>
      <Value>sunolgrass </Value>
      <Value>sunolgrass, forage </Value>
      <Value>sunolgrass, hay </Value>
      <Value>tanglehead </Value>
      <Value>tanglehead, forage </Value>
      <Value>tanglehead, hay </Value>
      <Value>timothy </Value>
      <Value>timothy, alpine </Value>
      <Value>timothy, alpine, forage </Value>
      <Value>timothy, alpine, hay </Value>
      <Value>timothy, forage </Value>
      <Value>timothy, hay </Value>
      <Value>timothy, seed </Value>
      <Value>timothy, silage </Value>
      <Value>trisetum, spike </Value>
      <Value>trisetum, spike, forage </Value>
      <Value>trisetum, spike, hay </Value>
      <Value>vaseygrass </Value>
      <Value>vaseygrass, forage </Value>
      <Value>vaseygrass, hay </Value>
      <Value>veldtgrass, perennial </Value>
      <Value>veldtgrass, perennial, forage </Value>
      <Value>veldtgrass, perennial, hay </Value>
      <Value>velvetgrass </Value>
      <Value>velvetgrass, forage </Value>
      <Value>velvetgrass, hay </Value>
      <Value>wheatgrass </Value>
      <Value>wheatgrass, bluebunch </Value>
      <Value>wheatgrass, bluebunch, forage </Value>
      <Value>wheatgrass, bluebunch, hay </Value>
      <Value>wheatgrass, crested </Value>
      <Value>wheatgrass, crested, forage </Value>
      <Value>wheatgrass, crested, hay </Value>
      <Value>wheatgrass, fairway </Value>
      <Value>wheatgrass, fairway, forage </Value>
      <Value>wheatgrass, fairway, hay </Value>
      <Value>wheatgrass, forage </Value>
      <Value>wheatgrass, hay </Value>
      <Value>wheatgrass, intermediate </Value>
      <Value>wheatgrass, intermediate, forage </Value>
      <Value>wheatgrass, intermediate, hay </Value>
      <Value>wheatgrass, pubescent </Value>
      <Value>wheatgrass, pubescent, forage </Value>
      <Value>wheatgrass, pubescent, hay </Value>
      <Value>wheatgrass, siberian </Value>
      <Value>wheatgrass, siberian, forage </Value>
      <Value>wheatgrass, siberian, hay </Value>
      <Value>wheatgrass, slender </Value>
      <Value>wheatgrass, slender, forage </Value>
      <Value>wheatgrass, slender, hay </Value>
      <Value>wheatgrass, streambank </Value>
      <Value>wheatgrass, streambank, forage </Value>
      <Value>wheatgrass, streambank, hay </Value>
      <Value>wheatgrass, tall </Value>
      <Value>wheatgrass, tall, forage </Value>
      <Value>wheatgrass, tall, hay </Value>
      <Value>wheatgrass, thickspike </Value>
      <Value>wheatgrass, thickspike, forage </Value>
      <Value>wheatgrass, thickspike, hay </Value>
      <Value>wheatgrass, western </Value>
      <Value>wheatgrass, western, forage </Value>
      <Value>wheatgrass, western, hay </Value>
      <Value>windmillgrass, hooded </Value>
      <Value>windmillgrass, hooded, forage </Value>
      <Value>windmillgrass, hooded, hay</Value>
    </ValuesList>
  </ValuesListSet>
</key:KeywordsVocabularies>
</file>

<file path=customXml/item6.xml><?xml version="1.0" encoding="utf-8"?>
<x4o:metamap xmlns:x4o="http://www.i4i.com/ns/x4o/metamap">
  <!-- Properties Sync to Word Properties -->
  <prop destId="i4i:sample_property" destSep=";" destination="cwp" event="save" source="property" sourceId="sample_property" sourceSep=";"/>
  <!-- Properties Document Content to Word Properties -->
  <prop destId="i4i:sample_property_element" destSep=";" destination="cwp" event="save" source="document" sourceId="co:sample_element" sourceSep=";"/>
  <!-- WebService -->
  <prop destId="i4i:sample_property_fixed_text" destSep=";" destination="cwp" event="save" location="https://username:password@request_URL/path/param?" source="document" sourceId="st:sample_fixed_text" sourceSep=";" webservice="hr"/>
  <!-- Reference Data with Taxonomy -->
  <prop location="SampleReferenceData.xml" sourceId="control_type" sourceSep=";" taxonomy="true" vocabulary="sample_vocabulary"/>
  <!-- CXP Sync to Properties -->
  <prop destId="i4i:sample_property2" destSep=";" destination="cwp" event="save" source="cxp:http://www.i4i.com/ns/x4o/property/syncing/control" sourceId="sample_property2" sourceSep=";"/>
  <!-- Properties Sync to the Dialog -->
  <prop destId="property3" destSep=";" destination="properties_dialog" event="open" source="cwp" sourceId="i4i:property3" sourceSep=";"/>
</x4o:metamap>
</file>

<file path=customXml/item7.xml><?xml version="1.0" encoding="utf-8"?>
<x4o:help xmlns:x4o="http://www.i4i.com/ns/x4o/help">
  <html>
    <head>
      <title>Sample Help Document</title>
      <link href="styles.css" rel="stylesheet" type="text/css"/>
    </head>
    <body>
      <div>
        <h1>Sample Section</h1>
        <p>Sample help text.</p>
        <span id="cc:i4iroot"/>
        <span id="cc:sample"/>
      </div>
      <div>
        <h1>Sample Section 2</h1>
        <p>Sample help text 2.</p>
        <span id="cc:sample2"/>
      </div>
    </body>
  </html>
</x4o:help>
</file>

<file path=customXml/item8.xml><?xml version="1.0" encoding="utf-8"?>
<b:Sources xmlns:b="http://schemas.openxmlformats.org/officeDocument/2006/bibliography" xmlns="http://schemas.openxmlformats.org/officeDocument/2006/bibliography" SelectedStyle="\GostName.XSL" StyleName="GOST - Name Sort">
</b:Sources>
</file>

<file path=customXml/item9.xml><?xml version="1.0" encoding="utf-8"?>
<ps:publishingspecifications xmlns:ps="http://www.i4i.com/ns/gl/publishingspecifications">
  <ps:PublishingInfo xmlns:ps="http://www.i4i.com/ns/gl/publishingspecifications">
    <Jurisdiction>
    </Jurisdiction>
    <ProductName>
    </ProductName>
    <Rules>
    </Rules>
    <Documents>
    </Documents>
  </ps:PublishingInfo>
  <InfoZone applicableDocument="SPC" applies_to="" editMode="addDocument">
    <product_InfoZone approval_mode="complete" atp="no" biosimilar="no" id="ID_product" name="aaron test gl eu 9" orphan="no">
    </product_InfoZone>
    <documents_InfoZone>
    </documents_InfoZone>
  </InfoZone>
</ps:publishingspecifications>
</file>

<file path=customXml/itemProps1.xml><?xml version="1.0" encoding="utf-8"?>
<ds:datastoreItem xmlns:ds="http://schemas.openxmlformats.org/officeDocument/2006/customXml" ds:itemID="{821F89F0-BAAB-4E40-BE41-45DD857B5BC7}">
  <ds:schemaRefs>
    <ds:schemaRef ds:uri="http://www.i4i.com/ns/x4o/config"/>
  </ds:schemaRefs>
</ds:datastoreItem>
</file>

<file path=customXml/itemProps10.xml><?xml version="1.0" encoding="utf-8"?>
<ds:datastoreItem xmlns:ds="http://schemas.openxmlformats.org/officeDocument/2006/customXml" ds:itemID="{F0DCD446-4F0B-4247-A35A-52F6240D7D6E}">
  <ds:schemaRefs>
    <ds:schemaRef ds:uri="http://www.i4i.com/ns/x4o/schema"/>
  </ds:schemaRefs>
</ds:datastoreItem>
</file>

<file path=customXml/itemProps11.xml><?xml version="1.0" encoding="utf-8"?>
<ds:datastoreItem xmlns:ds="http://schemas.openxmlformats.org/officeDocument/2006/customXml" ds:itemID="{98B93F58-C6D3-4ADA-A40A-421C84F087A7}">
  <ds:schemaRefs>
    <ds:schemaRef ds:uri="http://www.i4i.com/ns/x4o/options"/>
  </ds:schemaRefs>
</ds:datastoreItem>
</file>

<file path=customXml/itemProps12.xml><?xml version="1.0" encoding="utf-8"?>
<ds:datastoreItem xmlns:ds="http://schemas.openxmlformats.org/officeDocument/2006/customXml" ds:itemID="{642B9DFC-55CB-4CAE-B7D3-3BE6A327A5D8}"/>
</file>

<file path=customXml/itemProps13.xml><?xml version="1.0" encoding="utf-8"?>
<ds:datastoreItem xmlns:ds="http://schemas.openxmlformats.org/officeDocument/2006/customXml" ds:itemID="{A9A51450-4A21-4876-BF06-D1256F2A5CBA}"/>
</file>

<file path=customXml/itemProps14.xml><?xml version="1.0" encoding="utf-8"?>
<ds:datastoreItem xmlns:ds="http://schemas.openxmlformats.org/officeDocument/2006/customXml" ds:itemID="{4E9D0880-F1B7-45F8-84CE-3084147FDB0B}"/>
</file>

<file path=customXml/itemProps15.xml><?xml version="1.0" encoding="utf-8"?>
<ds:datastoreItem xmlns:ds="http://schemas.openxmlformats.org/officeDocument/2006/customXml" ds:itemID="{EE801077-F625-494A-821D-9A8272AE770B}"/>
</file>

<file path=customXml/itemProps2.xml><?xml version="1.0" encoding="utf-8"?>
<ds:datastoreItem xmlns:ds="http://schemas.openxmlformats.org/officeDocument/2006/customXml" ds:itemID="{33B16B45-9B86-448E-B33F-8DA94EC0CC2D}">
  <ds:schemaRefs>
    <ds:schemaRef ds:uri="http://www.i4i.com/ns/x4o/attribute-values"/>
  </ds:schemaRefs>
</ds:datastoreItem>
</file>

<file path=customXml/itemProps3.xml><?xml version="1.0" encoding="utf-8"?>
<ds:datastoreItem xmlns:ds="http://schemas.openxmlformats.org/officeDocument/2006/customXml" ds:itemID="{85A5E5ED-56B1-4997-81BF-0ED11A5E9E8B}">
  <ds:schemaRefs>
    <ds:schemaRef ds:uri="http://www.i4i.com/ns/gl/productinformationcontainer"/>
  </ds:schemaRefs>
</ds:datastoreItem>
</file>

<file path=customXml/itemProps4.xml><?xml version="1.0" encoding="utf-8"?>
<ds:datastoreItem xmlns:ds="http://schemas.openxmlformats.org/officeDocument/2006/customXml" ds:itemID="{56014165-932F-4D23-A63F-A067C28E6253}">
  <ds:schemaRefs>
    <ds:schemaRef ds:uri="http://www.w3.org/1999/XSL/Transform"/>
    <ds:schemaRef ds:uri="http://www.i4i.com/ns/x4o/property/syncing"/>
    <ds:schemaRef ds:uri="http://www.w3.org/1999/xhtml"/>
  </ds:schemaRefs>
</ds:datastoreItem>
</file>

<file path=customXml/itemProps5.xml><?xml version="1.0" encoding="utf-8"?>
<ds:datastoreItem xmlns:ds="http://schemas.openxmlformats.org/officeDocument/2006/customXml" ds:itemID="{FBFECD02-ED94-4990-BFFD-240221D53807}">
  <ds:schemaRefs>
    <ds:schemaRef ds:uri="http://www.i4i.com/ns/x4w/keywords"/>
  </ds:schemaRefs>
</ds:datastoreItem>
</file>

<file path=customXml/itemProps6.xml><?xml version="1.0" encoding="utf-8"?>
<ds:datastoreItem xmlns:ds="http://schemas.openxmlformats.org/officeDocument/2006/customXml" ds:itemID="{C2A7FEEE-D8E5-4B39-AC7F-A05B66F578AC}">
  <ds:schemaRefs>
    <ds:schemaRef ds:uri="http://www.i4i.com/ns/x4o/metamap"/>
  </ds:schemaRefs>
</ds:datastoreItem>
</file>

<file path=customXml/itemProps7.xml><?xml version="1.0" encoding="utf-8"?>
<ds:datastoreItem xmlns:ds="http://schemas.openxmlformats.org/officeDocument/2006/customXml" ds:itemID="{1455AA6A-014D-4E9D-8425-481420E2643D}">
  <ds:schemaRefs>
    <ds:schemaRef ds:uri="http://www.i4i.com/ns/x4o/help"/>
  </ds:schemaRefs>
</ds:datastoreItem>
</file>

<file path=customXml/itemProps8.xml><?xml version="1.0" encoding="utf-8"?>
<ds:datastoreItem xmlns:ds="http://schemas.openxmlformats.org/officeDocument/2006/customXml" ds:itemID="{B0F78801-64AD-47E6-96AE-7A812CA67C48}">
  <ds:schemaRefs>
    <ds:schemaRef ds:uri="http://schemas.openxmlformats.org/officeDocument/2006/bibliography"/>
  </ds:schemaRefs>
</ds:datastoreItem>
</file>

<file path=customXml/itemProps9.xml><?xml version="1.0" encoding="utf-8"?>
<ds:datastoreItem xmlns:ds="http://schemas.openxmlformats.org/officeDocument/2006/customXml" ds:itemID="{0E0B4125-670D-4CDC-9445-05FFDDD43CF2}">
  <ds:schemaRefs>
    <ds:schemaRef ds:uri="http://www.i4i.com/ns/gl/publishingspecification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31953</Words>
  <Characters>175743</Characters>
  <Application>Microsoft Office Word</Application>
  <DocSecurity>0</DocSecurity>
  <Lines>1464</Lines>
  <Paragraphs>414</Paragraphs>
  <ScaleCrop>false</ScaleCrop>
  <HeadingPairs>
    <vt:vector size="2" baseType="variant">
      <vt:variant>
        <vt:lpstr>Title</vt:lpstr>
      </vt:variant>
      <vt:variant>
        <vt:i4>1</vt:i4>
      </vt:variant>
    </vt:vector>
  </HeadingPairs>
  <TitlesOfParts>
    <vt:vector size="1" baseType="lpstr">
      <vt:lpstr>Xtandi: EPAR – Product information – tracked changes</vt:lpstr>
    </vt:vector>
  </TitlesOfParts>
  <Company/>
  <LinksUpToDate>false</LinksUpToDate>
  <CharactersWithSpaces>207282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Xtandi: EPAR – Product information – tracked changes</dc:title>
  <dc:subject/>
  <dc:creator/>
  <cp:keywords/>
  <cp:lastModifiedBy/>
  <cp:revision>1</cp:revision>
  <dcterms:created xsi:type="dcterms:W3CDTF">2025-07-23T13:57:00Z</dcterms:created>
  <dcterms:modified xsi:type="dcterms:W3CDTF">2025-07-23T13:57:00Z</dcterms:modified>
  <cp:category/>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37e9ea7d-dc67-4242-90d4-9e1ad3c56c8d</vt:lpwstr>
  </property>
</Properties>
</file>