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F3596">
      <w:pPr>
        <w:pStyle w:val="EMEABodyText"/>
        <w:rPr>
          <w:bCs/>
          <w:u w:val="single"/>
        </w:rPr>
      </w:pPr>
    </w:p>
    <w:p w14:paraId="6DF99238" w14:textId="77777777" w:rsidR="006742E0" w:rsidRPr="002538A8" w:rsidRDefault="006742E0" w:rsidP="005F3596">
      <w:pPr>
        <w:pStyle w:val="EMEABodyText"/>
        <w:rPr>
          <w:bCs/>
          <w:u w:val="single"/>
        </w:rPr>
      </w:pPr>
    </w:p>
    <w:p w14:paraId="582616A6" w14:textId="77777777" w:rsidR="006742E0" w:rsidRPr="002538A8" w:rsidRDefault="006742E0" w:rsidP="005F3596">
      <w:pPr>
        <w:pStyle w:val="EMEABodyText"/>
        <w:rPr>
          <w:bCs/>
          <w:u w:val="single"/>
        </w:rPr>
      </w:pPr>
    </w:p>
    <w:p w14:paraId="1C4706DB" w14:textId="6BDEB07C" w:rsidR="006742E0" w:rsidRPr="002538A8" w:rsidRDefault="006742E0" w:rsidP="005F3596">
      <w:pPr>
        <w:pStyle w:val="EMEABodyText"/>
        <w:rPr>
          <w:bCs/>
          <w:u w:val="single"/>
        </w:rPr>
      </w:pPr>
    </w:p>
    <w:p w14:paraId="297F9955" w14:textId="77777777" w:rsidR="00C51E8C" w:rsidRPr="002538A8" w:rsidRDefault="00C51E8C" w:rsidP="005F3596">
      <w:pPr>
        <w:pStyle w:val="EMEABodyText"/>
      </w:pPr>
    </w:p>
    <w:p w14:paraId="1F2A24AD" w14:textId="77777777" w:rsidR="00980933" w:rsidRPr="002538A8" w:rsidRDefault="00980933" w:rsidP="005F3596">
      <w:pPr>
        <w:pStyle w:val="EMEABodyText"/>
      </w:pPr>
    </w:p>
    <w:p w14:paraId="2ECDCFAC" w14:textId="5F9E64FD" w:rsidR="00980933" w:rsidRPr="002538A8" w:rsidRDefault="00980933" w:rsidP="005F3596">
      <w:pPr>
        <w:pStyle w:val="EMEABodyText"/>
      </w:pPr>
    </w:p>
    <w:p w14:paraId="5A9527A2" w14:textId="271E5702" w:rsidR="00A20805" w:rsidRPr="002538A8" w:rsidRDefault="00A20805" w:rsidP="005F3596">
      <w:pPr>
        <w:pStyle w:val="EMEABodyText"/>
      </w:pPr>
    </w:p>
    <w:p w14:paraId="51FCA372" w14:textId="64171D56" w:rsidR="00A20805" w:rsidRPr="002538A8" w:rsidRDefault="00A20805" w:rsidP="005F3596">
      <w:pPr>
        <w:pStyle w:val="EMEABodyText"/>
      </w:pPr>
    </w:p>
    <w:p w14:paraId="65CD4CAC" w14:textId="100359EC" w:rsidR="00A20805" w:rsidRPr="002538A8" w:rsidRDefault="00A20805" w:rsidP="005F3596">
      <w:pPr>
        <w:pStyle w:val="EMEABodyText"/>
      </w:pPr>
    </w:p>
    <w:p w14:paraId="60870150" w14:textId="364A4237" w:rsidR="00A20805" w:rsidRPr="002538A8" w:rsidRDefault="00A20805" w:rsidP="005F3596">
      <w:pPr>
        <w:pStyle w:val="EMEABodyText"/>
      </w:pPr>
    </w:p>
    <w:p w14:paraId="59DAFDE3" w14:textId="414AD95D" w:rsidR="00A20805" w:rsidRPr="002538A8" w:rsidRDefault="00A20805" w:rsidP="005F3596">
      <w:pPr>
        <w:pStyle w:val="EMEABodyText"/>
      </w:pPr>
    </w:p>
    <w:p w14:paraId="6F818DD6" w14:textId="582B4EC4" w:rsidR="00A20805" w:rsidRPr="002538A8" w:rsidRDefault="00A20805" w:rsidP="005F3596">
      <w:pPr>
        <w:pStyle w:val="EMEABodyText"/>
      </w:pPr>
    </w:p>
    <w:p w14:paraId="5E491F05" w14:textId="77777777" w:rsidR="008C208E" w:rsidRPr="002538A8" w:rsidRDefault="008C208E" w:rsidP="005F3596">
      <w:pPr>
        <w:pStyle w:val="EMEABodyText"/>
      </w:pPr>
    </w:p>
    <w:p w14:paraId="0E1CA755" w14:textId="77777777" w:rsidR="008C208E" w:rsidRPr="002538A8" w:rsidRDefault="008C208E" w:rsidP="005F3596">
      <w:pPr>
        <w:pStyle w:val="EMEABodyText"/>
      </w:pPr>
    </w:p>
    <w:p w14:paraId="4F355B55" w14:textId="77777777" w:rsidR="008C208E" w:rsidRPr="002538A8" w:rsidRDefault="008C208E" w:rsidP="005F3596">
      <w:pPr>
        <w:pStyle w:val="EMEABodyText"/>
      </w:pPr>
    </w:p>
    <w:p w14:paraId="746C2987" w14:textId="77777777" w:rsidR="008C208E" w:rsidRPr="002538A8" w:rsidRDefault="008C208E" w:rsidP="005F3596">
      <w:pPr>
        <w:pStyle w:val="EMEABodyText"/>
      </w:pPr>
    </w:p>
    <w:p w14:paraId="7388A52E" w14:textId="77777777" w:rsidR="008C208E" w:rsidRPr="002538A8" w:rsidRDefault="008C208E" w:rsidP="005F3596">
      <w:pPr>
        <w:pStyle w:val="EMEABodyText"/>
      </w:pPr>
    </w:p>
    <w:p w14:paraId="3545C7E8" w14:textId="77777777" w:rsidR="00CC2A7F" w:rsidRPr="002538A8" w:rsidRDefault="00CC2A7F" w:rsidP="005F3596">
      <w:pPr>
        <w:pStyle w:val="EMEABodyText"/>
      </w:pPr>
    </w:p>
    <w:p w14:paraId="40A1292B" w14:textId="77777777" w:rsidR="00CC2A7F" w:rsidRPr="002538A8" w:rsidRDefault="00CC2A7F" w:rsidP="005F3596">
      <w:pPr>
        <w:pStyle w:val="EMEABodyText"/>
      </w:pPr>
    </w:p>
    <w:p w14:paraId="1F44AE37" w14:textId="77777777" w:rsidR="00CC2A7F" w:rsidRPr="002538A8" w:rsidRDefault="00CC2A7F" w:rsidP="005F3596">
      <w:pPr>
        <w:pStyle w:val="EMEABodyText"/>
      </w:pPr>
    </w:p>
    <w:p w14:paraId="4D7ACC3D" w14:textId="77777777" w:rsidR="00CC2A7F" w:rsidRPr="002538A8" w:rsidRDefault="00CC2A7F" w:rsidP="005F3596">
      <w:pPr>
        <w:pStyle w:val="EMEABodyText"/>
      </w:pPr>
    </w:p>
    <w:p w14:paraId="4A1AF0B9" w14:textId="77777777" w:rsidR="00CC2A7F" w:rsidRPr="002538A8" w:rsidRDefault="00CC2A7F" w:rsidP="005F3596">
      <w:pPr>
        <w:pStyle w:val="EMEABodyText"/>
      </w:pPr>
    </w:p>
    <w:p w14:paraId="28A4D69F" w14:textId="77777777" w:rsidR="00980933" w:rsidRPr="002538A8" w:rsidRDefault="00F36EFC" w:rsidP="005F3596">
      <w:pPr>
        <w:pStyle w:val="EMEATitle"/>
        <w:keepLines w:val="0"/>
      </w:pPr>
      <w:r w:rsidRPr="002538A8">
        <w:t>ANNEX I</w:t>
      </w:r>
    </w:p>
    <w:p w14:paraId="56CA6322" w14:textId="77777777" w:rsidR="00980933" w:rsidRPr="002538A8" w:rsidRDefault="00980933" w:rsidP="005F3596">
      <w:pPr>
        <w:pStyle w:val="EMEABodyText"/>
      </w:pPr>
    </w:p>
    <w:p w14:paraId="2D49F33C" w14:textId="6632E46F" w:rsidR="00980933" w:rsidRPr="002538A8" w:rsidRDefault="00F36EFC" w:rsidP="005F3596">
      <w:pPr>
        <w:pStyle w:val="TitleA"/>
      </w:pPr>
      <w:r w:rsidRPr="002538A8">
        <w:t>SUMMARY OF PRODUCT CHARACTERISTICS</w:t>
      </w:r>
    </w:p>
    <w:p w14:paraId="0904FD26" w14:textId="3D8E2177" w:rsidR="00980933" w:rsidRPr="002538A8" w:rsidRDefault="00DD3F4B" w:rsidP="003E0810">
      <w:pPr>
        <w:pStyle w:val="StyleEMEAHeading1NotAllcaps"/>
        <w:rPr>
          <w:caps/>
        </w:rPr>
      </w:pPr>
      <w:r w:rsidRPr="002538A8">
        <w:br w:type="page"/>
      </w:r>
      <w:r w:rsidRPr="002538A8">
        <w:lastRenderedPageBreak/>
        <w:t>1.</w:t>
      </w:r>
      <w:r w:rsidRPr="002538A8">
        <w:tab/>
        <w:t>NAME OF THE MEDICINAL PRODUCT</w:t>
      </w:r>
    </w:p>
    <w:p w14:paraId="1F703EB3" w14:textId="77777777" w:rsidR="00980933" w:rsidRPr="002538A8" w:rsidRDefault="00980933" w:rsidP="005F3596">
      <w:pPr>
        <w:pStyle w:val="EMEABodyText"/>
        <w:keepNext/>
      </w:pPr>
    </w:p>
    <w:p w14:paraId="30220CBB" w14:textId="77777777" w:rsidR="00980933" w:rsidRPr="002538A8" w:rsidRDefault="00F36EFC" w:rsidP="005F3596">
      <w:pPr>
        <w:pStyle w:val="EMEABodyText"/>
      </w:pPr>
      <w:r w:rsidRPr="002538A8">
        <w:t>YERVOY 5 mg/ml concentrate for solution for infusion</w:t>
      </w:r>
    </w:p>
    <w:p w14:paraId="254F2226" w14:textId="77777777" w:rsidR="00980933" w:rsidRPr="002538A8" w:rsidRDefault="00980933" w:rsidP="005F3596">
      <w:pPr>
        <w:pStyle w:val="EMEABodyText"/>
        <w:rPr>
          <w:bCs/>
        </w:rPr>
      </w:pPr>
    </w:p>
    <w:p w14:paraId="67DDD8D4" w14:textId="77777777" w:rsidR="00980933" w:rsidRPr="002538A8" w:rsidRDefault="00980933" w:rsidP="005F3596">
      <w:pPr>
        <w:pStyle w:val="EMEABodyText"/>
        <w:rPr>
          <w:bCs/>
        </w:rPr>
      </w:pPr>
    </w:p>
    <w:p w14:paraId="44D432BA" w14:textId="1BA39A4C" w:rsidR="00980933" w:rsidRPr="002538A8" w:rsidRDefault="00DD3F4B" w:rsidP="003E0810">
      <w:pPr>
        <w:pStyle w:val="StyleEMEAHeading1NotAllcaps"/>
        <w:rPr>
          <w:caps/>
        </w:rPr>
      </w:pPr>
      <w:r w:rsidRPr="002538A8">
        <w:t>2.</w:t>
      </w:r>
      <w:r w:rsidRPr="002538A8">
        <w:tab/>
        <w:t>QUALITATIVE AND QUANTITATIVE COMPOSITION</w:t>
      </w:r>
    </w:p>
    <w:p w14:paraId="1BAAF120" w14:textId="77777777" w:rsidR="00980933" w:rsidRPr="002538A8" w:rsidRDefault="00980933" w:rsidP="005F3596">
      <w:pPr>
        <w:pStyle w:val="EMEABodyText"/>
        <w:keepNext/>
      </w:pPr>
    </w:p>
    <w:p w14:paraId="07F10D27" w14:textId="77777777" w:rsidR="00980933" w:rsidRPr="002538A8" w:rsidRDefault="00F36EFC" w:rsidP="005F3596">
      <w:pPr>
        <w:pStyle w:val="EMEABodyText"/>
      </w:pPr>
      <w:r w:rsidRPr="002538A8">
        <w:t>Each ml of concentrate contains 5 mg ipilimumab.</w:t>
      </w:r>
    </w:p>
    <w:p w14:paraId="4592514E" w14:textId="77777777" w:rsidR="00980933" w:rsidRPr="002538A8" w:rsidRDefault="00F36EFC" w:rsidP="005F3596">
      <w:pPr>
        <w:pStyle w:val="EMEABodyText"/>
      </w:pPr>
      <w:r w:rsidRPr="002538A8">
        <w:t>One 10 ml vial contains 50 mg of ipilimumab.</w:t>
      </w:r>
    </w:p>
    <w:p w14:paraId="194609C3" w14:textId="77777777" w:rsidR="00980933" w:rsidRPr="002538A8" w:rsidRDefault="00F36EFC" w:rsidP="005F3596">
      <w:pPr>
        <w:pStyle w:val="EMEABodyText"/>
      </w:pPr>
      <w:r w:rsidRPr="002538A8">
        <w:t>One 40 ml vial contains 200 mg of ipilimumab.</w:t>
      </w:r>
    </w:p>
    <w:p w14:paraId="2EF12AF3" w14:textId="77777777" w:rsidR="00980933" w:rsidRPr="002538A8" w:rsidRDefault="00980933" w:rsidP="005F3596">
      <w:pPr>
        <w:pStyle w:val="EMEABodyText"/>
      </w:pPr>
    </w:p>
    <w:p w14:paraId="75096D16" w14:textId="77777777" w:rsidR="00980933" w:rsidRPr="002538A8" w:rsidRDefault="00F36EFC" w:rsidP="005F3596">
      <w:pPr>
        <w:pStyle w:val="EMEABodyText"/>
      </w:pPr>
      <w:r w:rsidRPr="002538A8">
        <w:t>Ipilimumab is a fully human anti</w:t>
      </w:r>
      <w:r w:rsidRPr="002538A8">
        <w:noBreakHyphen/>
        <w:t>CTLA</w:t>
      </w:r>
      <w:r w:rsidRPr="002538A8">
        <w:noBreakHyphen/>
        <w:t>4 monoclonal antibody (IgG1κ) produced in Chinese hamster ovary cells by recombinant DNA technology.</w:t>
      </w:r>
    </w:p>
    <w:p w14:paraId="05AAE9C5" w14:textId="77777777" w:rsidR="00980933" w:rsidRPr="002538A8" w:rsidRDefault="00980933" w:rsidP="005F3596">
      <w:pPr>
        <w:pStyle w:val="EMEABodyText"/>
      </w:pPr>
    </w:p>
    <w:p w14:paraId="08D6D8F3" w14:textId="77777777" w:rsidR="00980933" w:rsidRPr="002538A8" w:rsidRDefault="00F36EFC" w:rsidP="005F3596">
      <w:pPr>
        <w:pStyle w:val="EMEABodyText"/>
        <w:keepNext/>
        <w:rPr>
          <w:u w:val="single"/>
        </w:rPr>
      </w:pPr>
      <w:r w:rsidRPr="002538A8">
        <w:rPr>
          <w:u w:val="single"/>
        </w:rPr>
        <w:t>Excipients with known effect:</w:t>
      </w:r>
    </w:p>
    <w:p w14:paraId="354DA677" w14:textId="77777777" w:rsidR="00980933" w:rsidRPr="002538A8" w:rsidRDefault="00980933" w:rsidP="005F3596">
      <w:pPr>
        <w:pStyle w:val="EMEABodyText"/>
        <w:keepNext/>
      </w:pPr>
    </w:p>
    <w:p w14:paraId="7EF7E1F1" w14:textId="77777777" w:rsidR="00980933" w:rsidRPr="002538A8" w:rsidRDefault="00F36EFC" w:rsidP="005F3596">
      <w:pPr>
        <w:pStyle w:val="EMEABodyText"/>
      </w:pPr>
      <w:r w:rsidRPr="002538A8">
        <w:t>Each ml of concentrate contains 0.1 mmol sodium, which is 2.30 mg sodium.</w:t>
      </w:r>
    </w:p>
    <w:p w14:paraId="06A3DC08" w14:textId="77777777" w:rsidR="00F2412B" w:rsidRPr="002538A8" w:rsidRDefault="00F2412B" w:rsidP="005F3596">
      <w:pPr>
        <w:pStyle w:val="EMEABodyText"/>
        <w:rPr>
          <w:b/>
          <w:u w:val="single"/>
        </w:rPr>
      </w:pPr>
    </w:p>
    <w:p w14:paraId="573CCD96" w14:textId="77777777" w:rsidR="00980933" w:rsidRPr="002538A8" w:rsidRDefault="00F36EFC" w:rsidP="005F3596">
      <w:pPr>
        <w:pStyle w:val="EMEABodyText"/>
      </w:pPr>
      <w:r w:rsidRPr="002538A8">
        <w:t>For the full list of excipients, see section 6.1.</w:t>
      </w:r>
    </w:p>
    <w:p w14:paraId="52A7D38D" w14:textId="77777777" w:rsidR="00980933" w:rsidRPr="002538A8" w:rsidRDefault="00980933" w:rsidP="005F3596">
      <w:pPr>
        <w:pStyle w:val="EMEABodyText"/>
      </w:pPr>
    </w:p>
    <w:p w14:paraId="0B6B9CD2" w14:textId="77777777" w:rsidR="00980933" w:rsidRPr="002538A8" w:rsidRDefault="00980933" w:rsidP="005F3596">
      <w:pPr>
        <w:pStyle w:val="EMEABodyText"/>
      </w:pPr>
    </w:p>
    <w:p w14:paraId="3A6BDA8A" w14:textId="67EA87F7" w:rsidR="00980933" w:rsidRPr="002538A8" w:rsidRDefault="00DD3F4B" w:rsidP="003E0810">
      <w:pPr>
        <w:pStyle w:val="StyleEMEAHeading1NotAllcaps"/>
        <w:rPr>
          <w:caps/>
        </w:rPr>
      </w:pPr>
      <w:r w:rsidRPr="002538A8">
        <w:t>3.</w:t>
      </w:r>
      <w:r w:rsidRPr="002538A8">
        <w:tab/>
        <w:t>PHARMACEUTICAL FORM</w:t>
      </w:r>
    </w:p>
    <w:p w14:paraId="56ABA717" w14:textId="77777777" w:rsidR="00980933" w:rsidRPr="002538A8" w:rsidRDefault="00980933" w:rsidP="005F3596">
      <w:pPr>
        <w:pStyle w:val="EMEABodyText"/>
        <w:keepNext/>
      </w:pPr>
    </w:p>
    <w:p w14:paraId="1235F7B9" w14:textId="77777777" w:rsidR="00980933" w:rsidRPr="002538A8" w:rsidRDefault="00F36EFC" w:rsidP="005F3596">
      <w:pPr>
        <w:pStyle w:val="EMEABodyText"/>
      </w:pPr>
      <w:r w:rsidRPr="002538A8">
        <w:t>Concentrate for solution for infusion (sterile concentrate).</w:t>
      </w:r>
    </w:p>
    <w:p w14:paraId="3B6D29EE" w14:textId="77777777" w:rsidR="00980933" w:rsidRPr="002538A8" w:rsidRDefault="00980933" w:rsidP="005F3596">
      <w:pPr>
        <w:pStyle w:val="EMEABodyText"/>
      </w:pPr>
    </w:p>
    <w:p w14:paraId="65EE725D" w14:textId="77777777" w:rsidR="00980933" w:rsidRPr="002538A8" w:rsidRDefault="00F36EFC" w:rsidP="005F3596">
      <w:pPr>
        <w:pStyle w:val="EMEABodyText"/>
      </w:pPr>
      <w:r w:rsidRPr="002538A8">
        <w:t xml:space="preserve">Clear to slightly opalescent, </w:t>
      </w:r>
      <w:proofErr w:type="spellStart"/>
      <w:r w:rsidRPr="002538A8">
        <w:t>colourless</w:t>
      </w:r>
      <w:proofErr w:type="spellEnd"/>
      <w:r w:rsidRPr="002538A8">
        <w:t xml:space="preserve"> to pale yellow liquid that may contain light (few) particulates and has a pH of 7.0 and an osmolarity of 260</w:t>
      </w:r>
      <w:r w:rsidRPr="002538A8">
        <w:noBreakHyphen/>
        <w:t>300 </w:t>
      </w:r>
      <w:proofErr w:type="spellStart"/>
      <w:r w:rsidRPr="002538A8">
        <w:t>mOsm</w:t>
      </w:r>
      <w:proofErr w:type="spellEnd"/>
      <w:r w:rsidRPr="002538A8">
        <w:t>/kg.</w:t>
      </w:r>
    </w:p>
    <w:p w14:paraId="07A65100" w14:textId="77777777" w:rsidR="00980933" w:rsidRPr="002538A8" w:rsidRDefault="00980933" w:rsidP="005F3596">
      <w:pPr>
        <w:pStyle w:val="EMEABodyText"/>
      </w:pPr>
    </w:p>
    <w:p w14:paraId="127E201B" w14:textId="77777777" w:rsidR="00980933" w:rsidRPr="002538A8" w:rsidRDefault="00980933" w:rsidP="005F3596">
      <w:pPr>
        <w:pStyle w:val="EMEABodyText"/>
      </w:pPr>
    </w:p>
    <w:p w14:paraId="0BA25AA4" w14:textId="5B21A096" w:rsidR="00980933" w:rsidRPr="002538A8" w:rsidRDefault="00DD3F4B" w:rsidP="003E0810">
      <w:pPr>
        <w:pStyle w:val="StyleEMEAHeading1NotAllcaps"/>
        <w:rPr>
          <w:caps/>
        </w:rPr>
      </w:pPr>
      <w:r w:rsidRPr="002538A8">
        <w:t>4.</w:t>
      </w:r>
      <w:r w:rsidRPr="002538A8">
        <w:tab/>
        <w:t>CLINICAL PARTICULARS</w:t>
      </w:r>
    </w:p>
    <w:p w14:paraId="6E7C0D35" w14:textId="77777777" w:rsidR="00980933" w:rsidRPr="002538A8" w:rsidRDefault="00980933" w:rsidP="005F3596">
      <w:pPr>
        <w:pStyle w:val="EMEABodyText"/>
        <w:keepNext/>
      </w:pPr>
    </w:p>
    <w:p w14:paraId="28139CF9" w14:textId="77777777" w:rsidR="00980933" w:rsidRPr="002538A8" w:rsidRDefault="00F36EFC" w:rsidP="005F3596">
      <w:pPr>
        <w:pStyle w:val="EMEAHeading2"/>
        <w:keepLines w:val="0"/>
      </w:pPr>
      <w:r w:rsidRPr="002538A8">
        <w:t>4.1</w:t>
      </w:r>
      <w:r w:rsidRPr="002538A8">
        <w:tab/>
        <w:t>Therapeutic indications</w:t>
      </w:r>
    </w:p>
    <w:p w14:paraId="1379B388" w14:textId="77777777" w:rsidR="00A049A4" w:rsidRPr="002538A8" w:rsidRDefault="00A049A4" w:rsidP="005F3596">
      <w:pPr>
        <w:pStyle w:val="EMEABodyText"/>
        <w:keepNext/>
      </w:pPr>
    </w:p>
    <w:p w14:paraId="3EE92F4A" w14:textId="77777777" w:rsidR="00A049A4" w:rsidRPr="002538A8" w:rsidRDefault="00F36EFC" w:rsidP="005F3596">
      <w:pPr>
        <w:pStyle w:val="EMEABodyText"/>
        <w:keepNext/>
        <w:rPr>
          <w:u w:val="single"/>
        </w:rPr>
      </w:pPr>
      <w:r w:rsidRPr="002538A8">
        <w:rPr>
          <w:u w:val="single"/>
        </w:rPr>
        <w:t>Melanoma</w:t>
      </w:r>
    </w:p>
    <w:p w14:paraId="12C7FD48" w14:textId="77777777" w:rsidR="00A049A4" w:rsidRPr="002538A8" w:rsidRDefault="00A049A4" w:rsidP="005F3596">
      <w:pPr>
        <w:pStyle w:val="EMEABodyText"/>
        <w:keepNext/>
      </w:pPr>
    </w:p>
    <w:p w14:paraId="1D4C6D01" w14:textId="4BEF319D" w:rsidR="00091007" w:rsidRPr="002538A8" w:rsidRDefault="00F36EFC" w:rsidP="005F3596">
      <w:pPr>
        <w:pStyle w:val="EMEABodyText"/>
      </w:pPr>
      <w:r w:rsidRPr="002538A8">
        <w:t xml:space="preserve">YERVOY as monotherapy </w:t>
      </w:r>
      <w:r w:rsidR="004355E3" w:rsidRPr="002538A8">
        <w:t>or</w:t>
      </w:r>
      <w:r w:rsidR="1BC98512" w:rsidRPr="002538A8">
        <w:t xml:space="preserve"> in</w:t>
      </w:r>
      <w:r w:rsidR="004355E3" w:rsidRPr="002538A8">
        <w:t xml:space="preserve"> combination with nivolumab </w:t>
      </w:r>
      <w:r w:rsidRPr="002538A8">
        <w:t>is indicated for the treatment of advanced (unresectable or metastatic) melanoma in adults and adolescents 12</w:t>
      </w:r>
      <w:r w:rsidR="00E26016" w:rsidRPr="002538A8">
        <w:t> </w:t>
      </w:r>
      <w:r w:rsidRPr="002538A8">
        <w:t>years of age and older (see section</w:t>
      </w:r>
      <w:r w:rsidR="00E26016" w:rsidRPr="002538A8">
        <w:t> </w:t>
      </w:r>
      <w:r w:rsidRPr="002538A8">
        <w:t>4.4).</w:t>
      </w:r>
    </w:p>
    <w:p w14:paraId="60B66DFF" w14:textId="77777777" w:rsidR="00091007" w:rsidRPr="002538A8" w:rsidRDefault="00091007" w:rsidP="005F3596">
      <w:pPr>
        <w:pStyle w:val="EMEABodyText"/>
      </w:pPr>
    </w:p>
    <w:p w14:paraId="51A6C952" w14:textId="7B630DC5" w:rsidR="00091007" w:rsidRPr="002538A8" w:rsidRDefault="00F36EFC" w:rsidP="005F3596">
      <w:pPr>
        <w:pStyle w:val="EMEABodyText"/>
      </w:pPr>
      <w:r w:rsidRPr="002538A8">
        <w:t xml:space="preserve">Relative to nivolumab monotherapy, an increase in progression-free survival (PFS) and overall survival (OS) for the combination of nivolumab with ipilimumab is established only in patients with low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(see sections 4.4 and 5.1).</w:t>
      </w:r>
    </w:p>
    <w:p w14:paraId="06862808" w14:textId="77777777" w:rsidR="00A049A4" w:rsidRPr="002538A8" w:rsidRDefault="00A049A4" w:rsidP="005F3596">
      <w:pPr>
        <w:pStyle w:val="EMEABodyText"/>
      </w:pPr>
    </w:p>
    <w:p w14:paraId="63BA7B31" w14:textId="77777777" w:rsidR="007272CD" w:rsidRPr="002538A8" w:rsidRDefault="00F36EFC" w:rsidP="005F3596">
      <w:pPr>
        <w:pStyle w:val="EMEABodyText"/>
        <w:keepNext/>
        <w:rPr>
          <w:u w:val="single"/>
        </w:rPr>
      </w:pPr>
      <w:r w:rsidRPr="002538A8">
        <w:rPr>
          <w:u w:val="single"/>
        </w:rPr>
        <w:t>Renal cell carcinoma (RCC)</w:t>
      </w:r>
    </w:p>
    <w:p w14:paraId="0415012A" w14:textId="77777777" w:rsidR="007272CD" w:rsidRPr="002538A8" w:rsidRDefault="007272CD" w:rsidP="005F3596">
      <w:pPr>
        <w:pStyle w:val="EMEABodyText"/>
        <w:keepNext/>
      </w:pPr>
    </w:p>
    <w:p w14:paraId="34DA4D20" w14:textId="77777777" w:rsidR="007272CD" w:rsidRPr="002538A8" w:rsidRDefault="00F36EFC" w:rsidP="005F3596">
      <w:pPr>
        <w:pStyle w:val="EMEABodyText"/>
      </w:pPr>
      <w:r w:rsidRPr="002538A8">
        <w:t>YERVOY in combination with nivolumab is indicated for the first-line treatment of adult patients with intermediate/poor-risk advanced renal cell carcinoma (see section 5.1).</w:t>
      </w:r>
    </w:p>
    <w:p w14:paraId="35CD8630" w14:textId="77777777" w:rsidR="007272CD" w:rsidRPr="002538A8" w:rsidRDefault="007272CD" w:rsidP="005F3596">
      <w:pPr>
        <w:pStyle w:val="EMEABodyText"/>
      </w:pPr>
    </w:p>
    <w:p w14:paraId="28A1B6CE" w14:textId="77777777" w:rsidR="007272CD" w:rsidRPr="002538A8" w:rsidRDefault="00F36EFC" w:rsidP="005F3596">
      <w:pPr>
        <w:pStyle w:val="EMEABodyText"/>
        <w:keepNext/>
        <w:rPr>
          <w:u w:val="single"/>
        </w:rPr>
      </w:pPr>
      <w:r w:rsidRPr="002538A8">
        <w:rPr>
          <w:u w:val="single"/>
        </w:rPr>
        <w:t>Non-small cell lung cancer (NSCLC)</w:t>
      </w:r>
    </w:p>
    <w:p w14:paraId="5EEECEBB" w14:textId="77777777" w:rsidR="007272CD" w:rsidRPr="002538A8" w:rsidRDefault="007272CD" w:rsidP="005F3596">
      <w:pPr>
        <w:pStyle w:val="EMEABodyText"/>
        <w:keepNext/>
      </w:pPr>
    </w:p>
    <w:p w14:paraId="0A7DCA3B" w14:textId="77777777" w:rsidR="007272CD" w:rsidRPr="002538A8" w:rsidRDefault="00F36EFC" w:rsidP="005F3596">
      <w:pPr>
        <w:pStyle w:val="EMEABodyText"/>
      </w:pPr>
      <w:r w:rsidRPr="002538A8">
        <w:t xml:space="preserve">YERVOY in combination with nivolumab and 2 cycles of platinum-based chemotherapy is indicated for the first-line treatment of metastatic non-small cell lung cancer in adults whose </w:t>
      </w:r>
      <w:proofErr w:type="spellStart"/>
      <w:r w:rsidRPr="002538A8">
        <w:t>tumours</w:t>
      </w:r>
      <w:proofErr w:type="spellEnd"/>
      <w:r w:rsidRPr="002538A8">
        <w:t xml:space="preserve"> have no </w:t>
      </w:r>
      <w:proofErr w:type="spellStart"/>
      <w:r w:rsidRPr="002538A8">
        <w:t>sensitising</w:t>
      </w:r>
      <w:proofErr w:type="spellEnd"/>
      <w:r w:rsidRPr="002538A8">
        <w:t xml:space="preserve"> EGFR mutation or ALK translocation.</w:t>
      </w:r>
    </w:p>
    <w:p w14:paraId="16C3FB4C" w14:textId="77777777" w:rsidR="00DA3918" w:rsidRPr="002538A8" w:rsidRDefault="00DA3918" w:rsidP="005F3596">
      <w:pPr>
        <w:pStyle w:val="EMEABodyText"/>
      </w:pPr>
    </w:p>
    <w:p w14:paraId="778C5F7C" w14:textId="77777777" w:rsidR="00DA3918" w:rsidRPr="002538A8" w:rsidRDefault="00F36EFC" w:rsidP="005F3596">
      <w:pPr>
        <w:pStyle w:val="EMEABodyText"/>
        <w:keepNext/>
        <w:rPr>
          <w:u w:val="single"/>
        </w:rPr>
      </w:pPr>
      <w:r w:rsidRPr="002538A8">
        <w:rPr>
          <w:u w:val="single"/>
        </w:rPr>
        <w:t>Malignant pleural mesothelioma (MPM)</w:t>
      </w:r>
    </w:p>
    <w:p w14:paraId="5F37FFD2" w14:textId="77777777" w:rsidR="00DA3918" w:rsidRPr="002538A8" w:rsidRDefault="00DA3918" w:rsidP="005F3596">
      <w:pPr>
        <w:pStyle w:val="EMEABodyText"/>
        <w:keepNext/>
      </w:pPr>
    </w:p>
    <w:p w14:paraId="025E0B29" w14:textId="77777777" w:rsidR="00DA3918" w:rsidRPr="002538A8" w:rsidRDefault="00F36EFC" w:rsidP="005F3596">
      <w:pPr>
        <w:pStyle w:val="EMEABodyText"/>
      </w:pPr>
      <w:r w:rsidRPr="002538A8">
        <w:t>YERVOY in combination with nivolumab is indicated for the first</w:t>
      </w:r>
      <w:r w:rsidRPr="002538A8">
        <w:noBreakHyphen/>
        <w:t>line treatment of adult patients with unresectable malignant pleural mesothelioma.</w:t>
      </w:r>
    </w:p>
    <w:p w14:paraId="6CDEDEA3" w14:textId="77777777" w:rsidR="003827D8" w:rsidRPr="002538A8" w:rsidRDefault="003827D8" w:rsidP="005F3596">
      <w:pPr>
        <w:pStyle w:val="EMEABodyText"/>
      </w:pPr>
    </w:p>
    <w:p w14:paraId="3D0FFCA4" w14:textId="66806F26" w:rsidR="003827D8" w:rsidRPr="002538A8" w:rsidRDefault="00F36EFC" w:rsidP="001E0F1F">
      <w:pPr>
        <w:pStyle w:val="EMEABodyText"/>
        <w:keepNext/>
        <w:rPr>
          <w:u w:val="single"/>
        </w:rPr>
      </w:pPr>
      <w:r w:rsidRPr="002538A8">
        <w:rPr>
          <w:u w:val="single"/>
        </w:rPr>
        <w:t>Mismatch repair deficient (</w:t>
      </w:r>
      <w:proofErr w:type="spellStart"/>
      <w:r w:rsidRPr="002538A8">
        <w:rPr>
          <w:u w:val="single"/>
        </w:rPr>
        <w:t>dMMR</w:t>
      </w:r>
      <w:proofErr w:type="spellEnd"/>
      <w:r w:rsidRPr="002538A8">
        <w:rPr>
          <w:u w:val="single"/>
        </w:rPr>
        <w:t>) or microsatellite instability</w:t>
      </w:r>
      <w:r w:rsidRPr="002538A8">
        <w:rPr>
          <w:u w:val="single"/>
        </w:rPr>
        <w:noBreakHyphen/>
        <w:t>high (</w:t>
      </w:r>
      <w:r w:rsidR="007A5A90" w:rsidRPr="002538A8">
        <w:rPr>
          <w:u w:val="single"/>
        </w:rPr>
        <w:t>MSI</w:t>
      </w:r>
      <w:r w:rsidR="007A5A90" w:rsidRPr="002538A8">
        <w:rPr>
          <w:u w:val="single"/>
        </w:rPr>
        <w:noBreakHyphen/>
        <w:t>H</w:t>
      </w:r>
      <w:r w:rsidRPr="002538A8">
        <w:rPr>
          <w:u w:val="single"/>
        </w:rPr>
        <w:t>) colorectal cancer (CRC)</w:t>
      </w:r>
    </w:p>
    <w:p w14:paraId="295BFFDD" w14:textId="77777777" w:rsidR="003827D8" w:rsidRPr="002538A8" w:rsidRDefault="003827D8" w:rsidP="005F3596">
      <w:pPr>
        <w:pStyle w:val="EMEABodyText"/>
        <w:keepNext/>
        <w:rPr>
          <w:u w:val="single"/>
        </w:rPr>
      </w:pPr>
    </w:p>
    <w:p w14:paraId="29AA3466" w14:textId="08E2C52A" w:rsidR="006F7EF6" w:rsidRPr="002538A8" w:rsidRDefault="00F36EFC" w:rsidP="008C208E">
      <w:pPr>
        <w:keepNext/>
      </w:pPr>
      <w:r w:rsidRPr="002538A8">
        <w:t xml:space="preserve">YERVOY in combination with nivolumab is indicated for the treatment of adult </w:t>
      </w:r>
      <w:r w:rsidR="008E3812" w:rsidRPr="002538A8">
        <w:t xml:space="preserve">patients </w:t>
      </w:r>
      <w:r w:rsidRPr="002538A8">
        <w:t>with mismatch repair deficient or microsatellite instability</w:t>
      </w:r>
      <w:r w:rsidRPr="002538A8">
        <w:noBreakHyphen/>
        <w:t>high</w:t>
      </w:r>
      <w:r w:rsidR="008E3812" w:rsidRPr="002538A8">
        <w:t xml:space="preserve"> </w:t>
      </w:r>
      <w:r w:rsidRPr="002538A8">
        <w:t>colorectal cancer</w:t>
      </w:r>
      <w:r w:rsidR="006F7EF6" w:rsidRPr="002538A8">
        <w:t xml:space="preserve"> in the following settings:</w:t>
      </w:r>
    </w:p>
    <w:p w14:paraId="036C3794" w14:textId="29657100" w:rsidR="006F7EF6" w:rsidRPr="002538A8" w:rsidRDefault="006F7EF6" w:rsidP="008C208E">
      <w:pPr>
        <w:keepNext/>
        <w:numPr>
          <w:ilvl w:val="0"/>
          <w:numId w:val="41"/>
        </w:numPr>
        <w:ind w:left="567" w:hanging="567"/>
      </w:pPr>
      <w:r w:rsidRPr="002538A8">
        <w:t xml:space="preserve">first-line treatment of unresectable or metastatic colorectal </w:t>
      </w:r>
      <w:proofErr w:type="gramStart"/>
      <w:r w:rsidRPr="002538A8">
        <w:t>cancer;</w:t>
      </w:r>
      <w:proofErr w:type="gramEnd"/>
    </w:p>
    <w:p w14:paraId="4973846C" w14:textId="680906BB" w:rsidR="003827D8" w:rsidRPr="002538A8" w:rsidRDefault="006F7EF6" w:rsidP="008C208E">
      <w:pPr>
        <w:numPr>
          <w:ilvl w:val="0"/>
          <w:numId w:val="41"/>
        </w:numPr>
        <w:ind w:left="567" w:hanging="567"/>
      </w:pPr>
      <w:r w:rsidRPr="002538A8">
        <w:t>treatment of metastatic colorectal cancer</w:t>
      </w:r>
      <w:r w:rsidR="00F36EFC" w:rsidRPr="002538A8">
        <w:t xml:space="preserve"> after prior fluoropyrimidine</w:t>
      </w:r>
      <w:r w:rsidR="00F36EFC" w:rsidRPr="002538A8">
        <w:noBreakHyphen/>
        <w:t>based combination chemotherapy (see section 5.1).</w:t>
      </w:r>
    </w:p>
    <w:p w14:paraId="4D90A7D1" w14:textId="77777777" w:rsidR="007B46F6" w:rsidRPr="002538A8" w:rsidRDefault="007B46F6" w:rsidP="008C208E"/>
    <w:p w14:paraId="67613298" w14:textId="77777777" w:rsidR="00915F00" w:rsidRPr="002538A8" w:rsidRDefault="00915F00" w:rsidP="005F3596">
      <w:pPr>
        <w:pStyle w:val="EMEABodyText"/>
        <w:keepNext/>
        <w:rPr>
          <w:u w:val="single"/>
        </w:rPr>
      </w:pPr>
      <w:proofErr w:type="spellStart"/>
      <w:r w:rsidRPr="002538A8">
        <w:rPr>
          <w:u w:val="single"/>
        </w:rPr>
        <w:t>Oesophageal</w:t>
      </w:r>
      <w:proofErr w:type="spellEnd"/>
      <w:r w:rsidRPr="002538A8">
        <w:rPr>
          <w:u w:val="single"/>
        </w:rPr>
        <w:t xml:space="preserve"> squamous cell carcinoma (OSCC)</w:t>
      </w:r>
    </w:p>
    <w:p w14:paraId="16DECE95" w14:textId="77777777" w:rsidR="00915F00" w:rsidRPr="002538A8" w:rsidRDefault="00915F00" w:rsidP="005F3596">
      <w:pPr>
        <w:pStyle w:val="EMEABodyText"/>
        <w:keepNext/>
        <w:rPr>
          <w:iCs/>
        </w:rPr>
      </w:pPr>
    </w:p>
    <w:p w14:paraId="7CA7EA0A" w14:textId="7A01680B" w:rsidR="00915F00" w:rsidRPr="002538A8" w:rsidRDefault="00915F00" w:rsidP="005F3596">
      <w:pPr>
        <w:pStyle w:val="EMEABodyText"/>
        <w:rPr>
          <w:iCs/>
        </w:rPr>
      </w:pPr>
      <w:r w:rsidRPr="002538A8">
        <w:rPr>
          <w:iCs/>
        </w:rPr>
        <w:t xml:space="preserve">YERVOY in combination with nivolumab is indicated for the first-line treatment of adult patients with </w:t>
      </w:r>
      <w:r w:rsidRPr="002538A8">
        <w:t xml:space="preserve">unresectable advanced, recurrent or metastatic </w:t>
      </w:r>
      <w:proofErr w:type="spellStart"/>
      <w:r w:rsidRPr="002538A8">
        <w:t>oesophageal</w:t>
      </w:r>
      <w:proofErr w:type="spellEnd"/>
      <w:r w:rsidRPr="002538A8">
        <w:t xml:space="preserve"> squamous cell carcinoma </w:t>
      </w:r>
      <w:r w:rsidR="009E32DC" w:rsidRPr="002538A8">
        <w:rPr>
          <w:iCs/>
        </w:rPr>
        <w:t xml:space="preserve">with </w:t>
      </w:r>
      <w:proofErr w:type="spellStart"/>
      <w:r w:rsidR="009E32DC" w:rsidRPr="002538A8">
        <w:rPr>
          <w:iCs/>
        </w:rPr>
        <w:t>tumour</w:t>
      </w:r>
      <w:proofErr w:type="spellEnd"/>
      <w:r w:rsidR="009E32DC" w:rsidRPr="002538A8">
        <w:rPr>
          <w:iCs/>
        </w:rPr>
        <w:t xml:space="preserve"> cell </w:t>
      </w:r>
      <w:r w:rsidR="00752B61" w:rsidRPr="002538A8">
        <w:rPr>
          <w:iCs/>
        </w:rPr>
        <w:t>PD</w:t>
      </w:r>
      <w:r w:rsidR="00752B61" w:rsidRPr="002538A8">
        <w:rPr>
          <w:iCs/>
        </w:rPr>
        <w:noBreakHyphen/>
        <w:t>L1</w:t>
      </w:r>
      <w:r w:rsidR="009E32DC" w:rsidRPr="002538A8">
        <w:rPr>
          <w:iCs/>
        </w:rPr>
        <w:t xml:space="preserve"> expression</w:t>
      </w:r>
      <w:r w:rsidR="009E32DC" w:rsidRPr="002538A8">
        <w:t> ≥ 1</w:t>
      </w:r>
      <w:r w:rsidR="009E32DC" w:rsidRPr="002538A8">
        <w:rPr>
          <w:iCs/>
        </w:rPr>
        <w:t>%</w:t>
      </w:r>
      <w:r w:rsidRPr="002538A8">
        <w:rPr>
          <w:iCs/>
        </w:rPr>
        <w:t>.</w:t>
      </w:r>
    </w:p>
    <w:p w14:paraId="6FABF37B" w14:textId="77777777" w:rsidR="007272CD" w:rsidRDefault="007272CD" w:rsidP="005F3596">
      <w:pPr>
        <w:pStyle w:val="EMEABodyText"/>
      </w:pPr>
    </w:p>
    <w:p w14:paraId="490C484F" w14:textId="77777777" w:rsidR="00130402" w:rsidRPr="003F4157" w:rsidRDefault="00130402" w:rsidP="003F4157">
      <w:pPr>
        <w:pStyle w:val="Styleunderline"/>
        <w:keepNext/>
      </w:pPr>
      <w:r w:rsidRPr="003F4157">
        <w:t>Hepatocellular carcinoma (HCC)</w:t>
      </w:r>
    </w:p>
    <w:p w14:paraId="773EE306" w14:textId="77777777" w:rsidR="00130402" w:rsidRPr="003F4157" w:rsidRDefault="00130402" w:rsidP="003F4157">
      <w:pPr>
        <w:keepNext/>
      </w:pPr>
    </w:p>
    <w:p w14:paraId="429865B3" w14:textId="77777777" w:rsidR="00130402" w:rsidRPr="003F4157" w:rsidRDefault="00130402" w:rsidP="003F4157">
      <w:r w:rsidRPr="003F4157">
        <w:t>YERVOY in combination with nivolumab is indicated for the first</w:t>
      </w:r>
      <w:r w:rsidRPr="003F4157">
        <w:noBreakHyphen/>
        <w:t>line treatment of adult patients with unresectable or advanced hepatocellular carcinoma.</w:t>
      </w:r>
    </w:p>
    <w:p w14:paraId="6570E8B1" w14:textId="77777777" w:rsidR="00130402" w:rsidRPr="002538A8" w:rsidRDefault="00130402" w:rsidP="005F3596">
      <w:pPr>
        <w:pStyle w:val="EMEABodyText"/>
      </w:pPr>
    </w:p>
    <w:p w14:paraId="32A8A421" w14:textId="77777777" w:rsidR="00980933" w:rsidRPr="002538A8" w:rsidRDefault="00F36EFC" w:rsidP="005F3596">
      <w:pPr>
        <w:pStyle w:val="EMEAHeading2"/>
        <w:keepLines w:val="0"/>
      </w:pPr>
      <w:r w:rsidRPr="002538A8">
        <w:t>4.2</w:t>
      </w:r>
      <w:r w:rsidRPr="002538A8">
        <w:tab/>
        <w:t>Posology and method of administration</w:t>
      </w:r>
    </w:p>
    <w:p w14:paraId="0AAD55F1" w14:textId="77777777" w:rsidR="00980933" w:rsidRPr="002538A8" w:rsidRDefault="00980933" w:rsidP="005F3596">
      <w:pPr>
        <w:pStyle w:val="EMEABodyText"/>
        <w:keepNext/>
      </w:pPr>
    </w:p>
    <w:p w14:paraId="36C6AAC2" w14:textId="77777777" w:rsidR="00980933" w:rsidRPr="002538A8" w:rsidRDefault="00F36EFC" w:rsidP="005F3596">
      <w:pPr>
        <w:pStyle w:val="EMEABodyText"/>
        <w:rPr>
          <w:rFonts w:eastAsia="MS Mincho"/>
        </w:rPr>
      </w:pPr>
      <w:r w:rsidRPr="002538A8">
        <w:t>Treatment must be initiated and supervised by specialist physicians experienced in the treatment of cancer.</w:t>
      </w:r>
    </w:p>
    <w:p w14:paraId="1128CBE7" w14:textId="77777777" w:rsidR="00A83FF8" w:rsidRPr="002538A8" w:rsidRDefault="00A83FF8" w:rsidP="005F3596">
      <w:pPr>
        <w:pStyle w:val="EMEABodyText"/>
        <w:rPr>
          <w:rFonts w:eastAsia="MS Mincho"/>
          <w:lang w:eastAsia="ja-JP"/>
        </w:rPr>
      </w:pPr>
    </w:p>
    <w:p w14:paraId="65232945" w14:textId="064FAA7C" w:rsidR="00A83FF8" w:rsidRPr="002538A8" w:rsidRDefault="00752B61" w:rsidP="005F3596">
      <w:pPr>
        <w:pStyle w:val="CommentText"/>
        <w:keepNext/>
        <w:rPr>
          <w:sz w:val="22"/>
          <w:u w:val="single"/>
        </w:rPr>
      </w:pPr>
      <w:r w:rsidRPr="002538A8">
        <w:rPr>
          <w:sz w:val="22"/>
          <w:u w:val="single"/>
        </w:rPr>
        <w:t>PD</w:t>
      </w:r>
      <w:r w:rsidRPr="002538A8">
        <w:rPr>
          <w:sz w:val="22"/>
          <w:u w:val="single"/>
        </w:rPr>
        <w:noBreakHyphen/>
        <w:t>L1</w:t>
      </w:r>
      <w:r w:rsidR="00A83FF8" w:rsidRPr="002538A8">
        <w:rPr>
          <w:sz w:val="22"/>
          <w:u w:val="single"/>
        </w:rPr>
        <w:t xml:space="preserve"> testing</w:t>
      </w:r>
    </w:p>
    <w:p w14:paraId="58AADFDD" w14:textId="77777777" w:rsidR="002037F6" w:rsidRPr="002538A8" w:rsidRDefault="002037F6" w:rsidP="005F3596">
      <w:pPr>
        <w:pStyle w:val="CommentText"/>
        <w:keepNext/>
        <w:rPr>
          <w:sz w:val="22"/>
        </w:rPr>
      </w:pPr>
    </w:p>
    <w:p w14:paraId="10F3196E" w14:textId="376D0F22" w:rsidR="00A83FF8" w:rsidRPr="002538A8" w:rsidRDefault="00A83FF8" w:rsidP="005F3596">
      <w:pPr>
        <w:pStyle w:val="CommentText"/>
        <w:rPr>
          <w:sz w:val="22"/>
        </w:rPr>
      </w:pPr>
      <w:r w:rsidRPr="002538A8">
        <w:rPr>
          <w:sz w:val="22"/>
        </w:rPr>
        <w:t xml:space="preserve">If specified in the indication, patient selection for treatment with YERVOY based on the </w:t>
      </w:r>
      <w:proofErr w:type="spellStart"/>
      <w:r w:rsidRPr="002538A8">
        <w:rPr>
          <w:sz w:val="22"/>
        </w:rPr>
        <w:t>tumour</w:t>
      </w:r>
      <w:proofErr w:type="spellEnd"/>
      <w:r w:rsidRPr="002538A8">
        <w:rPr>
          <w:sz w:val="22"/>
        </w:rPr>
        <w:t xml:space="preserve"> expression of </w:t>
      </w:r>
      <w:r w:rsidR="00752B61" w:rsidRPr="002538A8">
        <w:rPr>
          <w:sz w:val="22"/>
        </w:rPr>
        <w:t>PD</w:t>
      </w:r>
      <w:r w:rsidR="00752B61" w:rsidRPr="002538A8">
        <w:rPr>
          <w:sz w:val="22"/>
        </w:rPr>
        <w:noBreakHyphen/>
        <w:t>L1</w:t>
      </w:r>
      <w:r w:rsidRPr="002538A8">
        <w:rPr>
          <w:sz w:val="22"/>
        </w:rPr>
        <w:t xml:space="preserve"> should be confirmed by a validated test (see sections 4.1, 4.4, and 5.1).</w:t>
      </w:r>
    </w:p>
    <w:p w14:paraId="7E91B4C2" w14:textId="77777777" w:rsidR="00980933" w:rsidRPr="002538A8" w:rsidRDefault="00980933" w:rsidP="005F3596">
      <w:pPr>
        <w:pStyle w:val="EMEABodyText"/>
        <w:rPr>
          <w:rFonts w:eastAsia="MS Mincho"/>
          <w:lang w:eastAsia="ja-JP"/>
        </w:rPr>
      </w:pPr>
    </w:p>
    <w:p w14:paraId="134BBD66" w14:textId="77777777" w:rsidR="006F7EF6" w:rsidRPr="002538A8" w:rsidRDefault="006F7EF6" w:rsidP="006260F2">
      <w:pPr>
        <w:pStyle w:val="HeadingU0"/>
      </w:pPr>
      <w:r w:rsidRPr="002538A8">
        <w:t>MSI/MMR testing</w:t>
      </w:r>
    </w:p>
    <w:p w14:paraId="5BADAAED" w14:textId="08217AC6" w:rsidR="006F7EF6" w:rsidRPr="0004221F" w:rsidRDefault="00066758" w:rsidP="0004221F">
      <w:r w:rsidRPr="00066758">
        <w:t>If specified in the indication, patient selection for treatment with YERVOY based on MSI</w:t>
      </w:r>
      <w:r>
        <w:noBreakHyphen/>
      </w:r>
      <w:r w:rsidRPr="00066758">
        <w:t>H/</w:t>
      </w:r>
      <w:proofErr w:type="spellStart"/>
      <w:r w:rsidRPr="00066758">
        <w:t>dMMR</w:t>
      </w:r>
      <w:proofErr w:type="spellEnd"/>
      <w:r w:rsidRPr="00066758">
        <w:t xml:space="preserve"> </w:t>
      </w:r>
      <w:proofErr w:type="spellStart"/>
      <w:r w:rsidRPr="00066758">
        <w:t>tumour</w:t>
      </w:r>
      <w:proofErr w:type="spellEnd"/>
      <w:r w:rsidRPr="00066758">
        <w:t xml:space="preserve"> status should be assessed by a CE-marked IVD with the corresponding intended purpose. If the CE-marked IVD is not available, an alternative validated test should be used (see sections</w:t>
      </w:r>
      <w:r>
        <w:t> </w:t>
      </w:r>
      <w:r w:rsidRPr="00066758">
        <w:t>4.1, 4.4, and 5.1).</w:t>
      </w:r>
    </w:p>
    <w:p w14:paraId="449F5A64" w14:textId="77777777" w:rsidR="006F7EF6" w:rsidRPr="002538A8" w:rsidRDefault="006F7EF6" w:rsidP="005F3596">
      <w:pPr>
        <w:pStyle w:val="EMEABodyText"/>
        <w:rPr>
          <w:rFonts w:eastAsia="MS Mincho"/>
          <w:lang w:eastAsia="ja-JP"/>
        </w:rPr>
      </w:pPr>
    </w:p>
    <w:p w14:paraId="36D05FFA" w14:textId="77777777" w:rsidR="00980933" w:rsidRPr="002538A8" w:rsidRDefault="00F36EFC" w:rsidP="005F3596">
      <w:pPr>
        <w:pStyle w:val="EMEAHeading3"/>
        <w:keepLines w:val="0"/>
        <w:rPr>
          <w:rFonts w:eastAsia="MS Mincho"/>
          <w:b w:val="0"/>
          <w:u w:val="single"/>
        </w:rPr>
      </w:pPr>
      <w:r w:rsidRPr="002538A8">
        <w:rPr>
          <w:b w:val="0"/>
          <w:u w:val="single"/>
        </w:rPr>
        <w:t>Posology</w:t>
      </w:r>
    </w:p>
    <w:p w14:paraId="72FECA11" w14:textId="77777777" w:rsidR="004A00FC" w:rsidRPr="002538A8" w:rsidRDefault="004A00FC" w:rsidP="005F3596">
      <w:pPr>
        <w:pStyle w:val="EMEABodyText"/>
        <w:keepNext/>
        <w:rPr>
          <w:rFonts w:eastAsia="MS Mincho"/>
          <w:lang w:eastAsia="ja-JP"/>
        </w:rPr>
      </w:pPr>
    </w:p>
    <w:p w14:paraId="339ADC9F" w14:textId="77777777" w:rsidR="00091007" w:rsidRPr="002538A8" w:rsidRDefault="00F36EFC" w:rsidP="005F3596">
      <w:pPr>
        <w:pStyle w:val="EMEABodyText"/>
        <w:keepNext/>
        <w:rPr>
          <w:i/>
        </w:rPr>
      </w:pPr>
      <w:r w:rsidRPr="002538A8">
        <w:rPr>
          <w:i/>
        </w:rPr>
        <w:t>YERVOY as monotherapy</w:t>
      </w:r>
    </w:p>
    <w:p w14:paraId="570E8FB6" w14:textId="77777777" w:rsidR="00A049A4" w:rsidRPr="002538A8" w:rsidRDefault="00A049A4" w:rsidP="005F3596">
      <w:pPr>
        <w:pStyle w:val="EMEABodyText"/>
        <w:keepNext/>
        <w:rPr>
          <w:iCs/>
        </w:rPr>
      </w:pPr>
    </w:p>
    <w:p w14:paraId="64AC0BB0" w14:textId="77777777" w:rsidR="00A049A4" w:rsidRPr="002538A8" w:rsidRDefault="00F36EFC" w:rsidP="005F3596">
      <w:pPr>
        <w:pStyle w:val="EMEABodyText"/>
        <w:keepNext/>
      </w:pPr>
      <w:r w:rsidRPr="002538A8">
        <w:rPr>
          <w:i/>
        </w:rPr>
        <w:t>Melanoma</w:t>
      </w:r>
    </w:p>
    <w:p w14:paraId="37493F39" w14:textId="3260EC0E" w:rsidR="004A00FC" w:rsidRPr="002538A8" w:rsidRDefault="00F36EFC" w:rsidP="00D1514D">
      <w:pPr>
        <w:pStyle w:val="EMEABodyText"/>
        <w:keepNext/>
        <w:rPr>
          <w:rFonts w:eastAsia="MS Mincho"/>
          <w:i/>
        </w:rPr>
      </w:pPr>
      <w:r w:rsidRPr="002538A8">
        <w:rPr>
          <w:i/>
        </w:rPr>
        <w:t>Adults and adolescents 12</w:t>
      </w:r>
      <w:r w:rsidR="00D1514D" w:rsidRPr="002538A8">
        <w:rPr>
          <w:i/>
        </w:rPr>
        <w:t> </w:t>
      </w:r>
      <w:r w:rsidRPr="002538A8">
        <w:rPr>
          <w:i/>
        </w:rPr>
        <w:t>years of age and older</w:t>
      </w:r>
    </w:p>
    <w:p w14:paraId="100B30D9" w14:textId="1278DE8A" w:rsidR="00980933" w:rsidRPr="002538A8" w:rsidRDefault="00C32155" w:rsidP="005F3596">
      <w:pPr>
        <w:pStyle w:val="EMEABodyText"/>
      </w:pPr>
      <w:r w:rsidRPr="002538A8">
        <w:t>The recommended induction regimen of YERVOY is 3 mg/kg administered intravenously over a 30</w:t>
      </w:r>
      <w:r w:rsidRPr="002538A8">
        <w:noBreakHyphen/>
        <w:t>minute period every 3 weeks for a total of 4 doses</w:t>
      </w:r>
      <w:r w:rsidR="00F36EFC" w:rsidRPr="002538A8">
        <w:t xml:space="preserve">. Patients should receive the entire induction regimen (4 doses) as tolerated, regardless of the appearance of new lesions or growth of existing lesions. Assessments of </w:t>
      </w:r>
      <w:proofErr w:type="spellStart"/>
      <w:r w:rsidR="00F36EFC" w:rsidRPr="002538A8">
        <w:t>tumour</w:t>
      </w:r>
      <w:proofErr w:type="spellEnd"/>
      <w:r w:rsidR="00F36EFC" w:rsidRPr="002538A8">
        <w:t xml:space="preserve"> response should be conducted only after completion of induction therapy.</w:t>
      </w:r>
    </w:p>
    <w:p w14:paraId="185D9EB8" w14:textId="77777777" w:rsidR="00091007" w:rsidRPr="002538A8" w:rsidRDefault="00091007" w:rsidP="005F3596">
      <w:pPr>
        <w:pStyle w:val="EMEABodyText"/>
      </w:pPr>
    </w:p>
    <w:p w14:paraId="5A9EC0EC" w14:textId="77777777" w:rsidR="005B1442" w:rsidRPr="002538A8" w:rsidRDefault="00F36EFC" w:rsidP="005F3596">
      <w:pPr>
        <w:pStyle w:val="EMEABodyText"/>
        <w:keepNext/>
        <w:rPr>
          <w:i/>
        </w:rPr>
      </w:pPr>
      <w:r w:rsidRPr="002538A8">
        <w:rPr>
          <w:i/>
        </w:rPr>
        <w:t>YERVOY in combination with nivolumab</w:t>
      </w:r>
    </w:p>
    <w:p w14:paraId="175C13E6" w14:textId="77777777" w:rsidR="00A049A4" w:rsidRPr="002538A8" w:rsidRDefault="00A049A4" w:rsidP="005F3596">
      <w:pPr>
        <w:pStyle w:val="EMEABodyText"/>
        <w:keepNext/>
        <w:rPr>
          <w:i/>
        </w:rPr>
      </w:pPr>
    </w:p>
    <w:p w14:paraId="42742330" w14:textId="77777777" w:rsidR="00A049A4" w:rsidRPr="002538A8" w:rsidRDefault="00F36EFC" w:rsidP="005F3596">
      <w:pPr>
        <w:pStyle w:val="EMEABodyText"/>
        <w:keepNext/>
      </w:pPr>
      <w:r w:rsidRPr="002538A8">
        <w:rPr>
          <w:i/>
        </w:rPr>
        <w:t>Melanoma</w:t>
      </w:r>
    </w:p>
    <w:p w14:paraId="7C76D0F6" w14:textId="761574E4" w:rsidR="005B1442" w:rsidRPr="002538A8" w:rsidRDefault="004355E3" w:rsidP="005F3596">
      <w:pPr>
        <w:pStyle w:val="EMEABodyText"/>
        <w:keepNext/>
        <w:rPr>
          <w:iCs/>
        </w:rPr>
      </w:pPr>
      <w:r w:rsidRPr="002538A8">
        <w:t xml:space="preserve">In adults and adolescents 12 years of age and older and weighing at least </w:t>
      </w:r>
      <w:r w:rsidR="00FF5330" w:rsidRPr="002538A8">
        <w:t>50</w:t>
      </w:r>
      <w:r w:rsidR="00A71B6E" w:rsidRPr="002538A8">
        <w:t> </w:t>
      </w:r>
      <w:r w:rsidRPr="002538A8">
        <w:t>kg,</w:t>
      </w:r>
      <w:r w:rsidR="00A71B6E" w:rsidRPr="002538A8">
        <w:t xml:space="preserve"> </w:t>
      </w:r>
      <w:r w:rsidRPr="002538A8">
        <w:t>t</w:t>
      </w:r>
      <w:r w:rsidR="00F36EFC" w:rsidRPr="002538A8">
        <w:t xml:space="preserve">he recommended dose is 3 mg/kg ipilimumab in combination with 1 mg/kg nivolumab administered intravenously every 3 weeks for the first 4 doses. This is then followed by a second phase in which nivolumab monotherapy is administered intravenously at either 240 mg every 2 weeks </w:t>
      </w:r>
      <w:r w:rsidR="00F36EFC" w:rsidRPr="002538A8">
        <w:rPr>
          <w:b/>
        </w:rPr>
        <w:t>or</w:t>
      </w:r>
      <w:r w:rsidR="00F36EFC" w:rsidRPr="002538A8">
        <w:t xml:space="preserve"> at 480 mg every 4 weeks</w:t>
      </w:r>
      <w:r w:rsidRPr="002538A8">
        <w:t xml:space="preserve"> </w:t>
      </w:r>
      <w:r w:rsidRPr="002538A8">
        <w:rPr>
          <w:iCs/>
        </w:rPr>
        <w:t>(see sections 5.1 and 5.2)</w:t>
      </w:r>
      <w:r w:rsidR="00F36EFC" w:rsidRPr="002538A8">
        <w:t>, as presented in Table 1. For the monotherapy phase, the first dose of nivolumab should be administered</w:t>
      </w:r>
      <w:r w:rsidRPr="002538A8">
        <w:t>:</w:t>
      </w:r>
    </w:p>
    <w:p w14:paraId="753B561D" w14:textId="77777777" w:rsidR="005B1442" w:rsidRPr="002538A8" w:rsidRDefault="00F36EFC" w:rsidP="005F3596">
      <w:pPr>
        <w:pStyle w:val="EMEABodyTextIndent"/>
        <w:keepNext/>
        <w:numPr>
          <w:ilvl w:val="0"/>
          <w:numId w:val="30"/>
        </w:numPr>
        <w:tabs>
          <w:tab w:val="clear" w:pos="360"/>
          <w:tab w:val="num" w:pos="567"/>
        </w:tabs>
        <w:autoSpaceDE w:val="0"/>
        <w:autoSpaceDN w:val="0"/>
        <w:adjustRightInd w:val="0"/>
        <w:ind w:left="567" w:hanging="567"/>
      </w:pPr>
      <w:r w:rsidRPr="002538A8">
        <w:t>3 weeks after the last dose of the combination of nivolumab and ipilimumab if using 240 mg every 2 weeks; or</w:t>
      </w:r>
    </w:p>
    <w:p w14:paraId="00639458" w14:textId="77777777" w:rsidR="005B1442"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rsidRPr="002538A8">
        <w:t>6 weeks after the last dose of the combination of nivolumab and ipilimumab if using 480 mg every 4 weeks.</w:t>
      </w:r>
    </w:p>
    <w:p w14:paraId="073EA68D" w14:textId="1C5DC11A" w:rsidR="005B1442" w:rsidRPr="002538A8" w:rsidRDefault="005B1442" w:rsidP="005F3596">
      <w:pPr>
        <w:pStyle w:val="EMEABodyText"/>
      </w:pPr>
    </w:p>
    <w:p w14:paraId="63904884" w14:textId="3032478A" w:rsidR="004355E3" w:rsidRPr="002538A8" w:rsidRDefault="004355E3" w:rsidP="00A71B6E">
      <w:pPr>
        <w:pStyle w:val="EMEABodyText"/>
        <w:keepNext/>
      </w:pPr>
      <w:r w:rsidRPr="002538A8">
        <w:t xml:space="preserve">In adolescents 12 years of age and older and weighing less than </w:t>
      </w:r>
      <w:r w:rsidR="00FF5330" w:rsidRPr="002538A8">
        <w:t>50</w:t>
      </w:r>
      <w:r w:rsidR="00A71B6E" w:rsidRPr="002538A8">
        <w:t> </w:t>
      </w:r>
      <w:r w:rsidRPr="002538A8">
        <w:t xml:space="preserve">kg, the recommended dose is 3 mg/kg ipilimumab in combination with 1 mg/kg nivolumab administered intravenously every 3 weeks for the first 4 doses. This is then followed by a second phase in which nivolumab monotherapy is administered intravenously at either 3 mg/kg every 2 weeks </w:t>
      </w:r>
      <w:r w:rsidRPr="002538A8">
        <w:rPr>
          <w:b/>
          <w:bCs/>
        </w:rPr>
        <w:t>or</w:t>
      </w:r>
      <w:r w:rsidRPr="002538A8">
        <w:t xml:space="preserve"> 6 mg/kg every 4 weeks (see sections 5.1 and 5.2), as presented in Table 1. For the monotherapy phase, the first dose of nivolumab should be administered:</w:t>
      </w:r>
    </w:p>
    <w:p w14:paraId="313ADA81" w14:textId="77777777" w:rsidR="004355E3" w:rsidRPr="002538A8" w:rsidRDefault="004355E3" w:rsidP="00A71B6E">
      <w:pPr>
        <w:pStyle w:val="EMEABodyTextIndent"/>
        <w:keepNext/>
        <w:numPr>
          <w:ilvl w:val="0"/>
          <w:numId w:val="30"/>
        </w:numPr>
        <w:tabs>
          <w:tab w:val="clear" w:pos="360"/>
          <w:tab w:val="num" w:pos="567"/>
        </w:tabs>
        <w:autoSpaceDE w:val="0"/>
        <w:autoSpaceDN w:val="0"/>
        <w:adjustRightInd w:val="0"/>
        <w:ind w:left="567" w:hanging="567"/>
      </w:pPr>
      <w:r w:rsidRPr="002538A8">
        <w:t xml:space="preserve">3 weeks after the last dose of the combination of nivolumab and ipilimumab if using 3 mg/kg every 2 weeks; </w:t>
      </w:r>
      <w:r w:rsidRPr="002538A8">
        <w:rPr>
          <w:b/>
          <w:bCs/>
        </w:rPr>
        <w:t>or</w:t>
      </w:r>
    </w:p>
    <w:p w14:paraId="39DD4594" w14:textId="77777777" w:rsidR="004355E3" w:rsidRPr="002538A8" w:rsidRDefault="004355E3" w:rsidP="004355E3">
      <w:pPr>
        <w:pStyle w:val="EMEABodyTextIndent"/>
        <w:numPr>
          <w:ilvl w:val="0"/>
          <w:numId w:val="30"/>
        </w:numPr>
        <w:tabs>
          <w:tab w:val="clear" w:pos="360"/>
          <w:tab w:val="num" w:pos="567"/>
        </w:tabs>
        <w:autoSpaceDE w:val="0"/>
        <w:autoSpaceDN w:val="0"/>
        <w:adjustRightInd w:val="0"/>
        <w:ind w:left="567" w:hanging="567"/>
      </w:pPr>
      <w:r w:rsidRPr="002538A8">
        <w:t>6 weeks after the last dose of the combination of nivolumab and ipilimumab if using 6 mg/kg every 4 weeks.</w:t>
      </w:r>
    </w:p>
    <w:p w14:paraId="53C5BA7E" w14:textId="77777777" w:rsidR="004355E3" w:rsidRPr="002538A8" w:rsidRDefault="004355E3" w:rsidP="005F3596">
      <w:pPr>
        <w:pStyle w:val="EMEABodyText"/>
      </w:pPr>
    </w:p>
    <w:p w14:paraId="5E9D513A" w14:textId="77777777" w:rsidR="00396F32" w:rsidRPr="002538A8" w:rsidRDefault="00396F32" w:rsidP="00E06615">
      <w:pPr>
        <w:pStyle w:val="Heading11Bold"/>
      </w:pPr>
      <w:r w:rsidRPr="002538A8">
        <w:t>Table 1:</w:t>
      </w:r>
      <w:r w:rsidRPr="002538A8">
        <w:tab/>
        <w:t>Recommended doses and infusion times for intravenous administration of ipilimumab in combination with nivolumab</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6A42AC">
        <w:trPr>
          <w:cantSplit/>
          <w:trHeight w:val="57"/>
        </w:trPr>
        <w:tc>
          <w:tcPr>
            <w:tcW w:w="1384" w:type="dxa"/>
            <w:shd w:val="clear" w:color="auto" w:fill="auto"/>
            <w:vAlign w:val="center"/>
          </w:tcPr>
          <w:p w14:paraId="22C15995" w14:textId="77777777" w:rsidR="005B1442" w:rsidRPr="002538A8" w:rsidRDefault="005B1442" w:rsidP="005F3596">
            <w:pPr>
              <w:pStyle w:val="EMEABodyText"/>
              <w:keepNext/>
              <w:rPr>
                <w:i/>
                <w:sz w:val="20"/>
              </w:rPr>
            </w:pPr>
          </w:p>
        </w:tc>
        <w:tc>
          <w:tcPr>
            <w:tcW w:w="2552" w:type="dxa"/>
            <w:shd w:val="clear" w:color="auto" w:fill="auto"/>
            <w:vAlign w:val="center"/>
          </w:tcPr>
          <w:p w14:paraId="6E96661E" w14:textId="77777777" w:rsidR="005B1442" w:rsidRPr="002538A8" w:rsidRDefault="00F36EFC" w:rsidP="005F3596">
            <w:pPr>
              <w:pStyle w:val="EMEABodyText"/>
              <w:keepNext/>
              <w:jc w:val="center"/>
              <w:rPr>
                <w:b/>
                <w:sz w:val="20"/>
              </w:rPr>
            </w:pPr>
            <w:r w:rsidRPr="002538A8">
              <w:rPr>
                <w:b/>
                <w:sz w:val="20"/>
              </w:rPr>
              <w:t>Combination phase, every 3 weeks for 4 dosing cycles</w:t>
            </w:r>
          </w:p>
        </w:tc>
        <w:tc>
          <w:tcPr>
            <w:tcW w:w="5103" w:type="dxa"/>
            <w:shd w:val="clear" w:color="auto" w:fill="auto"/>
            <w:vAlign w:val="center"/>
          </w:tcPr>
          <w:p w14:paraId="1AD8878F" w14:textId="77777777" w:rsidR="005B1442" w:rsidRPr="002538A8" w:rsidRDefault="00F36EFC" w:rsidP="005F3596">
            <w:pPr>
              <w:pStyle w:val="EMEABodyText"/>
              <w:keepNext/>
              <w:jc w:val="center"/>
              <w:rPr>
                <w:b/>
                <w:i/>
                <w:sz w:val="20"/>
              </w:rPr>
            </w:pPr>
            <w:r w:rsidRPr="002538A8">
              <w:rPr>
                <w:b/>
                <w:sz w:val="20"/>
              </w:rPr>
              <w:t>Monotherapy phase</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F3596">
            <w:pPr>
              <w:pStyle w:val="EMEABodyText"/>
              <w:keepNext/>
              <w:rPr>
                <w:b/>
                <w:sz w:val="20"/>
              </w:rPr>
            </w:pPr>
            <w:r w:rsidRPr="002538A8">
              <w:rPr>
                <w:b/>
                <w:sz w:val="20"/>
              </w:rPr>
              <w:t>Nivolumab</w:t>
            </w:r>
          </w:p>
        </w:tc>
        <w:tc>
          <w:tcPr>
            <w:tcW w:w="2552" w:type="dxa"/>
            <w:shd w:val="clear" w:color="auto" w:fill="auto"/>
            <w:vAlign w:val="center"/>
          </w:tcPr>
          <w:p w14:paraId="15E66C5D" w14:textId="6DCE8DF9" w:rsidR="004355E3" w:rsidRPr="002538A8" w:rsidRDefault="004355E3" w:rsidP="00B15C38">
            <w:pPr>
              <w:pStyle w:val="Style10"/>
              <w:rPr>
                <w:lang w:val="en-US"/>
              </w:rPr>
            </w:pPr>
            <w:r w:rsidRPr="002538A8">
              <w:rPr>
                <w:lang w:val="en-US"/>
              </w:rPr>
              <w:t>Adults and adolescents 12 years of age and older:</w:t>
            </w:r>
          </w:p>
          <w:p w14:paraId="094987FF" w14:textId="47154434" w:rsidR="005B1442" w:rsidRPr="002538A8" w:rsidRDefault="00F36EFC" w:rsidP="00B15C38">
            <w:pPr>
              <w:pStyle w:val="Style10"/>
              <w:rPr>
                <w:lang w:val="en-US"/>
              </w:rPr>
            </w:pPr>
            <w:r w:rsidRPr="002538A8">
              <w:rPr>
                <w:lang w:val="en-US"/>
              </w:rPr>
              <w:t>1 mg/kg over 30 minutes</w:t>
            </w:r>
          </w:p>
        </w:tc>
        <w:tc>
          <w:tcPr>
            <w:tcW w:w="5103" w:type="dxa"/>
            <w:shd w:val="clear" w:color="auto" w:fill="auto"/>
            <w:vAlign w:val="center"/>
          </w:tcPr>
          <w:p w14:paraId="657B0AB3" w14:textId="13EF4497" w:rsidR="004355E3" w:rsidRPr="002538A8" w:rsidRDefault="004355E3" w:rsidP="00C342B0">
            <w:pPr>
              <w:pStyle w:val="EMEABodyText"/>
              <w:keepNext/>
              <w:rPr>
                <w:sz w:val="20"/>
                <w:szCs w:val="20"/>
              </w:rPr>
            </w:pPr>
            <w:r w:rsidRPr="002538A8">
              <w:rPr>
                <w:sz w:val="20"/>
                <w:szCs w:val="20"/>
              </w:rPr>
              <w:t xml:space="preserve">Adults and adolescents (12 years of age and older weighing at least </w:t>
            </w:r>
            <w:r w:rsidR="00C342B0" w:rsidRPr="002538A8">
              <w:rPr>
                <w:sz w:val="20"/>
                <w:szCs w:val="20"/>
              </w:rPr>
              <w:t>50</w:t>
            </w:r>
            <w:r w:rsidR="00A71B6E" w:rsidRPr="002538A8">
              <w:rPr>
                <w:sz w:val="20"/>
                <w:szCs w:val="20"/>
              </w:rPr>
              <w:t> </w:t>
            </w:r>
            <w:r w:rsidRPr="002538A8">
              <w:rPr>
                <w:sz w:val="20"/>
                <w:szCs w:val="20"/>
              </w:rPr>
              <w:t>kg):</w:t>
            </w:r>
          </w:p>
          <w:p w14:paraId="64F305D2" w14:textId="0358171B" w:rsidR="005B1442" w:rsidRPr="002538A8" w:rsidRDefault="00F36EFC" w:rsidP="005F3596">
            <w:pPr>
              <w:pStyle w:val="EMEABodyText"/>
              <w:keepNext/>
              <w:rPr>
                <w:sz w:val="20"/>
                <w:szCs w:val="20"/>
              </w:rPr>
            </w:pPr>
            <w:r w:rsidRPr="002538A8">
              <w:rPr>
                <w:sz w:val="20"/>
                <w:szCs w:val="20"/>
              </w:rPr>
              <w:t>240 mg every 2 weeks over 30 minutes or</w:t>
            </w:r>
          </w:p>
          <w:p w14:paraId="49225F70" w14:textId="77777777" w:rsidR="005B1442" w:rsidRPr="002538A8" w:rsidRDefault="00F36EFC" w:rsidP="005F3596">
            <w:pPr>
              <w:pStyle w:val="EMEABodyText"/>
              <w:keepNext/>
              <w:rPr>
                <w:sz w:val="20"/>
                <w:szCs w:val="20"/>
              </w:rPr>
            </w:pPr>
            <w:r w:rsidRPr="002538A8">
              <w:rPr>
                <w:sz w:val="20"/>
                <w:szCs w:val="20"/>
              </w:rPr>
              <w:t>480 mg every 4 weeks over 60 minutes</w:t>
            </w:r>
          </w:p>
          <w:p w14:paraId="07C2E136" w14:textId="77777777" w:rsidR="004355E3" w:rsidRPr="002538A8" w:rsidRDefault="004355E3" w:rsidP="005F3596">
            <w:pPr>
              <w:pStyle w:val="EMEABodyText"/>
              <w:keepNext/>
              <w:rPr>
                <w:sz w:val="20"/>
                <w:szCs w:val="20"/>
              </w:rPr>
            </w:pPr>
          </w:p>
          <w:p w14:paraId="5A4683D2" w14:textId="5D2704F5" w:rsidR="004355E3" w:rsidRPr="002538A8" w:rsidRDefault="004355E3" w:rsidP="004355E3">
            <w:pPr>
              <w:keepNext/>
              <w:rPr>
                <w:sz w:val="20"/>
                <w:szCs w:val="20"/>
              </w:rPr>
            </w:pPr>
            <w:r w:rsidRPr="002538A8">
              <w:rPr>
                <w:sz w:val="20"/>
                <w:szCs w:val="20"/>
              </w:rPr>
              <w:t xml:space="preserve">Adolescents (12 years of age and older and weighing less than </w:t>
            </w:r>
            <w:r w:rsidR="00C342B0" w:rsidRPr="002538A8">
              <w:rPr>
                <w:sz w:val="20"/>
                <w:szCs w:val="20"/>
              </w:rPr>
              <w:t>50</w:t>
            </w:r>
            <w:r w:rsidR="00A71B6E" w:rsidRPr="002538A8">
              <w:rPr>
                <w:sz w:val="20"/>
                <w:szCs w:val="20"/>
              </w:rPr>
              <w:t> </w:t>
            </w:r>
            <w:r w:rsidRPr="002538A8">
              <w:rPr>
                <w:sz w:val="20"/>
                <w:szCs w:val="20"/>
              </w:rPr>
              <w:t>kg):</w:t>
            </w:r>
          </w:p>
          <w:p w14:paraId="5E3BF9C3" w14:textId="49E8DAB0" w:rsidR="004355E3" w:rsidRPr="002538A8" w:rsidRDefault="004355E3" w:rsidP="00FD3636">
            <w:pPr>
              <w:pStyle w:val="Style10"/>
              <w:rPr>
                <w:lang w:val="en-US"/>
              </w:rPr>
            </w:pPr>
            <w:r w:rsidRPr="002538A8">
              <w:rPr>
                <w:lang w:val="en-US"/>
              </w:rPr>
              <w:t xml:space="preserve">3 mg/kg every 2 weeks over 30 minutes </w:t>
            </w:r>
            <w:r w:rsidRPr="002538A8">
              <w:rPr>
                <w:b/>
                <w:bCs/>
                <w:lang w:val="en-US"/>
              </w:rPr>
              <w:t>or</w:t>
            </w:r>
          </w:p>
          <w:p w14:paraId="5A332E5E" w14:textId="3DE98BF3" w:rsidR="004355E3" w:rsidRPr="002538A8" w:rsidRDefault="004355E3" w:rsidP="00FD3636">
            <w:pPr>
              <w:pStyle w:val="Style10"/>
              <w:rPr>
                <w:szCs w:val="20"/>
                <w:lang w:val="en-US"/>
              </w:rPr>
            </w:pPr>
            <w:r w:rsidRPr="002538A8">
              <w:rPr>
                <w:lang w:val="en-US"/>
              </w:rPr>
              <w:t>6 mg/kg every 4 weeks over 60 minutes</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F3596">
            <w:pPr>
              <w:pStyle w:val="EMEABodyText"/>
              <w:keepNext/>
              <w:rPr>
                <w:b/>
                <w:sz w:val="20"/>
              </w:rPr>
            </w:pPr>
            <w:r w:rsidRPr="002538A8">
              <w:rPr>
                <w:b/>
                <w:sz w:val="20"/>
              </w:rPr>
              <w:t>Ipilimumab</w:t>
            </w:r>
          </w:p>
        </w:tc>
        <w:tc>
          <w:tcPr>
            <w:tcW w:w="2552" w:type="dxa"/>
            <w:shd w:val="clear" w:color="auto" w:fill="auto"/>
            <w:vAlign w:val="center"/>
          </w:tcPr>
          <w:p w14:paraId="2D524142" w14:textId="021B51B0" w:rsidR="004355E3" w:rsidRPr="002538A8" w:rsidRDefault="004355E3" w:rsidP="00B15C38">
            <w:pPr>
              <w:pStyle w:val="Style10"/>
              <w:rPr>
                <w:lang w:val="en-US"/>
              </w:rPr>
            </w:pPr>
            <w:r w:rsidRPr="002538A8">
              <w:rPr>
                <w:lang w:val="en-US"/>
              </w:rPr>
              <w:t>Adults and adolescents 12 years of age and older:</w:t>
            </w:r>
          </w:p>
          <w:p w14:paraId="7B88B1BB" w14:textId="587F7903" w:rsidR="005B1442" w:rsidRPr="002538A8" w:rsidRDefault="004A6710" w:rsidP="00B15C38">
            <w:pPr>
              <w:pStyle w:val="Style10"/>
              <w:rPr>
                <w:lang w:val="en-US"/>
              </w:rPr>
            </w:pPr>
            <w:r w:rsidRPr="002538A8">
              <w:rPr>
                <w:lang w:val="en-US"/>
              </w:rPr>
              <w:t>3 mg/kg over 30 minutes</w:t>
            </w:r>
          </w:p>
        </w:tc>
        <w:tc>
          <w:tcPr>
            <w:tcW w:w="5103" w:type="dxa"/>
            <w:shd w:val="clear" w:color="auto" w:fill="auto"/>
            <w:vAlign w:val="center"/>
          </w:tcPr>
          <w:p w14:paraId="461754DC" w14:textId="77777777" w:rsidR="005B1442" w:rsidRPr="002538A8" w:rsidRDefault="00F36EFC" w:rsidP="005F3596">
            <w:pPr>
              <w:pStyle w:val="EMEABodyText"/>
              <w:keepNext/>
              <w:jc w:val="center"/>
              <w:rPr>
                <w:sz w:val="20"/>
              </w:rPr>
            </w:pPr>
            <w:r w:rsidRPr="002538A8">
              <w:rPr>
                <w:sz w:val="20"/>
              </w:rPr>
              <w:t>-</w:t>
            </w:r>
          </w:p>
        </w:tc>
      </w:tr>
    </w:tbl>
    <w:p w14:paraId="4CC81AA5" w14:textId="77777777" w:rsidR="006A715C" w:rsidRPr="002538A8" w:rsidRDefault="006A715C" w:rsidP="00F454DD">
      <w:pPr>
        <w:pStyle w:val="EMEABodyText"/>
        <w:rPr>
          <w:i/>
        </w:rPr>
      </w:pPr>
    </w:p>
    <w:p w14:paraId="3FD63BBB" w14:textId="7F5E4864" w:rsidR="00A049A4" w:rsidRPr="002538A8" w:rsidRDefault="00F36EFC" w:rsidP="005F3596">
      <w:pPr>
        <w:pStyle w:val="EMEABodyText"/>
        <w:keepNext/>
        <w:rPr>
          <w:i/>
        </w:rPr>
      </w:pPr>
      <w:r w:rsidRPr="002538A8">
        <w:rPr>
          <w:i/>
        </w:rPr>
        <w:t>Renal cell carcinoma</w:t>
      </w:r>
    </w:p>
    <w:p w14:paraId="18BE3D2B" w14:textId="5F0C2641" w:rsidR="00A049A4" w:rsidRPr="002538A8" w:rsidRDefault="00F36EFC" w:rsidP="00EA5EE7">
      <w:pPr>
        <w:pStyle w:val="EMEABodyText"/>
        <w:keepNext/>
        <w:rPr>
          <w:iCs/>
        </w:rPr>
      </w:pPr>
      <w:r w:rsidRPr="002538A8">
        <w:t xml:space="preserve">The recommended dose is 1 mg/kg ipilimumab in combination with 3 mg/kg nivolumab administered intravenously every 3 weeks for the first 4 doses. This is then followed by a second phase in which nivolumab monotherapy is administered intravenously at either 240 mg every 2 weeks </w:t>
      </w:r>
      <w:r w:rsidRPr="002538A8">
        <w:rPr>
          <w:b/>
        </w:rPr>
        <w:t>or</w:t>
      </w:r>
      <w:r w:rsidRPr="002538A8">
        <w:t xml:space="preserve"> at 480 mg every 4 weeks, as presented in Table 2. For the monotherapy phase, the first dose of nivolumab should be </w:t>
      </w:r>
      <w:proofErr w:type="gramStart"/>
      <w:r w:rsidRPr="002538A8">
        <w:t>administered;</w:t>
      </w:r>
      <w:proofErr w:type="gramEnd"/>
    </w:p>
    <w:p w14:paraId="553D51FE" w14:textId="77777777" w:rsidR="00A049A4" w:rsidRPr="002538A8" w:rsidRDefault="00F36EFC" w:rsidP="00EA5EE7">
      <w:pPr>
        <w:pStyle w:val="EMEABodyTextIndent"/>
        <w:keepNext/>
        <w:numPr>
          <w:ilvl w:val="0"/>
          <w:numId w:val="30"/>
        </w:numPr>
        <w:tabs>
          <w:tab w:val="clear" w:pos="360"/>
          <w:tab w:val="num" w:pos="567"/>
        </w:tabs>
        <w:autoSpaceDE w:val="0"/>
        <w:autoSpaceDN w:val="0"/>
        <w:adjustRightInd w:val="0"/>
        <w:ind w:left="567" w:hanging="567"/>
      </w:pPr>
      <w:r w:rsidRPr="002538A8">
        <w:t>3 weeks after the last dose of the combination of ipilimumab and nivolumab if using 240 mg every 2 weeks; or</w:t>
      </w:r>
    </w:p>
    <w:p w14:paraId="2C7F6008" w14:textId="70246440" w:rsidR="00A049A4"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rsidRPr="002538A8">
        <w:t>6 weeks after the last dose of the combination of ipilimumab and nivolumab if using 480 mg every 4 weeks.</w:t>
      </w:r>
    </w:p>
    <w:p w14:paraId="2D93D5D2" w14:textId="7392C8AC" w:rsidR="00A049A4" w:rsidRPr="002538A8" w:rsidRDefault="00A049A4" w:rsidP="005F3596">
      <w:pPr>
        <w:pStyle w:val="EMEABodyText"/>
        <w:rPr>
          <w:iCs/>
        </w:rPr>
      </w:pPr>
    </w:p>
    <w:p w14:paraId="223AE44B" w14:textId="5002935D" w:rsidR="00396F32" w:rsidRPr="002538A8" w:rsidRDefault="00396F32" w:rsidP="00E06615">
      <w:pPr>
        <w:pStyle w:val="Heading11Bold"/>
      </w:pPr>
      <w:r w:rsidRPr="002538A8">
        <w:t>Table 2:</w:t>
      </w:r>
      <w:r w:rsidRPr="002538A8">
        <w:tab/>
        <w:t>Recommended doses and infusion times for intravenous administration of ipilimumab in combination with nivolumab for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6A42AC">
        <w:trPr>
          <w:cantSplit/>
          <w:trHeight w:val="57"/>
        </w:trPr>
        <w:tc>
          <w:tcPr>
            <w:tcW w:w="1384" w:type="dxa"/>
            <w:shd w:val="clear" w:color="auto" w:fill="auto"/>
            <w:vAlign w:val="center"/>
          </w:tcPr>
          <w:p w14:paraId="6F3B3548" w14:textId="77777777" w:rsidR="00A049A4" w:rsidRPr="002538A8"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F3596">
            <w:pPr>
              <w:pStyle w:val="EMEABodyText"/>
              <w:keepNext/>
              <w:jc w:val="center"/>
              <w:rPr>
                <w:b/>
                <w:sz w:val="20"/>
              </w:rPr>
            </w:pPr>
            <w:r w:rsidRPr="002538A8">
              <w:rPr>
                <w:b/>
                <w:sz w:val="20"/>
              </w:rPr>
              <w:t>Combination phase, every 3 weeks for 4 dosing cycles</w:t>
            </w:r>
          </w:p>
        </w:tc>
        <w:tc>
          <w:tcPr>
            <w:tcW w:w="5103" w:type="dxa"/>
            <w:shd w:val="clear" w:color="auto" w:fill="auto"/>
            <w:vAlign w:val="center"/>
            <w:hideMark/>
          </w:tcPr>
          <w:p w14:paraId="0FC06C89" w14:textId="77777777" w:rsidR="00A049A4" w:rsidRPr="002538A8" w:rsidRDefault="00F36EFC" w:rsidP="005F3596">
            <w:pPr>
              <w:pStyle w:val="EMEABodyText"/>
              <w:keepNext/>
              <w:jc w:val="center"/>
              <w:rPr>
                <w:b/>
                <w:i/>
                <w:sz w:val="20"/>
              </w:rPr>
            </w:pPr>
            <w:r w:rsidRPr="002538A8">
              <w:rPr>
                <w:b/>
                <w:sz w:val="20"/>
              </w:rPr>
              <w:t>Monotherapy phase</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F3596">
            <w:pPr>
              <w:pStyle w:val="EMEABodyText"/>
              <w:keepNext/>
              <w:rPr>
                <w:b/>
                <w:sz w:val="20"/>
              </w:rPr>
            </w:pPr>
            <w:r w:rsidRPr="002538A8">
              <w:rPr>
                <w:b/>
                <w:sz w:val="20"/>
              </w:rPr>
              <w:t>Nivolumab</w:t>
            </w:r>
          </w:p>
        </w:tc>
        <w:tc>
          <w:tcPr>
            <w:tcW w:w="2552" w:type="dxa"/>
            <w:shd w:val="clear" w:color="auto" w:fill="auto"/>
            <w:vAlign w:val="center"/>
            <w:hideMark/>
          </w:tcPr>
          <w:p w14:paraId="3B7C729D" w14:textId="77777777" w:rsidR="00A049A4" w:rsidRPr="002538A8" w:rsidRDefault="00F36EFC" w:rsidP="005F3596">
            <w:pPr>
              <w:pStyle w:val="EMEABodyText"/>
              <w:keepNext/>
              <w:rPr>
                <w:sz w:val="20"/>
              </w:rPr>
            </w:pPr>
            <w:r w:rsidRPr="002538A8">
              <w:rPr>
                <w:sz w:val="20"/>
              </w:rPr>
              <w:t>3 mg/kg over 30 minutes</w:t>
            </w:r>
          </w:p>
        </w:tc>
        <w:tc>
          <w:tcPr>
            <w:tcW w:w="5103" w:type="dxa"/>
            <w:shd w:val="clear" w:color="auto" w:fill="auto"/>
            <w:vAlign w:val="center"/>
            <w:hideMark/>
          </w:tcPr>
          <w:p w14:paraId="3045C3D5" w14:textId="77777777" w:rsidR="00A049A4" w:rsidRPr="002538A8" w:rsidRDefault="00F36EFC" w:rsidP="004C7EF5">
            <w:pPr>
              <w:pStyle w:val="Style2"/>
            </w:pPr>
            <w:r w:rsidRPr="002538A8">
              <w:t>240 mg every 2 weeks over 30 minutes or</w:t>
            </w:r>
          </w:p>
          <w:p w14:paraId="7F769133" w14:textId="0DDC2C48" w:rsidR="00A049A4" w:rsidRPr="002538A8" w:rsidRDefault="00F36EFC" w:rsidP="004C7EF5">
            <w:pPr>
              <w:pStyle w:val="Style2"/>
            </w:pPr>
            <w:r w:rsidRPr="002538A8">
              <w:t>480 mg every 4 weeks over 60 minutes</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F3596">
            <w:pPr>
              <w:pStyle w:val="EMEABodyText"/>
              <w:keepNext/>
              <w:rPr>
                <w:b/>
                <w:sz w:val="20"/>
              </w:rPr>
            </w:pPr>
            <w:r w:rsidRPr="002538A8">
              <w:rPr>
                <w:b/>
                <w:sz w:val="20"/>
              </w:rPr>
              <w:t>Ipilimumab</w:t>
            </w:r>
          </w:p>
        </w:tc>
        <w:tc>
          <w:tcPr>
            <w:tcW w:w="2552" w:type="dxa"/>
            <w:shd w:val="clear" w:color="auto" w:fill="auto"/>
            <w:vAlign w:val="center"/>
            <w:hideMark/>
          </w:tcPr>
          <w:p w14:paraId="7AE2DAC2" w14:textId="77777777" w:rsidR="00A049A4" w:rsidRPr="002538A8" w:rsidRDefault="00F36EFC" w:rsidP="005F3596">
            <w:pPr>
              <w:pStyle w:val="EMEABodyText"/>
              <w:keepNext/>
              <w:rPr>
                <w:sz w:val="20"/>
              </w:rPr>
            </w:pPr>
            <w:r w:rsidRPr="002538A8">
              <w:rPr>
                <w:sz w:val="20"/>
              </w:rPr>
              <w:t>1 mg/kg over 30 minutes</w:t>
            </w:r>
          </w:p>
        </w:tc>
        <w:tc>
          <w:tcPr>
            <w:tcW w:w="5103" w:type="dxa"/>
            <w:shd w:val="clear" w:color="auto" w:fill="auto"/>
            <w:vAlign w:val="center"/>
            <w:hideMark/>
          </w:tcPr>
          <w:p w14:paraId="6BEF3611" w14:textId="77777777" w:rsidR="00A049A4" w:rsidRPr="002538A8" w:rsidRDefault="00F36EFC" w:rsidP="005F3596">
            <w:pPr>
              <w:pStyle w:val="EMEABodyText"/>
              <w:keepNext/>
              <w:jc w:val="center"/>
              <w:rPr>
                <w:sz w:val="20"/>
              </w:rPr>
            </w:pPr>
            <w:r w:rsidRPr="002538A8">
              <w:rPr>
                <w:sz w:val="20"/>
              </w:rPr>
              <w:t>-</w:t>
            </w:r>
          </w:p>
        </w:tc>
      </w:tr>
    </w:tbl>
    <w:p w14:paraId="7C701613" w14:textId="77777777" w:rsidR="008F3BA8" w:rsidRPr="002538A8" w:rsidRDefault="008F3BA8" w:rsidP="005F3596">
      <w:pPr>
        <w:pStyle w:val="EMEABodyText"/>
      </w:pPr>
    </w:p>
    <w:p w14:paraId="7351CD7E" w14:textId="77777777" w:rsidR="006F7EF6" w:rsidRPr="002538A8" w:rsidRDefault="006F7EF6" w:rsidP="0004221F">
      <w:pPr>
        <w:pStyle w:val="HeadingItalicUnderlined"/>
      </w:pPr>
      <w:proofErr w:type="spellStart"/>
      <w:r w:rsidRPr="002538A8">
        <w:t>dMMR</w:t>
      </w:r>
      <w:proofErr w:type="spellEnd"/>
      <w:r w:rsidRPr="002538A8">
        <w:t xml:space="preserve"> or MSI</w:t>
      </w:r>
      <w:r w:rsidRPr="002538A8">
        <w:noBreakHyphen/>
        <w:t>H colorectal cancer</w:t>
      </w:r>
    </w:p>
    <w:p w14:paraId="331DC321" w14:textId="29AB4306" w:rsidR="007B46F6" w:rsidRPr="002538A8" w:rsidRDefault="006F7EF6" w:rsidP="00F454DD">
      <w:pPr>
        <w:pStyle w:val="EMEABodyText"/>
      </w:pPr>
      <w:r w:rsidRPr="002538A8">
        <w:t xml:space="preserve">The recommended dose for first-line treatment of </w:t>
      </w:r>
      <w:proofErr w:type="spellStart"/>
      <w:r w:rsidRPr="002538A8">
        <w:t>dMMR</w:t>
      </w:r>
      <w:proofErr w:type="spellEnd"/>
      <w:r w:rsidRPr="002538A8">
        <w:t xml:space="preserve"> or MSI</w:t>
      </w:r>
      <w:r w:rsidR="001A7197" w:rsidRPr="002538A8">
        <w:noBreakHyphen/>
      </w:r>
      <w:r w:rsidRPr="002538A8">
        <w:t>H CRC is 1</w:t>
      </w:r>
      <w:r w:rsidR="001A7197" w:rsidRPr="002538A8">
        <w:t> </w:t>
      </w:r>
      <w:r w:rsidRPr="002538A8">
        <w:t>mg/kg ipilimumab in combination with 240</w:t>
      </w:r>
      <w:r w:rsidR="001A7197" w:rsidRPr="002538A8">
        <w:t> </w:t>
      </w:r>
      <w:r w:rsidRPr="002538A8">
        <w:t>mg of nivolumab administered intravenously every 3</w:t>
      </w:r>
      <w:r w:rsidR="001A7197" w:rsidRPr="002538A8">
        <w:t> </w:t>
      </w:r>
      <w:r w:rsidRPr="002538A8">
        <w:t>weeks for a maximum of 4</w:t>
      </w:r>
      <w:r w:rsidR="001A7197" w:rsidRPr="002538A8">
        <w:t> </w:t>
      </w:r>
      <w:r w:rsidRPr="002538A8">
        <w:t xml:space="preserve">doses, followed by nivolumab monotherapy is administered intravenously </w:t>
      </w:r>
      <w:r w:rsidRPr="002538A8">
        <w:rPr>
          <w:iCs/>
        </w:rPr>
        <w:t xml:space="preserve">at either 240 mg </w:t>
      </w:r>
      <w:r w:rsidRPr="002538A8">
        <w:t>every 2 weeks</w:t>
      </w:r>
      <w:r w:rsidRPr="002538A8">
        <w:rPr>
          <w:iCs/>
        </w:rPr>
        <w:t xml:space="preserve"> </w:t>
      </w:r>
      <w:r w:rsidRPr="002538A8">
        <w:rPr>
          <w:b/>
          <w:iCs/>
        </w:rPr>
        <w:t>or</w:t>
      </w:r>
      <w:r w:rsidRPr="002538A8">
        <w:rPr>
          <w:iCs/>
        </w:rPr>
        <w:t xml:space="preserve"> </w:t>
      </w:r>
      <w:r w:rsidRPr="002538A8">
        <w:t xml:space="preserve">at </w:t>
      </w:r>
      <w:r w:rsidRPr="002538A8">
        <w:rPr>
          <w:iCs/>
        </w:rPr>
        <w:t xml:space="preserve">480 mg every 4 weeks, as presented in Table 3. For the monotherapy phase, the first dose of nivolumab should be administered </w:t>
      </w:r>
      <w:r w:rsidRPr="002538A8">
        <w:t>3 weeks after the last dose of the combination of nivolumab and ipilimumab.</w:t>
      </w:r>
      <w:r w:rsidR="008E3812" w:rsidRPr="002538A8">
        <w:t xml:space="preserve"> Treatment with nivolumab is recommended until disease progression, unacceptable toxicity, or up to 24 months in patients without disease progression.</w:t>
      </w:r>
    </w:p>
    <w:p w14:paraId="42B3F585" w14:textId="77777777" w:rsidR="00F454DD" w:rsidRPr="002538A8" w:rsidRDefault="00F454DD" w:rsidP="00F454DD">
      <w:pPr>
        <w:pStyle w:val="EMEABodyText"/>
      </w:pPr>
    </w:p>
    <w:p w14:paraId="27A0B5D3" w14:textId="059D3E9A" w:rsidR="006F7EF6" w:rsidRPr="002538A8" w:rsidRDefault="006F7EF6" w:rsidP="00F454DD">
      <w:pPr>
        <w:pStyle w:val="EMEABodyText"/>
      </w:pPr>
      <w:r w:rsidRPr="002538A8">
        <w:t>The recommended dose in patients who received prior fluoropyrimidine</w:t>
      </w:r>
      <w:r w:rsidRPr="002538A8">
        <w:noBreakHyphen/>
        <w:t xml:space="preserve">based combination chemotherapy for </w:t>
      </w:r>
      <w:proofErr w:type="spellStart"/>
      <w:proofErr w:type="gramStart"/>
      <w:r w:rsidRPr="002538A8">
        <w:t>dMMR</w:t>
      </w:r>
      <w:proofErr w:type="spellEnd"/>
      <w:proofErr w:type="gramEnd"/>
      <w:r w:rsidRPr="002538A8">
        <w:t xml:space="preserve"> or MSI</w:t>
      </w:r>
      <w:r w:rsidR="001A7197" w:rsidRPr="002538A8">
        <w:noBreakHyphen/>
      </w:r>
      <w:r w:rsidRPr="002538A8">
        <w:t>H CRC is 1 mg/kg ipilimumab in combination with 3 mg/kg nivolumab administered intravenously every 3 weeks for the first 4 doses, followed by nivolumab monotherapy administered intravenously</w:t>
      </w:r>
      <w:r w:rsidRPr="002538A8">
        <w:rPr>
          <w:iCs/>
        </w:rPr>
        <w:t xml:space="preserve"> 240 mg </w:t>
      </w:r>
      <w:r w:rsidRPr="002538A8">
        <w:t>every 2 weeks</w:t>
      </w:r>
      <w:r w:rsidRPr="002538A8">
        <w:rPr>
          <w:iCs/>
        </w:rPr>
        <w:t>, as presented in Table 3</w:t>
      </w:r>
      <w:r w:rsidRPr="002538A8">
        <w:t>. For the monotherapy phase, the first dose of nivolumab should be administered 3</w:t>
      </w:r>
      <w:r w:rsidR="001A7197" w:rsidRPr="002538A8">
        <w:t> </w:t>
      </w:r>
      <w:r w:rsidRPr="002538A8">
        <w:t>weeks after the last dose of the combination of ipilimumab and nivolumab.</w:t>
      </w:r>
    </w:p>
    <w:p w14:paraId="5B6C2BA1" w14:textId="77777777" w:rsidR="006F7EF6" w:rsidRPr="002538A8" w:rsidRDefault="006F7EF6" w:rsidP="006F7EF6">
      <w:pPr>
        <w:pStyle w:val="EMEABodyText"/>
      </w:pPr>
    </w:p>
    <w:p w14:paraId="5FD2A05E" w14:textId="77777777" w:rsidR="006F7EF6" w:rsidRPr="002538A8" w:rsidRDefault="006F7EF6" w:rsidP="0004221F">
      <w:pPr>
        <w:pStyle w:val="HeadingTable"/>
      </w:pPr>
      <w:r w:rsidRPr="002538A8">
        <w:t>Table 3:</w:t>
      </w:r>
      <w:r w:rsidRPr="002538A8">
        <w:tab/>
        <w:t xml:space="preserve">Recommended doses and infusion times for intravenous administration of ipilimumab in combination with nivolumab for </w:t>
      </w:r>
      <w:proofErr w:type="spellStart"/>
      <w:r w:rsidRPr="002538A8">
        <w:t>dMMR</w:t>
      </w:r>
      <w:proofErr w:type="spellEnd"/>
      <w:r w:rsidRPr="002538A8">
        <w:t xml:space="preserve"> or MSI-H CRC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6F7EF6" w:rsidRPr="002538A8" w14:paraId="3A835CF6" w14:textId="77777777" w:rsidTr="00F454DD">
        <w:trPr>
          <w:cantSplit/>
          <w:trHeight w:val="57"/>
          <w:tblHeader/>
        </w:trPr>
        <w:tc>
          <w:tcPr>
            <w:tcW w:w="3325" w:type="dxa"/>
            <w:gridSpan w:val="2"/>
            <w:shd w:val="clear" w:color="auto" w:fill="auto"/>
            <w:vAlign w:val="center"/>
          </w:tcPr>
          <w:p w14:paraId="2E5F3108" w14:textId="77777777" w:rsidR="006F7EF6" w:rsidRPr="002538A8" w:rsidRDefault="006F7EF6" w:rsidP="00010D22">
            <w:pPr>
              <w:pStyle w:val="EMEABodyText"/>
              <w:keepNext/>
              <w:jc w:val="center"/>
              <w:rPr>
                <w:b/>
                <w:sz w:val="20"/>
              </w:rPr>
            </w:pPr>
          </w:p>
        </w:tc>
        <w:tc>
          <w:tcPr>
            <w:tcW w:w="2250" w:type="dxa"/>
            <w:shd w:val="clear" w:color="auto" w:fill="auto"/>
            <w:vAlign w:val="center"/>
          </w:tcPr>
          <w:p w14:paraId="14E8D58D" w14:textId="77777777" w:rsidR="006F7EF6" w:rsidRPr="002538A8" w:rsidRDefault="006F7EF6" w:rsidP="0004221F">
            <w:pPr>
              <w:pStyle w:val="Style14"/>
            </w:pPr>
            <w:r w:rsidRPr="002538A8">
              <w:t>Combination phase, every 3 weeks for 4 dosing cycles</w:t>
            </w:r>
          </w:p>
        </w:tc>
        <w:tc>
          <w:tcPr>
            <w:tcW w:w="3690" w:type="dxa"/>
            <w:shd w:val="clear" w:color="auto" w:fill="auto"/>
            <w:vAlign w:val="center"/>
          </w:tcPr>
          <w:p w14:paraId="43554D4D" w14:textId="77777777" w:rsidR="006F7EF6" w:rsidRPr="0004221F" w:rsidRDefault="006F7EF6" w:rsidP="007A0458">
            <w:pPr>
              <w:pStyle w:val="Style21"/>
            </w:pPr>
            <w:r w:rsidRPr="0004221F">
              <w:t>Monotherapy phase</w:t>
            </w:r>
          </w:p>
        </w:tc>
      </w:tr>
      <w:tr w:rsidR="006F7EF6" w:rsidRPr="002538A8" w14:paraId="68D66CA5" w14:textId="77777777" w:rsidTr="00F454DD">
        <w:trPr>
          <w:cantSplit/>
          <w:trHeight w:val="57"/>
        </w:trPr>
        <w:tc>
          <w:tcPr>
            <w:tcW w:w="1165" w:type="dxa"/>
            <w:vMerge w:val="restart"/>
            <w:shd w:val="clear" w:color="auto" w:fill="auto"/>
            <w:vAlign w:val="center"/>
          </w:tcPr>
          <w:p w14:paraId="5C9228F9" w14:textId="77777777" w:rsidR="006F7EF6" w:rsidRPr="007A0458" w:rsidRDefault="006F7EF6" w:rsidP="007A0458">
            <w:pPr>
              <w:pStyle w:val="Style10"/>
              <w:keepNext/>
              <w:rPr>
                <w:b/>
                <w:bCs/>
              </w:rPr>
            </w:pPr>
            <w:r w:rsidRPr="007A0458">
              <w:rPr>
                <w:b/>
                <w:bCs/>
              </w:rPr>
              <w:t>Nivolumab</w:t>
            </w:r>
          </w:p>
        </w:tc>
        <w:tc>
          <w:tcPr>
            <w:tcW w:w="2160" w:type="dxa"/>
            <w:shd w:val="clear" w:color="auto" w:fill="auto"/>
          </w:tcPr>
          <w:p w14:paraId="6E3ACFF7" w14:textId="77777777" w:rsidR="006F7EF6" w:rsidRPr="002538A8" w:rsidRDefault="006F7EF6" w:rsidP="0004221F">
            <w:pPr>
              <w:pStyle w:val="size10"/>
            </w:pPr>
            <w:r w:rsidRPr="002538A8">
              <w:t>First-line</w:t>
            </w:r>
          </w:p>
        </w:tc>
        <w:tc>
          <w:tcPr>
            <w:tcW w:w="2250" w:type="dxa"/>
            <w:shd w:val="clear" w:color="auto" w:fill="auto"/>
            <w:vAlign w:val="center"/>
          </w:tcPr>
          <w:p w14:paraId="61492C11" w14:textId="40142933" w:rsidR="006F7EF6" w:rsidRPr="002538A8" w:rsidRDefault="006F7EF6" w:rsidP="0004221F">
            <w:pPr>
              <w:pStyle w:val="Style10C"/>
            </w:pPr>
            <w:r w:rsidRPr="002538A8">
              <w:t>240 mg over 30</w:t>
            </w:r>
            <w:r w:rsidR="001A7197" w:rsidRPr="002538A8">
              <w:t> </w:t>
            </w:r>
            <w:r w:rsidRPr="002538A8">
              <w:t>minutes</w:t>
            </w:r>
          </w:p>
        </w:tc>
        <w:tc>
          <w:tcPr>
            <w:tcW w:w="3690" w:type="dxa"/>
            <w:shd w:val="clear" w:color="auto" w:fill="auto"/>
            <w:vAlign w:val="center"/>
          </w:tcPr>
          <w:p w14:paraId="4F2C7366" w14:textId="77777777" w:rsidR="006F7EF6" w:rsidRPr="002538A8" w:rsidRDefault="006F7EF6" w:rsidP="0004221F">
            <w:pPr>
              <w:pStyle w:val="Style10C"/>
            </w:pPr>
            <w:r w:rsidRPr="002538A8">
              <w:t>240 mg every 2 weeks over 30 minutes or</w:t>
            </w:r>
          </w:p>
          <w:p w14:paraId="7753E71E" w14:textId="77777777" w:rsidR="006F7EF6" w:rsidRPr="002538A8" w:rsidRDefault="006F7EF6" w:rsidP="0004221F">
            <w:pPr>
              <w:pStyle w:val="Style10C"/>
            </w:pPr>
            <w:r w:rsidRPr="002538A8">
              <w:t>480 mg every 4 weeks over 30 minutes</w:t>
            </w:r>
          </w:p>
        </w:tc>
      </w:tr>
      <w:tr w:rsidR="006F7EF6" w:rsidRPr="002538A8" w14:paraId="3DA9016A" w14:textId="77777777" w:rsidTr="00F454DD">
        <w:trPr>
          <w:cantSplit/>
          <w:trHeight w:val="57"/>
        </w:trPr>
        <w:tc>
          <w:tcPr>
            <w:tcW w:w="1165" w:type="dxa"/>
            <w:vMerge/>
            <w:shd w:val="clear" w:color="auto" w:fill="auto"/>
            <w:vAlign w:val="center"/>
          </w:tcPr>
          <w:p w14:paraId="0512F4CD" w14:textId="77777777" w:rsidR="006F7EF6" w:rsidRPr="002538A8" w:rsidRDefault="006F7EF6" w:rsidP="00010D22">
            <w:pPr>
              <w:pStyle w:val="EMEABodyText"/>
              <w:keepNext/>
              <w:rPr>
                <w:b/>
                <w:sz w:val="20"/>
              </w:rPr>
            </w:pPr>
          </w:p>
        </w:tc>
        <w:tc>
          <w:tcPr>
            <w:tcW w:w="2160" w:type="dxa"/>
            <w:shd w:val="clear" w:color="auto" w:fill="auto"/>
          </w:tcPr>
          <w:p w14:paraId="4345FD71" w14:textId="77777777" w:rsidR="006F7EF6" w:rsidRPr="00C21E13" w:rsidRDefault="006F7EF6" w:rsidP="0004221F">
            <w:pPr>
              <w:pStyle w:val="size10"/>
              <w:rPr>
                <w:lang w:val="en-US"/>
              </w:rPr>
            </w:pPr>
            <w:r w:rsidRPr="00C21E13">
              <w:rPr>
                <w:lang w:val="en-US"/>
              </w:rPr>
              <w:t>After prior fluoropyrimidine</w:t>
            </w:r>
            <w:r w:rsidRPr="00C21E13">
              <w:rPr>
                <w:lang w:val="en-US"/>
              </w:rPr>
              <w:noBreakHyphen/>
              <w:t>based combination chemotherapy</w:t>
            </w:r>
          </w:p>
        </w:tc>
        <w:tc>
          <w:tcPr>
            <w:tcW w:w="2250" w:type="dxa"/>
            <w:shd w:val="clear" w:color="auto" w:fill="auto"/>
            <w:vAlign w:val="center"/>
          </w:tcPr>
          <w:p w14:paraId="6F18AEE4" w14:textId="77777777" w:rsidR="006F7EF6" w:rsidRPr="002538A8" w:rsidRDefault="006F7EF6" w:rsidP="0004221F">
            <w:pPr>
              <w:pStyle w:val="Style10C"/>
            </w:pPr>
            <w:r w:rsidRPr="002538A8">
              <w:t>3 mg/kg over 30 minutes</w:t>
            </w:r>
          </w:p>
        </w:tc>
        <w:tc>
          <w:tcPr>
            <w:tcW w:w="3690" w:type="dxa"/>
            <w:shd w:val="clear" w:color="auto" w:fill="auto"/>
            <w:vAlign w:val="center"/>
          </w:tcPr>
          <w:p w14:paraId="20FA4EAD" w14:textId="77777777" w:rsidR="006F7EF6" w:rsidRPr="002538A8" w:rsidRDefault="006F7EF6" w:rsidP="0004221F">
            <w:pPr>
              <w:pStyle w:val="Style10C"/>
            </w:pPr>
            <w:r w:rsidRPr="002538A8">
              <w:t>240 mg every 2 weeks over 30 minutes</w:t>
            </w:r>
          </w:p>
        </w:tc>
      </w:tr>
      <w:tr w:rsidR="006F7EF6" w:rsidRPr="002538A8" w14:paraId="033D5013" w14:textId="77777777" w:rsidTr="00F454DD">
        <w:trPr>
          <w:cantSplit/>
          <w:trHeight w:val="57"/>
        </w:trPr>
        <w:tc>
          <w:tcPr>
            <w:tcW w:w="3325" w:type="dxa"/>
            <w:gridSpan w:val="2"/>
            <w:shd w:val="clear" w:color="auto" w:fill="auto"/>
            <w:vAlign w:val="center"/>
          </w:tcPr>
          <w:p w14:paraId="17A80CB0" w14:textId="77777777" w:rsidR="006F7EF6" w:rsidRPr="0004221F" w:rsidRDefault="006F7EF6" w:rsidP="0004221F">
            <w:pPr>
              <w:pStyle w:val="Style10"/>
              <w:keepNext/>
              <w:rPr>
                <w:b/>
                <w:bCs/>
              </w:rPr>
            </w:pPr>
            <w:r w:rsidRPr="0004221F">
              <w:rPr>
                <w:b/>
                <w:bCs/>
              </w:rPr>
              <w:t>Ipilimumab</w:t>
            </w:r>
          </w:p>
        </w:tc>
        <w:tc>
          <w:tcPr>
            <w:tcW w:w="2250" w:type="dxa"/>
            <w:shd w:val="clear" w:color="auto" w:fill="auto"/>
            <w:vAlign w:val="center"/>
          </w:tcPr>
          <w:p w14:paraId="24FB72DD" w14:textId="77777777" w:rsidR="006F7EF6" w:rsidRPr="002538A8" w:rsidRDefault="006F7EF6" w:rsidP="0004221F">
            <w:pPr>
              <w:pStyle w:val="Style10C"/>
            </w:pPr>
            <w:r w:rsidRPr="002538A8">
              <w:t>1 mg/kg over 30 minutes</w:t>
            </w:r>
          </w:p>
        </w:tc>
        <w:tc>
          <w:tcPr>
            <w:tcW w:w="3690" w:type="dxa"/>
            <w:shd w:val="clear" w:color="auto" w:fill="auto"/>
            <w:vAlign w:val="center"/>
          </w:tcPr>
          <w:p w14:paraId="5D72413B" w14:textId="77777777" w:rsidR="006F7EF6" w:rsidRPr="002538A8" w:rsidRDefault="006F7EF6" w:rsidP="0004221F">
            <w:pPr>
              <w:pStyle w:val="Style10C"/>
            </w:pPr>
            <w:r w:rsidRPr="002538A8">
              <w:t>-</w:t>
            </w:r>
          </w:p>
        </w:tc>
      </w:tr>
    </w:tbl>
    <w:p w14:paraId="441E06E3" w14:textId="77777777" w:rsidR="006F7EF6" w:rsidRPr="002538A8" w:rsidRDefault="006F7EF6" w:rsidP="005F3596">
      <w:pPr>
        <w:pStyle w:val="EMEABodyText"/>
      </w:pPr>
    </w:p>
    <w:p w14:paraId="1FCD4B55" w14:textId="77777777" w:rsidR="00DA3918" w:rsidRPr="002538A8" w:rsidRDefault="00F36EFC" w:rsidP="005F3596">
      <w:pPr>
        <w:pStyle w:val="EMEABodyText"/>
        <w:keepNext/>
        <w:rPr>
          <w:i/>
        </w:rPr>
      </w:pPr>
      <w:r w:rsidRPr="002538A8">
        <w:rPr>
          <w:i/>
        </w:rPr>
        <w:t>Malignant pleural mesothelioma</w:t>
      </w:r>
    </w:p>
    <w:p w14:paraId="21CFBFB1" w14:textId="77777777" w:rsidR="00DA3918" w:rsidRPr="002538A8" w:rsidRDefault="00F36EFC" w:rsidP="005F3596">
      <w:pPr>
        <w:pStyle w:val="EMEABodyText"/>
      </w:pPr>
      <w:r w:rsidRPr="002538A8">
        <w:t>The recommended dose is 1 mg/kg ipilimumab administered intravenously over 30 minutes every 6 weeks in combination with 360 mg nivolumab administered intravenously over 30 minutes every 3 weeks. Treatment is continued for up to 24 months in patients without disease progression.</w:t>
      </w:r>
    </w:p>
    <w:p w14:paraId="7F6ADB9B" w14:textId="77777777" w:rsidR="00750B84" w:rsidRPr="002538A8" w:rsidRDefault="00750B84" w:rsidP="005F3596">
      <w:pPr>
        <w:pStyle w:val="EMEABodyText"/>
        <w:rPr>
          <w:i/>
          <w:u w:val="single"/>
        </w:rPr>
      </w:pPr>
    </w:p>
    <w:p w14:paraId="4177CA69" w14:textId="77777777" w:rsidR="00750B84" w:rsidRPr="002538A8" w:rsidRDefault="00750B84" w:rsidP="005F3596">
      <w:pPr>
        <w:pStyle w:val="EMEABodyText"/>
        <w:keepNext/>
        <w:rPr>
          <w:i/>
        </w:rPr>
      </w:pPr>
      <w:proofErr w:type="spellStart"/>
      <w:r w:rsidRPr="002538A8">
        <w:rPr>
          <w:i/>
        </w:rPr>
        <w:t>Oesophageal</w:t>
      </w:r>
      <w:proofErr w:type="spellEnd"/>
      <w:r w:rsidRPr="002538A8">
        <w:rPr>
          <w:i/>
        </w:rPr>
        <w:t xml:space="preserve"> squamous cell carcinoma</w:t>
      </w:r>
    </w:p>
    <w:p w14:paraId="2B9CF6C9" w14:textId="77777777" w:rsidR="00750B84" w:rsidRPr="002538A8" w:rsidRDefault="00750B84" w:rsidP="005F3596">
      <w:pPr>
        <w:pStyle w:val="EMEABodyText"/>
      </w:pPr>
      <w:r w:rsidRPr="002538A8">
        <w:t>The recommended dose is 1 mg/kg ipilimumab administered intravenously over 30 minutes every 6 weeks in combination with either 3 mg/kg nivolumab every 2 weeks or 360 mg nivolumab every 3 weeks administered intravenously over 30 minutes. Treatment is recommended until disease progression, unacceptable toxicity, or up to 24 months in patients without disease progression.</w:t>
      </w:r>
    </w:p>
    <w:p w14:paraId="39F9AB8A" w14:textId="77777777" w:rsidR="007272CD" w:rsidRPr="002538A8" w:rsidRDefault="007272CD" w:rsidP="005F3596">
      <w:pPr>
        <w:pStyle w:val="EMEABodyText"/>
      </w:pPr>
    </w:p>
    <w:p w14:paraId="217BE7FD" w14:textId="77777777" w:rsidR="00130402" w:rsidRPr="003F4157" w:rsidRDefault="00130402" w:rsidP="003F4157">
      <w:pPr>
        <w:pStyle w:val="Styleunderlineitalic"/>
        <w:keepNext/>
      </w:pPr>
      <w:r w:rsidRPr="003F4157">
        <w:t>Hepatocellular carcinoma</w:t>
      </w:r>
    </w:p>
    <w:p w14:paraId="297FA396" w14:textId="2FFE2DF9" w:rsidR="00130402" w:rsidRPr="003F4157" w:rsidRDefault="00130402" w:rsidP="003F4157">
      <w:r w:rsidRPr="003F4157">
        <w:t>The recommended dose is 3 mg/kg ipilimumab in combination with 1 mg/kg nivolumab administered intravenously every 3 weeks for up to 4 doses. This is then followed by a second phase in which nivolumab monotherapy is administered intravenously at either 240 mg every 2 weeks or at 480 mg every 4 weeks (see sections 5.1 and 5.2), as presented in Table 4. Treatment is recommended until disease progression, unacceptable toxicity, or up to 24 months. For the monotherapy phase, the first dose of nivolumab should be administered:</w:t>
      </w:r>
    </w:p>
    <w:p w14:paraId="20B380B2" w14:textId="77777777" w:rsidR="00130402" w:rsidRPr="00F16806" w:rsidRDefault="00130402" w:rsidP="003F4157">
      <w:pPr>
        <w:pStyle w:val="EMEABodyTextIndent"/>
        <w:numPr>
          <w:ilvl w:val="0"/>
          <w:numId w:val="30"/>
        </w:numPr>
        <w:tabs>
          <w:tab w:val="clear" w:pos="360"/>
          <w:tab w:val="num" w:pos="567"/>
        </w:tabs>
        <w:autoSpaceDE w:val="0"/>
        <w:autoSpaceDN w:val="0"/>
        <w:adjustRightInd w:val="0"/>
        <w:ind w:left="567" w:hanging="567"/>
      </w:pPr>
      <w:r w:rsidRPr="00F16806">
        <w:t>3 weeks after the last dose of the combination of nivolumab and ipilimumab if using 240 mg every 2 weeks or 480 mg every 4 weeks.</w:t>
      </w:r>
    </w:p>
    <w:p w14:paraId="215CDFEB" w14:textId="77777777" w:rsidR="00130402" w:rsidRPr="003F4157" w:rsidRDefault="00130402" w:rsidP="003F4157"/>
    <w:p w14:paraId="0306F724" w14:textId="1A4037C2" w:rsidR="00130402" w:rsidRPr="003F4157" w:rsidRDefault="00130402" w:rsidP="003F4157">
      <w:pPr>
        <w:pStyle w:val="StyleBold"/>
        <w:keepNext/>
        <w:ind w:left="1418" w:hanging="1418"/>
      </w:pPr>
      <w:r w:rsidRPr="003F4157">
        <w:t>Table 4:</w:t>
      </w:r>
      <w:r w:rsidRPr="003F4157">
        <w:tab/>
        <w:t>Recommended doses and infusion times for intravenous administration of ipilimumab in combination with nivolumab for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F4157" w14:paraId="1BA995FD" w14:textId="77777777" w:rsidTr="003F4157">
        <w:trPr>
          <w:cantSplit/>
          <w:tblHeader/>
        </w:trPr>
        <w:tc>
          <w:tcPr>
            <w:tcW w:w="1384" w:type="dxa"/>
            <w:shd w:val="clear" w:color="auto" w:fill="auto"/>
            <w:vAlign w:val="center"/>
          </w:tcPr>
          <w:p w14:paraId="3D43DF78" w14:textId="77777777" w:rsidR="00130402" w:rsidRPr="003F4157" w:rsidRDefault="00130402" w:rsidP="003F4157">
            <w:pPr>
              <w:pStyle w:val="Styletablebold"/>
              <w:keepNext/>
            </w:pPr>
          </w:p>
        </w:tc>
        <w:tc>
          <w:tcPr>
            <w:tcW w:w="2552" w:type="dxa"/>
            <w:shd w:val="clear" w:color="auto" w:fill="auto"/>
            <w:vAlign w:val="center"/>
          </w:tcPr>
          <w:p w14:paraId="6FE0CBB2" w14:textId="77777777" w:rsidR="00130402" w:rsidRPr="003F4157" w:rsidRDefault="00130402" w:rsidP="003F4157">
            <w:pPr>
              <w:pStyle w:val="Styletablebold"/>
              <w:keepNext/>
            </w:pPr>
            <w:r w:rsidRPr="003F4157">
              <w:t>Combination phase, every 3 weeks for 4 dosing cycles</w:t>
            </w:r>
          </w:p>
        </w:tc>
        <w:tc>
          <w:tcPr>
            <w:tcW w:w="5103" w:type="dxa"/>
            <w:shd w:val="clear" w:color="auto" w:fill="auto"/>
            <w:vAlign w:val="center"/>
          </w:tcPr>
          <w:p w14:paraId="1DF358FD" w14:textId="77777777" w:rsidR="00130402" w:rsidRPr="003F4157" w:rsidRDefault="00130402" w:rsidP="003F4157">
            <w:pPr>
              <w:pStyle w:val="Styletablebold"/>
              <w:keepNext/>
            </w:pPr>
            <w:r w:rsidRPr="003F4157">
              <w:t>Monotherapy phase</w:t>
            </w:r>
          </w:p>
        </w:tc>
      </w:tr>
      <w:tr w:rsidR="00130402" w14:paraId="728C0CE8" w14:textId="77777777" w:rsidTr="003F4157">
        <w:trPr>
          <w:cantSplit/>
        </w:trPr>
        <w:tc>
          <w:tcPr>
            <w:tcW w:w="1384" w:type="dxa"/>
            <w:shd w:val="clear" w:color="auto" w:fill="auto"/>
            <w:vAlign w:val="center"/>
          </w:tcPr>
          <w:p w14:paraId="53EBC79A" w14:textId="77777777" w:rsidR="00130402" w:rsidRPr="003F4157" w:rsidRDefault="00130402" w:rsidP="003F4157">
            <w:pPr>
              <w:pStyle w:val="Styletablebold"/>
            </w:pPr>
            <w:r w:rsidRPr="003F4157">
              <w:t>Nivolumab</w:t>
            </w:r>
          </w:p>
        </w:tc>
        <w:tc>
          <w:tcPr>
            <w:tcW w:w="2552" w:type="dxa"/>
            <w:shd w:val="clear" w:color="auto" w:fill="auto"/>
            <w:vAlign w:val="center"/>
          </w:tcPr>
          <w:p w14:paraId="17553DBB" w14:textId="77777777" w:rsidR="00130402" w:rsidRPr="003F4157" w:rsidRDefault="00130402" w:rsidP="003F4157">
            <w:pPr>
              <w:pStyle w:val="Styletable10"/>
            </w:pPr>
            <w:r w:rsidRPr="003F4157">
              <w:t>1 mg/kg over 30 minutes</w:t>
            </w:r>
          </w:p>
        </w:tc>
        <w:tc>
          <w:tcPr>
            <w:tcW w:w="5103" w:type="dxa"/>
            <w:shd w:val="clear" w:color="auto" w:fill="auto"/>
            <w:vAlign w:val="center"/>
          </w:tcPr>
          <w:p w14:paraId="3C2E0028" w14:textId="77777777" w:rsidR="00130402" w:rsidRPr="003F4157" w:rsidRDefault="00130402" w:rsidP="003F4157">
            <w:pPr>
              <w:pStyle w:val="Styletable10"/>
            </w:pPr>
            <w:r w:rsidRPr="003F4157">
              <w:t>240 mg every 2 weeks over 30 minutes or</w:t>
            </w:r>
          </w:p>
          <w:p w14:paraId="4BC8D479" w14:textId="77777777" w:rsidR="00130402" w:rsidRPr="003F4157" w:rsidRDefault="00130402" w:rsidP="003F4157">
            <w:pPr>
              <w:pStyle w:val="Styletable10"/>
            </w:pPr>
            <w:r w:rsidRPr="003F4157">
              <w:t>480 mg every 4 weeks over 30 minutes</w:t>
            </w:r>
          </w:p>
        </w:tc>
      </w:tr>
      <w:tr w:rsidR="00130402" w14:paraId="6E44F2B6" w14:textId="77777777" w:rsidTr="003F4157">
        <w:trPr>
          <w:cantSplit/>
        </w:trPr>
        <w:tc>
          <w:tcPr>
            <w:tcW w:w="1384" w:type="dxa"/>
            <w:shd w:val="clear" w:color="auto" w:fill="auto"/>
            <w:vAlign w:val="center"/>
          </w:tcPr>
          <w:p w14:paraId="01D81027" w14:textId="77777777" w:rsidR="00130402" w:rsidRPr="003F4157" w:rsidRDefault="00130402" w:rsidP="003F4157">
            <w:pPr>
              <w:pStyle w:val="Styletablebold"/>
            </w:pPr>
            <w:r w:rsidRPr="003F4157">
              <w:t>Ipilimumab</w:t>
            </w:r>
          </w:p>
        </w:tc>
        <w:tc>
          <w:tcPr>
            <w:tcW w:w="2552" w:type="dxa"/>
            <w:shd w:val="clear" w:color="auto" w:fill="auto"/>
            <w:vAlign w:val="center"/>
          </w:tcPr>
          <w:p w14:paraId="58F062FC" w14:textId="77777777" w:rsidR="00130402" w:rsidRPr="003F4157" w:rsidRDefault="00130402" w:rsidP="003F4157">
            <w:pPr>
              <w:pStyle w:val="Styletable10"/>
            </w:pPr>
            <w:r w:rsidRPr="003F4157">
              <w:t>3 mg/kg over 30 minutes</w:t>
            </w:r>
          </w:p>
        </w:tc>
        <w:tc>
          <w:tcPr>
            <w:tcW w:w="5103" w:type="dxa"/>
            <w:shd w:val="clear" w:color="auto" w:fill="auto"/>
            <w:vAlign w:val="center"/>
          </w:tcPr>
          <w:p w14:paraId="19124DF2" w14:textId="77777777" w:rsidR="00130402" w:rsidRPr="003F4157" w:rsidRDefault="00130402" w:rsidP="003F4157">
            <w:pPr>
              <w:pStyle w:val="Styletable10"/>
              <w:jc w:val="center"/>
            </w:pPr>
            <w:r w:rsidRPr="003F4157">
              <w:t>-</w:t>
            </w:r>
          </w:p>
        </w:tc>
      </w:tr>
    </w:tbl>
    <w:p w14:paraId="1B35218B" w14:textId="77777777" w:rsidR="00130402" w:rsidRDefault="00130402" w:rsidP="003F4157">
      <w:pPr>
        <w:pStyle w:val="EMEABodyText"/>
        <w:rPr>
          <w:i/>
        </w:rPr>
      </w:pPr>
    </w:p>
    <w:p w14:paraId="3A36967D" w14:textId="0215D911" w:rsidR="007272CD" w:rsidRPr="002538A8" w:rsidRDefault="00F36EFC" w:rsidP="005F3596">
      <w:pPr>
        <w:pStyle w:val="EMEABodyText"/>
        <w:keepNext/>
        <w:rPr>
          <w:i/>
        </w:rPr>
      </w:pPr>
      <w:r w:rsidRPr="002538A8">
        <w:rPr>
          <w:i/>
        </w:rPr>
        <w:t>YERVOY in combination with nivolumab and chemotherapy</w:t>
      </w:r>
    </w:p>
    <w:p w14:paraId="5B380C94" w14:textId="77777777" w:rsidR="007272CD" w:rsidRPr="002538A8" w:rsidRDefault="007272CD" w:rsidP="005F3596">
      <w:pPr>
        <w:pStyle w:val="EMEABodyText"/>
        <w:keepNext/>
        <w:rPr>
          <w:i/>
        </w:rPr>
      </w:pPr>
    </w:p>
    <w:p w14:paraId="10477B6F" w14:textId="77777777" w:rsidR="007272CD" w:rsidRPr="002538A8" w:rsidRDefault="00F36EFC" w:rsidP="005F3596">
      <w:pPr>
        <w:pStyle w:val="EMEABodyText"/>
        <w:keepNext/>
        <w:rPr>
          <w:i/>
        </w:rPr>
      </w:pPr>
      <w:r w:rsidRPr="002538A8">
        <w:rPr>
          <w:i/>
        </w:rPr>
        <w:t>Non-small cell lung cancer</w:t>
      </w:r>
    </w:p>
    <w:p w14:paraId="3B533FF1" w14:textId="77777777" w:rsidR="00F07D1E" w:rsidRPr="002538A8" w:rsidRDefault="00F36EFC" w:rsidP="005F3596">
      <w:pPr>
        <w:pStyle w:val="EMEABodyText"/>
      </w:pPr>
      <w:r w:rsidRPr="002538A8">
        <w:t>The recommended dose is 1 mg/kg ipilimumab administered intravenously over 30 minutes every 6 weeks in combination with 360 mg nivolumab administered intravenously over 30 minutes every 3 weeks, and platinum-based chemotherapy administered every 3 weeks. After completion of 2 cycles of chemotherapy, treatment is continued with 1 mg/kg ipilimumab every 6 weeks in combination with 360 mg nivolumab administered intravenously every 3 weeks. Treatment is recommended until disease progression, unacceptable toxicity, or up to 24 months in patients without disease progression.</w:t>
      </w:r>
    </w:p>
    <w:p w14:paraId="2587B9CE" w14:textId="1278B20C" w:rsidR="007272CD" w:rsidRPr="002538A8" w:rsidRDefault="007272CD" w:rsidP="005F3596">
      <w:pPr>
        <w:pStyle w:val="EMEABodyText"/>
      </w:pPr>
    </w:p>
    <w:p w14:paraId="62EFE61B" w14:textId="77777777" w:rsidR="007272CD" w:rsidRPr="002538A8" w:rsidRDefault="00F36EFC" w:rsidP="005F3596">
      <w:pPr>
        <w:pStyle w:val="EMEABodyText"/>
        <w:keepNext/>
      </w:pPr>
      <w:r w:rsidRPr="002538A8">
        <w:rPr>
          <w:i/>
        </w:rPr>
        <w:t>Duration of treatment</w:t>
      </w:r>
    </w:p>
    <w:p w14:paraId="285B8495" w14:textId="5A186961" w:rsidR="007272CD" w:rsidRPr="002538A8" w:rsidRDefault="00F36EFC" w:rsidP="005F3596">
      <w:pPr>
        <w:pStyle w:val="EMEABodyText"/>
      </w:pPr>
      <w:r w:rsidRPr="002538A8">
        <w:t xml:space="preserve">Treatment with YERVOY in combination with nivolumab, should be continued as long as clinical benefit is observed or until treatment is no </w:t>
      </w:r>
      <w:r w:rsidR="007812AF" w:rsidRPr="002538A8">
        <w:t>longer tolerated by the patient</w:t>
      </w:r>
      <w:r w:rsidRPr="002538A8">
        <w:t xml:space="preserve"> (and up to maximum duration of therapy if specified for an indication).</w:t>
      </w:r>
    </w:p>
    <w:p w14:paraId="59FA1BBF" w14:textId="77777777" w:rsidR="007272CD" w:rsidRPr="002538A8" w:rsidRDefault="007272CD" w:rsidP="005F3596">
      <w:pPr>
        <w:pStyle w:val="EMEABodyText"/>
      </w:pPr>
    </w:p>
    <w:p w14:paraId="6B07637F" w14:textId="77777777" w:rsidR="00091007" w:rsidRPr="002538A8" w:rsidRDefault="00F36EFC" w:rsidP="005F3596">
      <w:pPr>
        <w:pStyle w:val="EMEABodyText"/>
        <w:rPr>
          <w:iCs/>
        </w:rPr>
      </w:pPr>
      <w:r w:rsidRPr="002538A8">
        <w:t xml:space="preserve">Atypical responses (i.e., an initial transient increase in </w:t>
      </w:r>
      <w:proofErr w:type="spellStart"/>
      <w:r w:rsidRPr="002538A8">
        <w:t>tumour</w:t>
      </w:r>
      <w:proofErr w:type="spellEnd"/>
      <w:r w:rsidRPr="002538A8">
        <w:t xml:space="preserve"> size or small new lesions within the first few months followed by </w:t>
      </w:r>
      <w:proofErr w:type="spellStart"/>
      <w:r w:rsidRPr="002538A8">
        <w:t>tumour</w:t>
      </w:r>
      <w:proofErr w:type="spellEnd"/>
      <w:r w:rsidRPr="002538A8">
        <w:t xml:space="preserve"> shrinkage) have been observed. It is recommended to continue treatment with YERVOY in combination with nivolumab for clinically stable patients with initial evidence of disease progression until disease progression is confirmed.</w:t>
      </w:r>
    </w:p>
    <w:p w14:paraId="1580FBAC" w14:textId="77777777" w:rsidR="008D756B" w:rsidRPr="002538A8" w:rsidRDefault="008D756B" w:rsidP="005F3596">
      <w:pPr>
        <w:pStyle w:val="EMEABodyText"/>
      </w:pPr>
    </w:p>
    <w:p w14:paraId="1043A4C4" w14:textId="3E8AB1EB" w:rsidR="001C7E17" w:rsidRPr="002538A8" w:rsidRDefault="00F36EFC" w:rsidP="005F3596">
      <w:pPr>
        <w:pStyle w:val="EMEABodyText"/>
      </w:pPr>
      <w:r w:rsidRPr="002538A8">
        <w:t>Liver function tests (LFTs) and thyroid function tests should be evaluated at baseline and before each dose of YERVOY. In addition, any signs or symptoms of immune</w:t>
      </w:r>
      <w:r w:rsidRPr="002538A8">
        <w:noBreakHyphen/>
        <w:t xml:space="preserve">related adverse reactions, including </w:t>
      </w:r>
      <w:proofErr w:type="spellStart"/>
      <w:r w:rsidRPr="002538A8">
        <w:t>diarrhoea</w:t>
      </w:r>
      <w:proofErr w:type="spellEnd"/>
      <w:r w:rsidRPr="002538A8">
        <w:t xml:space="preserve"> and colitis, must be assessed during treatment with YERVOY (see Tables </w:t>
      </w:r>
      <w:r w:rsidR="00196EF2">
        <w:t>5</w:t>
      </w:r>
      <w:r w:rsidRPr="002538A8">
        <w:t>A, </w:t>
      </w:r>
      <w:r w:rsidR="00196EF2">
        <w:t>5</w:t>
      </w:r>
      <w:r w:rsidRPr="002538A8">
        <w:t>B, and section 4.4).</w:t>
      </w:r>
    </w:p>
    <w:p w14:paraId="0E14BE49" w14:textId="77777777" w:rsidR="004A00FC" w:rsidRPr="002538A8" w:rsidRDefault="004A00FC" w:rsidP="005F3596">
      <w:pPr>
        <w:pStyle w:val="EMEABodyText"/>
        <w:rPr>
          <w:i/>
        </w:rPr>
      </w:pPr>
    </w:p>
    <w:p w14:paraId="4CD4AA25" w14:textId="578C2F85" w:rsidR="004A00FC" w:rsidRPr="002538A8" w:rsidRDefault="00F36EFC" w:rsidP="004A166E">
      <w:pPr>
        <w:pStyle w:val="EMEABodyText"/>
        <w:keepNext/>
        <w:rPr>
          <w:i/>
        </w:rPr>
      </w:pPr>
      <w:r w:rsidRPr="002538A8">
        <w:rPr>
          <w:i/>
        </w:rPr>
        <w:t>Children younger than 12</w:t>
      </w:r>
      <w:r w:rsidR="00D1514D" w:rsidRPr="002538A8">
        <w:rPr>
          <w:i/>
        </w:rPr>
        <w:t> </w:t>
      </w:r>
      <w:r w:rsidRPr="002538A8">
        <w:rPr>
          <w:i/>
        </w:rPr>
        <w:t>years of age</w:t>
      </w:r>
    </w:p>
    <w:p w14:paraId="15902D0E" w14:textId="2107B85A" w:rsidR="004A00FC" w:rsidRPr="002538A8" w:rsidRDefault="00F36EFC" w:rsidP="00D1514D">
      <w:pPr>
        <w:pStyle w:val="EMEABodyText"/>
      </w:pPr>
      <w:r w:rsidRPr="002538A8">
        <w:t>The safety and efficacy of ipilimumab in children younger than 12</w:t>
      </w:r>
      <w:r w:rsidR="00D1514D" w:rsidRPr="002538A8">
        <w:t> </w:t>
      </w:r>
      <w:r w:rsidRPr="002538A8">
        <w:t>years of age has not been established.</w:t>
      </w:r>
    </w:p>
    <w:p w14:paraId="571D1CDE" w14:textId="77777777" w:rsidR="00980933" w:rsidRPr="002538A8" w:rsidRDefault="00980933" w:rsidP="005F3596">
      <w:pPr>
        <w:pStyle w:val="EMEABodyText"/>
      </w:pPr>
    </w:p>
    <w:p w14:paraId="12E965FD" w14:textId="77777777" w:rsidR="00980933" w:rsidRPr="002538A8" w:rsidRDefault="00F36EFC" w:rsidP="005F3596">
      <w:pPr>
        <w:pStyle w:val="EMEAHeading3"/>
        <w:keepLines w:val="0"/>
        <w:rPr>
          <w:b w:val="0"/>
          <w:i/>
          <w:u w:val="single"/>
        </w:rPr>
      </w:pPr>
      <w:r w:rsidRPr="002538A8">
        <w:rPr>
          <w:b w:val="0"/>
          <w:i/>
          <w:u w:val="single"/>
        </w:rPr>
        <w:t>Permanent discontinuation of treatment or withholding of doses</w:t>
      </w:r>
    </w:p>
    <w:p w14:paraId="7B947980" w14:textId="77777777" w:rsidR="00517452" w:rsidRPr="002538A8" w:rsidRDefault="00517452" w:rsidP="00517452">
      <w:pPr>
        <w:pStyle w:val="EMEABodyText"/>
        <w:keepNext/>
      </w:pPr>
    </w:p>
    <w:p w14:paraId="06331FE5" w14:textId="77777777" w:rsidR="00980933" w:rsidRPr="002538A8" w:rsidRDefault="00F36EFC" w:rsidP="005F3596">
      <w:pPr>
        <w:pStyle w:val="EMEABodyText"/>
      </w:pPr>
      <w:r w:rsidRPr="002538A8">
        <w:t>Management of immune</w:t>
      </w:r>
      <w:r w:rsidRPr="002538A8">
        <w:noBreakHyphen/>
        <w:t>related adverse reactions may require withholding of a dose or permanent discontinuation of YERVOY therapy and institution of systemic high-dose corticosteroid. In some cases, addition of other immunosuppressive therapy may be considered (see section 4.4).</w:t>
      </w:r>
    </w:p>
    <w:p w14:paraId="725B5274" w14:textId="77777777" w:rsidR="00980933" w:rsidRPr="002538A8" w:rsidRDefault="00980933" w:rsidP="005F3596">
      <w:pPr>
        <w:pStyle w:val="EMEABodyText"/>
      </w:pPr>
    </w:p>
    <w:p w14:paraId="34772A2C" w14:textId="77777777" w:rsidR="00091007" w:rsidRPr="002538A8" w:rsidRDefault="00F36EFC" w:rsidP="005F3596">
      <w:pPr>
        <w:pStyle w:val="EMEABodyText"/>
      </w:pPr>
      <w:r w:rsidRPr="002538A8">
        <w:t>Dose escalation or reduction is not recommended. Dosing delay or discontinuation may be required based on individual safety and tolerability.</w:t>
      </w:r>
    </w:p>
    <w:p w14:paraId="5A99A18A" w14:textId="77777777" w:rsidR="00091007" w:rsidRPr="002538A8" w:rsidRDefault="00091007" w:rsidP="005F3596">
      <w:pPr>
        <w:pStyle w:val="EMEABodyText"/>
      </w:pPr>
    </w:p>
    <w:p w14:paraId="52D716E1" w14:textId="0EC58511" w:rsidR="00091007" w:rsidRPr="002538A8" w:rsidRDefault="00F36EFC" w:rsidP="005F3596">
      <w:pPr>
        <w:pStyle w:val="EMEABodyText"/>
      </w:pPr>
      <w:r w:rsidRPr="002538A8">
        <w:t>Guidelines for permanent discontinuation or withholding of doses are described in Tables </w:t>
      </w:r>
      <w:r w:rsidR="00196EF2">
        <w:t>5</w:t>
      </w:r>
      <w:r w:rsidR="006F7EF6" w:rsidRPr="002538A8">
        <w:t xml:space="preserve">A </w:t>
      </w:r>
      <w:r w:rsidRPr="002538A8">
        <w:t>and </w:t>
      </w:r>
      <w:r w:rsidR="00196EF2">
        <w:t>5</w:t>
      </w:r>
      <w:r w:rsidR="006F7EF6" w:rsidRPr="002538A8">
        <w:t xml:space="preserve">B </w:t>
      </w:r>
      <w:r w:rsidRPr="002538A8">
        <w:t>for YERVOY as monotherapy, and in Table </w:t>
      </w:r>
      <w:r w:rsidR="00196EF2">
        <w:t>5</w:t>
      </w:r>
      <w:r w:rsidR="006F7EF6" w:rsidRPr="002538A8">
        <w:t xml:space="preserve">C </w:t>
      </w:r>
      <w:r w:rsidRPr="002538A8">
        <w:t>for YERVOY in combination with nivolumab or administration of the second phase of treatment (nivolumab monotherapy) following combination treatment. Detailed guidelines for the management of immune-related adverse reactions are described in section 4.4.</w:t>
      </w:r>
    </w:p>
    <w:p w14:paraId="7B1F942B" w14:textId="77777777" w:rsidR="006B0A40" w:rsidRPr="002538A8" w:rsidRDefault="006B0A40" w:rsidP="005F3596">
      <w:pPr>
        <w:pStyle w:val="EMEABodyText"/>
      </w:pPr>
    </w:p>
    <w:p w14:paraId="72C5624A" w14:textId="4A8E8DF4" w:rsidR="006B0A40" w:rsidRPr="002538A8" w:rsidRDefault="006B0A40" w:rsidP="00BE2779">
      <w:pPr>
        <w:pStyle w:val="Heading11Bold"/>
      </w:pPr>
      <w:r w:rsidRPr="002538A8">
        <w:t>Table</w:t>
      </w:r>
      <w:r w:rsidR="00BE2779" w:rsidRPr="002538A8">
        <w:t> </w:t>
      </w:r>
      <w:r w:rsidR="00196EF2">
        <w:t>5</w:t>
      </w:r>
      <w:r w:rsidR="006F7EF6" w:rsidRPr="002538A8">
        <w:t>A</w:t>
      </w:r>
      <w:r w:rsidR="005D7B33" w:rsidRPr="002538A8">
        <w:t>:</w:t>
      </w:r>
      <w:r w:rsidRPr="002538A8">
        <w:tab/>
        <w:t>When to permanently discontinue YERVOY as monotherapy</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27C8E22A" w14:textId="77777777" w:rsidTr="005F3596">
        <w:trPr>
          <w:cantSplit/>
          <w:trHeight w:val="57"/>
          <w:tblHeader/>
        </w:trPr>
        <w:tc>
          <w:tcPr>
            <w:tcW w:w="9360" w:type="dxa"/>
            <w:gridSpan w:val="2"/>
            <w:shd w:val="clear" w:color="auto" w:fill="auto"/>
          </w:tcPr>
          <w:p w14:paraId="68A89E2C" w14:textId="681D9C44" w:rsidR="00980933" w:rsidRPr="002538A8" w:rsidRDefault="00F36EFC" w:rsidP="005F3596">
            <w:pPr>
              <w:pStyle w:val="BMSTableText"/>
              <w:keepNext/>
              <w:jc w:val="left"/>
              <w:rPr>
                <w:b/>
                <w:lang w:val="en-US"/>
              </w:rPr>
            </w:pPr>
            <w:r w:rsidRPr="002538A8">
              <w:rPr>
                <w:b/>
                <w:lang w:val="en-US"/>
              </w:rPr>
              <w:t>Permanently discontinue YERVOY in patients with the following adverse reactions. Management of these adverse reactions may also require systemic high</w:t>
            </w:r>
            <w:r w:rsidRPr="002538A8">
              <w:rPr>
                <w:b/>
                <w:lang w:val="en-US"/>
              </w:rPr>
              <w:noBreakHyphen/>
              <w:t>dose corticosteroid therapy if demonstrated or suspected to be immune</w:t>
            </w:r>
            <w:r w:rsidRPr="002538A8">
              <w:rPr>
                <w:b/>
                <w:lang w:val="en-US"/>
              </w:rPr>
              <w:noBreakHyphen/>
              <w:t xml:space="preserve">related (see </w:t>
            </w:r>
            <w:r w:rsidR="00012EBB" w:rsidRPr="002538A8">
              <w:rPr>
                <w:b/>
                <w:lang w:val="en-US"/>
              </w:rPr>
              <w:t>section </w:t>
            </w:r>
            <w:r w:rsidRPr="002538A8">
              <w:rPr>
                <w:b/>
                <w:lang w:val="en-US"/>
              </w:rPr>
              <w:t>4.4 for detailed management guidelines).</w:t>
            </w:r>
          </w:p>
        </w:tc>
      </w:tr>
      <w:tr w:rsidR="00163F93" w:rsidRPr="002538A8" w14:paraId="13C286B5" w14:textId="77777777" w:rsidTr="005F3596">
        <w:trPr>
          <w:cantSplit/>
          <w:trHeight w:val="57"/>
          <w:tblHeader/>
        </w:trPr>
        <w:tc>
          <w:tcPr>
            <w:tcW w:w="5850" w:type="dxa"/>
            <w:shd w:val="clear" w:color="auto" w:fill="auto"/>
          </w:tcPr>
          <w:p w14:paraId="6099397A" w14:textId="77777777" w:rsidR="00980933" w:rsidRPr="002538A8" w:rsidRDefault="00F36EFC" w:rsidP="005F3596">
            <w:pPr>
              <w:pStyle w:val="BMSTableText"/>
              <w:keepNext/>
              <w:jc w:val="left"/>
              <w:rPr>
                <w:b/>
                <w:lang w:val="en-US"/>
              </w:rPr>
            </w:pPr>
            <w:r w:rsidRPr="002538A8">
              <w:rPr>
                <w:b/>
                <w:u w:val="single"/>
                <w:lang w:val="en-US"/>
              </w:rPr>
              <w:t>A</w:t>
            </w:r>
            <w:r w:rsidR="00962993" w:rsidRPr="002538A8">
              <w:rPr>
                <w:b/>
                <w:u w:val="single"/>
                <w:lang w:val="en-US"/>
              </w:rPr>
              <w:t>dverse reactions</w:t>
            </w:r>
          </w:p>
        </w:tc>
        <w:tc>
          <w:tcPr>
            <w:tcW w:w="3510" w:type="dxa"/>
            <w:shd w:val="clear" w:color="auto" w:fill="auto"/>
          </w:tcPr>
          <w:p w14:paraId="713EDD73" w14:textId="77777777" w:rsidR="00980933" w:rsidRPr="002538A8" w:rsidRDefault="00F36EFC" w:rsidP="005F3596">
            <w:pPr>
              <w:pStyle w:val="BMSTableText"/>
              <w:keepNext/>
              <w:rPr>
                <w:b/>
                <w:lang w:val="en-US"/>
              </w:rPr>
            </w:pPr>
            <w:r w:rsidRPr="002538A8">
              <w:rPr>
                <w:b/>
                <w:lang w:val="en-US"/>
              </w:rPr>
              <w:t>NCI</w:t>
            </w:r>
            <w:r w:rsidRPr="002538A8">
              <w:rPr>
                <w:b/>
                <w:lang w:val="en-US"/>
              </w:rPr>
              <w:noBreakHyphen/>
              <w:t xml:space="preserve">CTCAE v4 </w:t>
            </w:r>
            <w:proofErr w:type="spellStart"/>
            <w:r w:rsidRPr="002538A8">
              <w:rPr>
                <w:b/>
                <w:lang w:val="en-US"/>
              </w:rPr>
              <w:t>Grade</w:t>
            </w:r>
            <w:r w:rsidRPr="002538A8">
              <w:rPr>
                <w:b/>
                <w:vertAlign w:val="superscript"/>
                <w:lang w:val="en-US"/>
              </w:rPr>
              <w:t>a</w:t>
            </w:r>
            <w:proofErr w:type="spellEnd"/>
          </w:p>
        </w:tc>
      </w:tr>
      <w:tr w:rsidR="00163F93" w:rsidRPr="002538A8" w14:paraId="498FD695" w14:textId="77777777" w:rsidTr="006A42AC">
        <w:trPr>
          <w:cantSplit/>
          <w:trHeight w:val="57"/>
        </w:trPr>
        <w:tc>
          <w:tcPr>
            <w:tcW w:w="5850" w:type="dxa"/>
            <w:shd w:val="clear" w:color="auto" w:fill="auto"/>
          </w:tcPr>
          <w:p w14:paraId="28B68008" w14:textId="77777777" w:rsidR="00980933" w:rsidRPr="002538A8" w:rsidRDefault="00F36EFC" w:rsidP="005F3596">
            <w:pPr>
              <w:pStyle w:val="BMSTableText"/>
              <w:keepNext/>
              <w:jc w:val="left"/>
              <w:rPr>
                <w:b/>
                <w:lang w:val="en-US"/>
              </w:rPr>
            </w:pPr>
            <w:r w:rsidRPr="002538A8">
              <w:rPr>
                <w:b/>
                <w:lang w:val="en-US"/>
              </w:rPr>
              <w:t>Gastrointestinal:</w:t>
            </w:r>
          </w:p>
          <w:p w14:paraId="7C5A882C" w14:textId="4FB950F4" w:rsidR="00980933" w:rsidRPr="002538A8" w:rsidRDefault="00F36EFC" w:rsidP="005F3596">
            <w:pPr>
              <w:pStyle w:val="BMSTableText"/>
              <w:keepNext/>
              <w:jc w:val="left"/>
              <w:rPr>
                <w:u w:val="single"/>
                <w:lang w:val="en-US"/>
              </w:rPr>
            </w:pPr>
            <w:r w:rsidRPr="002538A8">
              <w:rPr>
                <w:lang w:val="en-US"/>
              </w:rPr>
              <w:t xml:space="preserve">Severe symptoms (abdominal pain, severe </w:t>
            </w:r>
            <w:proofErr w:type="spellStart"/>
            <w:r w:rsidRPr="002538A8">
              <w:rPr>
                <w:lang w:val="en-US"/>
              </w:rPr>
              <w:t>diarrhoea</w:t>
            </w:r>
            <w:proofErr w:type="spellEnd"/>
            <w:r w:rsidRPr="002538A8">
              <w:rPr>
                <w:lang w:val="en-US"/>
              </w:rPr>
              <w:t xml:space="preserve"> or significant change in the number of stools, blood in stool, gastrointestinal </w:t>
            </w:r>
            <w:proofErr w:type="spellStart"/>
            <w:r w:rsidRPr="002538A8">
              <w:rPr>
                <w:lang w:val="en-US"/>
              </w:rPr>
              <w:t>haemorrhage</w:t>
            </w:r>
            <w:proofErr w:type="spellEnd"/>
            <w:r w:rsidRPr="002538A8">
              <w:rPr>
                <w:lang w:val="en-US"/>
              </w:rPr>
              <w:t>, gastrointestinal perforation)</w:t>
            </w:r>
          </w:p>
        </w:tc>
        <w:tc>
          <w:tcPr>
            <w:tcW w:w="3510" w:type="dxa"/>
            <w:shd w:val="clear" w:color="auto" w:fill="auto"/>
            <w:vAlign w:val="center"/>
          </w:tcPr>
          <w:p w14:paraId="3826F4F3" w14:textId="77777777" w:rsidR="00980933" w:rsidRPr="002538A8" w:rsidRDefault="00F36EFC" w:rsidP="005F3596">
            <w:pPr>
              <w:pStyle w:val="EMEABodyTextIndent"/>
              <w:keepNext/>
              <w:numPr>
                <w:ilvl w:val="0"/>
                <w:numId w:val="23"/>
              </w:numPr>
              <w:ind w:left="357" w:hanging="357"/>
              <w:rPr>
                <w:sz w:val="20"/>
              </w:rPr>
            </w:pPr>
            <w:r w:rsidRPr="002538A8">
              <w:rPr>
                <w:sz w:val="20"/>
              </w:rPr>
              <w:t xml:space="preserve">Grade 3 or 4 </w:t>
            </w:r>
            <w:proofErr w:type="spellStart"/>
            <w:r w:rsidRPr="002538A8">
              <w:rPr>
                <w:sz w:val="20"/>
              </w:rPr>
              <w:t>diarrhoea</w:t>
            </w:r>
            <w:proofErr w:type="spellEnd"/>
            <w:r w:rsidRPr="002538A8">
              <w:rPr>
                <w:sz w:val="20"/>
              </w:rPr>
              <w:t xml:space="preserve"> or colitis</w:t>
            </w:r>
          </w:p>
        </w:tc>
      </w:tr>
      <w:tr w:rsidR="00163F93" w:rsidRPr="002538A8" w14:paraId="5AF6B8AB" w14:textId="77777777" w:rsidTr="006A42AC">
        <w:trPr>
          <w:cantSplit/>
          <w:trHeight w:val="57"/>
        </w:trPr>
        <w:tc>
          <w:tcPr>
            <w:tcW w:w="5850" w:type="dxa"/>
            <w:shd w:val="clear" w:color="auto" w:fill="auto"/>
          </w:tcPr>
          <w:p w14:paraId="2E27F6D5" w14:textId="77777777" w:rsidR="00980933" w:rsidRPr="002538A8" w:rsidRDefault="00F36EFC" w:rsidP="005F3596">
            <w:pPr>
              <w:pStyle w:val="BMSTableText"/>
              <w:keepNext/>
              <w:jc w:val="left"/>
              <w:rPr>
                <w:b/>
                <w:lang w:val="en-US"/>
              </w:rPr>
            </w:pPr>
            <w:r w:rsidRPr="002538A8">
              <w:rPr>
                <w:b/>
                <w:lang w:val="en-US"/>
              </w:rPr>
              <w:t>Hepatic:</w:t>
            </w:r>
          </w:p>
          <w:p w14:paraId="4E352803" w14:textId="13637610" w:rsidR="00980933" w:rsidRPr="002538A8" w:rsidRDefault="00F36EFC" w:rsidP="005F3596">
            <w:pPr>
              <w:pStyle w:val="BMSTableText"/>
              <w:keepNext/>
              <w:jc w:val="left"/>
              <w:rPr>
                <w:u w:val="single"/>
                <w:lang w:val="en-US"/>
              </w:rPr>
            </w:pPr>
            <w:r w:rsidRPr="002538A8">
              <w:rPr>
                <w:lang w:val="en-US"/>
              </w:rPr>
              <w:t>Severe elevations in aspartate aminotransferase (AST), alanine aminotransferase (ALT), or total bilirubin or symptoms of hepatotoxicity</w:t>
            </w:r>
          </w:p>
        </w:tc>
        <w:tc>
          <w:tcPr>
            <w:tcW w:w="3510" w:type="dxa"/>
            <w:shd w:val="clear" w:color="auto" w:fill="auto"/>
            <w:vAlign w:val="center"/>
          </w:tcPr>
          <w:p w14:paraId="68F004D8" w14:textId="1BEF1314" w:rsidR="00980933" w:rsidRPr="002538A8" w:rsidRDefault="00F36EFC" w:rsidP="00D1514D">
            <w:pPr>
              <w:pStyle w:val="EMEABodyTextIndent"/>
              <w:keepNext/>
              <w:numPr>
                <w:ilvl w:val="0"/>
                <w:numId w:val="23"/>
              </w:numPr>
              <w:ind w:left="357" w:hanging="357"/>
              <w:rPr>
                <w:sz w:val="20"/>
              </w:rPr>
            </w:pPr>
            <w:r w:rsidRPr="002538A8">
              <w:rPr>
                <w:sz w:val="20"/>
              </w:rPr>
              <w:t>Grade</w:t>
            </w:r>
            <w:r w:rsidR="00D1514D" w:rsidRPr="002538A8">
              <w:rPr>
                <w:sz w:val="20"/>
              </w:rPr>
              <w:t> </w:t>
            </w:r>
            <w:r w:rsidRPr="002538A8">
              <w:rPr>
                <w:sz w:val="20"/>
              </w:rPr>
              <w:t>3 or</w:t>
            </w:r>
            <w:r w:rsidR="00D1514D" w:rsidRPr="002538A8">
              <w:rPr>
                <w:sz w:val="20"/>
              </w:rPr>
              <w:t> </w:t>
            </w:r>
            <w:r w:rsidRPr="002538A8">
              <w:rPr>
                <w:sz w:val="20"/>
              </w:rPr>
              <w:t>4 elevation in AST, ALT, or total bilirubin</w:t>
            </w:r>
          </w:p>
        </w:tc>
      </w:tr>
      <w:tr w:rsidR="00163F93" w:rsidRPr="002538A8" w14:paraId="02159415" w14:textId="77777777" w:rsidTr="006A42AC">
        <w:trPr>
          <w:cantSplit/>
          <w:trHeight w:val="57"/>
        </w:trPr>
        <w:tc>
          <w:tcPr>
            <w:tcW w:w="5850" w:type="dxa"/>
            <w:shd w:val="clear" w:color="auto" w:fill="auto"/>
          </w:tcPr>
          <w:p w14:paraId="46176F08" w14:textId="77777777" w:rsidR="00980933" w:rsidRPr="002538A8" w:rsidRDefault="00F36EFC" w:rsidP="004A166E">
            <w:pPr>
              <w:pStyle w:val="BMSTableText"/>
              <w:jc w:val="left"/>
              <w:rPr>
                <w:b/>
                <w:lang w:val="en-US"/>
              </w:rPr>
            </w:pPr>
            <w:r w:rsidRPr="002538A8">
              <w:rPr>
                <w:b/>
                <w:lang w:val="en-US"/>
              </w:rPr>
              <w:t>Skin:</w:t>
            </w:r>
          </w:p>
          <w:p w14:paraId="0C0B69DD" w14:textId="77777777" w:rsidR="00980933" w:rsidRPr="002538A8" w:rsidRDefault="00F36EFC" w:rsidP="005F3596">
            <w:pPr>
              <w:pStyle w:val="BMSTableText"/>
              <w:keepNext/>
              <w:jc w:val="left"/>
              <w:rPr>
                <w:b/>
                <w:lang w:val="en-US"/>
              </w:rPr>
            </w:pPr>
            <w:r w:rsidRPr="002538A8">
              <w:rPr>
                <w:lang w:val="en-US"/>
              </w:rPr>
              <w:t>Life threatening skin rash (including Stevens</w:t>
            </w:r>
            <w:r w:rsidRPr="002538A8">
              <w:rPr>
                <w:lang w:val="en-US"/>
              </w:rPr>
              <w:noBreakHyphen/>
              <w:t>Johnson syndrome or toxic epidermal necrolysis) or severe widespread pruritus interfering with activities of daily living or requiring medical intervention</w:t>
            </w:r>
          </w:p>
        </w:tc>
        <w:tc>
          <w:tcPr>
            <w:tcW w:w="3510" w:type="dxa"/>
            <w:shd w:val="clear" w:color="auto" w:fill="auto"/>
            <w:vAlign w:val="center"/>
          </w:tcPr>
          <w:p w14:paraId="2CE9029A" w14:textId="77777777" w:rsidR="00980933" w:rsidRPr="002538A8" w:rsidRDefault="00F36EFC" w:rsidP="005F3596">
            <w:pPr>
              <w:pStyle w:val="EMEABodyTextIndent"/>
              <w:keepNext/>
              <w:numPr>
                <w:ilvl w:val="0"/>
                <w:numId w:val="23"/>
              </w:numPr>
              <w:ind w:left="357" w:hanging="357"/>
              <w:rPr>
                <w:sz w:val="20"/>
              </w:rPr>
            </w:pPr>
            <w:r w:rsidRPr="002538A8">
              <w:rPr>
                <w:sz w:val="20"/>
              </w:rPr>
              <w:t>Grade 4 rash or Grade 3 pruritus</w:t>
            </w:r>
          </w:p>
        </w:tc>
      </w:tr>
      <w:tr w:rsidR="00163F93" w:rsidRPr="002538A8" w14:paraId="74595F0B" w14:textId="77777777" w:rsidTr="006A42AC">
        <w:trPr>
          <w:cantSplit/>
          <w:trHeight w:val="57"/>
        </w:trPr>
        <w:tc>
          <w:tcPr>
            <w:tcW w:w="5850" w:type="dxa"/>
            <w:shd w:val="clear" w:color="auto" w:fill="auto"/>
          </w:tcPr>
          <w:p w14:paraId="10DE9DB5" w14:textId="77777777" w:rsidR="00980933" w:rsidRPr="002538A8" w:rsidRDefault="00F36EFC" w:rsidP="005F3596">
            <w:pPr>
              <w:pStyle w:val="BMSTableText"/>
              <w:keepNext/>
              <w:jc w:val="left"/>
              <w:rPr>
                <w:b/>
                <w:lang w:val="en-US"/>
              </w:rPr>
            </w:pPr>
            <w:r w:rsidRPr="002538A8">
              <w:rPr>
                <w:b/>
                <w:lang w:val="en-US"/>
              </w:rPr>
              <w:t>Neurologic:</w:t>
            </w:r>
          </w:p>
          <w:p w14:paraId="4754E573" w14:textId="77777777" w:rsidR="00980933" w:rsidRPr="002538A8" w:rsidRDefault="00F36EFC" w:rsidP="005F3596">
            <w:pPr>
              <w:pStyle w:val="BMSTableText"/>
              <w:keepNext/>
              <w:jc w:val="left"/>
              <w:rPr>
                <w:b/>
                <w:lang w:val="en-US"/>
              </w:rPr>
            </w:pPr>
            <w:r w:rsidRPr="002538A8">
              <w:rPr>
                <w:lang w:val="en-US"/>
              </w:rPr>
              <w:t>New onset or worsening severe motor or sensory neuropathy</w:t>
            </w:r>
          </w:p>
        </w:tc>
        <w:tc>
          <w:tcPr>
            <w:tcW w:w="3510" w:type="dxa"/>
            <w:shd w:val="clear" w:color="auto" w:fill="auto"/>
            <w:vAlign w:val="center"/>
          </w:tcPr>
          <w:p w14:paraId="1EF33C34" w14:textId="514D6C67" w:rsidR="00980933" w:rsidRPr="002538A8" w:rsidRDefault="00F36EFC" w:rsidP="00D1514D">
            <w:pPr>
              <w:pStyle w:val="EMEABodyTextIndent"/>
              <w:keepNext/>
              <w:numPr>
                <w:ilvl w:val="0"/>
                <w:numId w:val="23"/>
              </w:numPr>
              <w:ind w:left="357" w:hanging="357"/>
              <w:rPr>
                <w:sz w:val="20"/>
              </w:rPr>
            </w:pPr>
            <w:r w:rsidRPr="002538A8">
              <w:rPr>
                <w:sz w:val="20"/>
              </w:rPr>
              <w:t>Grade</w:t>
            </w:r>
            <w:r w:rsidR="00D1514D" w:rsidRPr="002538A8">
              <w:rPr>
                <w:sz w:val="20"/>
              </w:rPr>
              <w:t> </w:t>
            </w:r>
            <w:r w:rsidRPr="002538A8">
              <w:rPr>
                <w:sz w:val="20"/>
              </w:rPr>
              <w:t>3 or</w:t>
            </w:r>
            <w:r w:rsidR="00D1514D" w:rsidRPr="002538A8">
              <w:rPr>
                <w:sz w:val="20"/>
              </w:rPr>
              <w:t> </w:t>
            </w:r>
            <w:r w:rsidRPr="002538A8">
              <w:rPr>
                <w:sz w:val="20"/>
              </w:rPr>
              <w:t>4 motor or sensory neuropathy</w:t>
            </w:r>
          </w:p>
        </w:tc>
      </w:tr>
      <w:tr w:rsidR="00163F93" w:rsidRPr="002538A8" w14:paraId="5F6E84CB" w14:textId="77777777" w:rsidTr="006A42AC">
        <w:trPr>
          <w:cantSplit/>
          <w:trHeight w:val="57"/>
        </w:trPr>
        <w:tc>
          <w:tcPr>
            <w:tcW w:w="5850" w:type="dxa"/>
            <w:shd w:val="clear" w:color="auto" w:fill="auto"/>
          </w:tcPr>
          <w:p w14:paraId="23A02621" w14:textId="77777777" w:rsidR="00980933" w:rsidRPr="002538A8" w:rsidRDefault="00F36EFC" w:rsidP="005F3596">
            <w:pPr>
              <w:pStyle w:val="BMSTableText"/>
              <w:keepNext/>
              <w:jc w:val="left"/>
              <w:rPr>
                <w:rStyle w:val="BMSSuperscript"/>
                <w:sz w:val="20"/>
                <w:vertAlign w:val="baseline"/>
                <w:lang w:val="en-US"/>
              </w:rPr>
            </w:pPr>
            <w:r w:rsidRPr="002538A8">
              <w:rPr>
                <w:b/>
                <w:lang w:val="en-US"/>
              </w:rPr>
              <w:t xml:space="preserve">Other organ </w:t>
            </w:r>
            <w:proofErr w:type="spellStart"/>
            <w:r w:rsidRPr="002538A8">
              <w:rPr>
                <w:b/>
                <w:lang w:val="en-US"/>
              </w:rPr>
              <w:t>systems</w:t>
            </w:r>
            <w:r w:rsidRPr="002538A8">
              <w:rPr>
                <w:b/>
                <w:vertAlign w:val="superscript"/>
                <w:lang w:val="en-US"/>
              </w:rPr>
              <w:t>b</w:t>
            </w:r>
            <w:proofErr w:type="spellEnd"/>
            <w:r w:rsidRPr="002538A8">
              <w:rPr>
                <w:b/>
                <w:lang w:val="en-US"/>
              </w:rPr>
              <w:t>:</w:t>
            </w:r>
          </w:p>
          <w:p w14:paraId="51E380A7" w14:textId="77777777" w:rsidR="00980933" w:rsidRPr="002538A8" w:rsidRDefault="00F36EFC" w:rsidP="005F3596">
            <w:pPr>
              <w:pStyle w:val="BMSTableText"/>
              <w:keepNext/>
              <w:jc w:val="left"/>
              <w:rPr>
                <w:rStyle w:val="BMSSubscript"/>
                <w:sz w:val="20"/>
                <w:lang w:val="en-US"/>
              </w:rPr>
            </w:pPr>
            <w:r w:rsidRPr="002538A8">
              <w:rPr>
                <w:lang w:val="en-US"/>
              </w:rPr>
              <w:t>(e.g. nephritis, pneumonitis, pancreatitis, non</w:t>
            </w:r>
            <w:r w:rsidRPr="002538A8">
              <w:rPr>
                <w:lang w:val="en-US"/>
              </w:rPr>
              <w:noBreakHyphen/>
              <w:t>infectious myocarditis</w:t>
            </w:r>
            <w:r w:rsidR="001C3042" w:rsidRPr="002538A8">
              <w:rPr>
                <w:lang w:val="en-US"/>
              </w:rPr>
              <w:t>, diabetes</w:t>
            </w:r>
            <w:r w:rsidRPr="002538A8">
              <w:rPr>
                <w:lang w:val="en-US"/>
              </w:rPr>
              <w:t>)</w:t>
            </w:r>
          </w:p>
        </w:tc>
        <w:tc>
          <w:tcPr>
            <w:tcW w:w="3510" w:type="dxa"/>
            <w:shd w:val="clear" w:color="auto" w:fill="auto"/>
            <w:vAlign w:val="center"/>
          </w:tcPr>
          <w:p w14:paraId="1FCB5725" w14:textId="77777777" w:rsidR="00980933" w:rsidRPr="002538A8" w:rsidRDefault="00F36EFC" w:rsidP="005F3596">
            <w:pPr>
              <w:pStyle w:val="EMEABodyTextIndent"/>
              <w:keepNext/>
              <w:numPr>
                <w:ilvl w:val="0"/>
                <w:numId w:val="23"/>
              </w:numPr>
              <w:ind w:left="357" w:hanging="357"/>
              <w:rPr>
                <w:sz w:val="20"/>
              </w:rPr>
            </w:pPr>
            <w:r w:rsidRPr="002538A8">
              <w:rPr>
                <w:sz w:val="20"/>
              </w:rPr>
              <w:t>≥ Grade 3 immune</w:t>
            </w:r>
            <w:r w:rsidRPr="002538A8">
              <w:rPr>
                <w:sz w:val="20"/>
              </w:rPr>
              <w:noBreakHyphen/>
              <w:t xml:space="preserve">related </w:t>
            </w:r>
            <w:proofErr w:type="spellStart"/>
            <w:r w:rsidRPr="002538A8">
              <w:rPr>
                <w:sz w:val="20"/>
              </w:rPr>
              <w:t>reactions</w:t>
            </w:r>
            <w:r w:rsidRPr="002538A8">
              <w:rPr>
                <w:sz w:val="20"/>
                <w:vertAlign w:val="superscript"/>
              </w:rPr>
              <w:t>c</w:t>
            </w:r>
            <w:proofErr w:type="spellEnd"/>
          </w:p>
          <w:p w14:paraId="56DADD10" w14:textId="77777777" w:rsidR="00980933" w:rsidRPr="002538A8" w:rsidRDefault="00F36EFC" w:rsidP="005F3596">
            <w:pPr>
              <w:pStyle w:val="EMEABodyTextIndent"/>
              <w:keepNext/>
              <w:numPr>
                <w:ilvl w:val="0"/>
                <w:numId w:val="23"/>
              </w:numPr>
              <w:ind w:left="357" w:hanging="357"/>
              <w:rPr>
                <w:sz w:val="20"/>
              </w:rPr>
            </w:pPr>
            <w:r w:rsidRPr="002538A8">
              <w:rPr>
                <w:sz w:val="20"/>
              </w:rPr>
              <w:t>≥ Grade 2 for immune</w:t>
            </w:r>
            <w:r w:rsidRPr="002538A8">
              <w:rPr>
                <w:sz w:val="20"/>
              </w:rPr>
              <w:noBreakHyphen/>
              <w:t>related eye disorders NOT responding to topical immunosuppressive therapy</w:t>
            </w:r>
          </w:p>
          <w:p w14:paraId="255F989D" w14:textId="3BDE0DF3" w:rsidR="00D01198" w:rsidRPr="002538A8" w:rsidRDefault="00F36EFC" w:rsidP="00D1514D">
            <w:pPr>
              <w:pStyle w:val="EMEABodyText"/>
              <w:numPr>
                <w:ilvl w:val="0"/>
                <w:numId w:val="23"/>
              </w:numPr>
              <w:ind w:left="323" w:hanging="323"/>
              <w:rPr>
                <w:sz w:val="20"/>
              </w:rPr>
            </w:pPr>
            <w:r w:rsidRPr="002538A8">
              <w:rPr>
                <w:sz w:val="20"/>
              </w:rPr>
              <w:t>Grade</w:t>
            </w:r>
            <w:r w:rsidR="00D1514D" w:rsidRPr="002538A8">
              <w:rPr>
                <w:sz w:val="20"/>
              </w:rPr>
              <w:t> </w:t>
            </w:r>
            <w:r w:rsidRPr="002538A8">
              <w:rPr>
                <w:sz w:val="20"/>
              </w:rPr>
              <w:t>4</w:t>
            </w:r>
            <w:r w:rsidR="00A2648A" w:rsidRPr="002538A8">
              <w:rPr>
                <w:sz w:val="20"/>
              </w:rPr>
              <w:t xml:space="preserve"> diabetes</w:t>
            </w:r>
          </w:p>
        </w:tc>
      </w:tr>
    </w:tbl>
    <w:p w14:paraId="2DE93DB5" w14:textId="77777777" w:rsidR="00980933" w:rsidRPr="002538A8" w:rsidRDefault="00F36EFC" w:rsidP="00857395">
      <w:pPr>
        <w:pStyle w:val="Tablenotes"/>
      </w:pPr>
      <w:r w:rsidRPr="002538A8">
        <w:rPr>
          <w:vertAlign w:val="superscript"/>
        </w:rPr>
        <w:t>a</w:t>
      </w:r>
      <w:r w:rsidRPr="002538A8">
        <w:tab/>
        <w:t>Toxicity grades are in accordance with National Cancer Institute Common Terminology Criteria for Adverse Events. Version 4.0 (NCI</w:t>
      </w:r>
      <w:r w:rsidRPr="002538A8">
        <w:noBreakHyphen/>
        <w:t>CTCAE v4).</w:t>
      </w:r>
    </w:p>
    <w:p w14:paraId="67F11A0D" w14:textId="77777777" w:rsidR="00980933" w:rsidRPr="002538A8" w:rsidRDefault="00F36EFC" w:rsidP="00857395">
      <w:pPr>
        <w:pStyle w:val="Tablenotes"/>
        <w:keepNext/>
      </w:pPr>
      <w:r w:rsidRPr="002538A8">
        <w:rPr>
          <w:vertAlign w:val="superscript"/>
        </w:rPr>
        <w:t>b</w:t>
      </w:r>
      <w:r w:rsidRPr="002538A8">
        <w:tab/>
        <w:t>Any other adverse reactions that are demonstrated or suspected to be immune</w:t>
      </w:r>
      <w:r w:rsidRPr="002538A8">
        <w:noBreakHyphen/>
        <w:t>related should be graded according to CTCAE. Decision whether to discontinue YERVOY should be based on severity.</w:t>
      </w:r>
    </w:p>
    <w:p w14:paraId="47D169A5" w14:textId="77777777" w:rsidR="00F07D1E" w:rsidRPr="002538A8" w:rsidRDefault="00F36EFC" w:rsidP="00857395">
      <w:pPr>
        <w:pStyle w:val="Tablenotes"/>
      </w:pPr>
      <w:r w:rsidRPr="002538A8">
        <w:rPr>
          <w:vertAlign w:val="superscript"/>
        </w:rPr>
        <w:t>c</w:t>
      </w:r>
      <w:r w:rsidRPr="002538A8">
        <w:tab/>
        <w:t>Patients with severe (Grade 3 or 4) endocrinopathy controlled with hormone replacement therapy may remain on therapy.</w:t>
      </w:r>
    </w:p>
    <w:p w14:paraId="24BFC6AF" w14:textId="03C8C244" w:rsidR="00A75FB0" w:rsidRPr="002538A8" w:rsidRDefault="00A75FB0" w:rsidP="005F3596">
      <w:pPr>
        <w:pStyle w:val="EMEABodyText"/>
      </w:pPr>
    </w:p>
    <w:p w14:paraId="0819A455" w14:textId="59E8ACFF" w:rsidR="006B0A40" w:rsidRPr="002538A8" w:rsidRDefault="006B0A40" w:rsidP="00BE2779">
      <w:pPr>
        <w:pStyle w:val="Heading11Bold"/>
      </w:pPr>
      <w:r w:rsidRPr="002538A8">
        <w:t>Table</w:t>
      </w:r>
      <w:r w:rsidR="00BE2779" w:rsidRPr="002538A8">
        <w:t> </w:t>
      </w:r>
      <w:r w:rsidR="00196EF2">
        <w:t>5</w:t>
      </w:r>
      <w:r w:rsidR="006F7EF6" w:rsidRPr="002538A8">
        <w:t>B</w:t>
      </w:r>
      <w:r w:rsidR="005D7B33" w:rsidRPr="002538A8">
        <w:t>:</w:t>
      </w:r>
      <w:r w:rsidRPr="002538A8">
        <w:tab/>
        <w:t>When to withhold dose of YERVOY as monotherapy</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0838376E" w14:textId="77777777" w:rsidTr="005F3596">
        <w:trPr>
          <w:cantSplit/>
          <w:trHeight w:val="57"/>
          <w:tblHeader/>
        </w:trPr>
        <w:tc>
          <w:tcPr>
            <w:tcW w:w="9360" w:type="dxa"/>
            <w:gridSpan w:val="2"/>
            <w:shd w:val="clear" w:color="auto" w:fill="auto"/>
          </w:tcPr>
          <w:p w14:paraId="0AC6D078" w14:textId="3A0A95C9" w:rsidR="00980933" w:rsidRPr="002538A8" w:rsidRDefault="00F36EFC" w:rsidP="005F3596">
            <w:pPr>
              <w:pStyle w:val="BMSTableText"/>
              <w:keepNext/>
              <w:tabs>
                <w:tab w:val="clear" w:pos="360"/>
                <w:tab w:val="left" w:pos="0"/>
              </w:tabs>
              <w:ind w:left="-18" w:firstLine="18"/>
              <w:jc w:val="left"/>
              <w:rPr>
                <w:lang w:val="en-US"/>
              </w:rPr>
            </w:pPr>
            <w:r w:rsidRPr="002538A8">
              <w:rPr>
                <w:b/>
                <w:lang w:val="en-US"/>
              </w:rPr>
              <w:t xml:space="preserve">Withhold YERVOY </w:t>
            </w:r>
            <w:proofErr w:type="spellStart"/>
            <w:r w:rsidRPr="002538A8">
              <w:rPr>
                <w:b/>
                <w:lang w:val="en-US"/>
              </w:rPr>
              <w:t>dose</w:t>
            </w:r>
            <w:r w:rsidRPr="002538A8">
              <w:rPr>
                <w:b/>
                <w:vertAlign w:val="superscript"/>
                <w:lang w:val="en-US"/>
              </w:rPr>
              <w:t>a</w:t>
            </w:r>
            <w:proofErr w:type="spellEnd"/>
            <w:r w:rsidRPr="002538A8">
              <w:rPr>
                <w:b/>
                <w:lang w:val="en-US"/>
              </w:rPr>
              <w:t xml:space="preserve"> in patients with the following immune-related adverse reactions. See </w:t>
            </w:r>
            <w:r w:rsidR="00012EBB" w:rsidRPr="002538A8">
              <w:rPr>
                <w:b/>
                <w:lang w:val="en-US"/>
              </w:rPr>
              <w:t>section </w:t>
            </w:r>
            <w:r w:rsidRPr="002538A8">
              <w:rPr>
                <w:b/>
                <w:lang w:val="en-US"/>
              </w:rPr>
              <w:t>4.4 for detailed management guidelines.</w:t>
            </w:r>
          </w:p>
        </w:tc>
      </w:tr>
      <w:tr w:rsidR="00163F93" w:rsidRPr="002538A8" w14:paraId="73FA9257" w14:textId="77777777" w:rsidTr="005F3596">
        <w:trPr>
          <w:cantSplit/>
          <w:trHeight w:val="57"/>
          <w:tblHeader/>
        </w:trPr>
        <w:tc>
          <w:tcPr>
            <w:tcW w:w="5850" w:type="dxa"/>
            <w:shd w:val="clear" w:color="auto" w:fill="auto"/>
          </w:tcPr>
          <w:p w14:paraId="6FB33466" w14:textId="77777777" w:rsidR="00980933" w:rsidRPr="002538A8" w:rsidRDefault="00F36EFC" w:rsidP="005F3596">
            <w:pPr>
              <w:pStyle w:val="BMSTableText"/>
              <w:keepNext/>
              <w:jc w:val="left"/>
              <w:rPr>
                <w:b/>
                <w:u w:val="single"/>
                <w:lang w:val="en-US"/>
              </w:rPr>
            </w:pPr>
            <w:r w:rsidRPr="002538A8">
              <w:rPr>
                <w:b/>
                <w:u w:val="single"/>
                <w:lang w:val="en-US"/>
              </w:rPr>
              <w:t>A</w:t>
            </w:r>
            <w:r w:rsidR="00962993" w:rsidRPr="002538A8">
              <w:rPr>
                <w:b/>
                <w:u w:val="single"/>
                <w:lang w:val="en-US"/>
              </w:rPr>
              <w:t>dverse reactions</w:t>
            </w:r>
          </w:p>
        </w:tc>
        <w:tc>
          <w:tcPr>
            <w:tcW w:w="3510" w:type="dxa"/>
            <w:shd w:val="clear" w:color="auto" w:fill="auto"/>
          </w:tcPr>
          <w:p w14:paraId="48EE2B29" w14:textId="77777777" w:rsidR="00980933" w:rsidRPr="002538A8" w:rsidRDefault="00F36EFC" w:rsidP="005F3596">
            <w:pPr>
              <w:pStyle w:val="BMSTableText"/>
              <w:keepNext/>
              <w:rPr>
                <w:b/>
                <w:lang w:val="en-US"/>
              </w:rPr>
            </w:pPr>
            <w:r w:rsidRPr="002538A8">
              <w:rPr>
                <w:b/>
                <w:lang w:val="en-US"/>
              </w:rPr>
              <w:t>Action</w:t>
            </w:r>
          </w:p>
        </w:tc>
      </w:tr>
      <w:tr w:rsidR="00163F93" w:rsidRPr="002538A8" w14:paraId="344AD2B3" w14:textId="77777777" w:rsidTr="008117E8">
        <w:trPr>
          <w:cantSplit/>
          <w:trHeight w:val="57"/>
        </w:trPr>
        <w:tc>
          <w:tcPr>
            <w:tcW w:w="5850" w:type="dxa"/>
            <w:shd w:val="clear" w:color="auto" w:fill="auto"/>
          </w:tcPr>
          <w:p w14:paraId="6ECD1AA0" w14:textId="77777777" w:rsidR="001551CA" w:rsidRPr="002538A8" w:rsidRDefault="00F36EFC" w:rsidP="00841D73">
            <w:pPr>
              <w:pStyle w:val="BMSTableText"/>
              <w:jc w:val="left"/>
              <w:rPr>
                <w:b/>
                <w:lang w:val="en-US"/>
              </w:rPr>
            </w:pPr>
            <w:r w:rsidRPr="002538A8">
              <w:rPr>
                <w:b/>
                <w:lang w:val="en-US"/>
              </w:rPr>
              <w:t>Gastrointestinal:</w:t>
            </w:r>
          </w:p>
          <w:p w14:paraId="4D835240" w14:textId="6CF53C9D" w:rsidR="001551CA" w:rsidRPr="002538A8" w:rsidRDefault="00F36EFC" w:rsidP="00D1514D">
            <w:pPr>
              <w:pStyle w:val="BMSTableText"/>
              <w:keepNext/>
              <w:jc w:val="left"/>
              <w:rPr>
                <w:b/>
                <w:lang w:val="en-US"/>
              </w:rPr>
            </w:pPr>
            <w:r w:rsidRPr="002538A8">
              <w:rPr>
                <w:lang w:val="en-US"/>
              </w:rPr>
              <w:t xml:space="preserve">Moderate </w:t>
            </w:r>
            <w:proofErr w:type="spellStart"/>
            <w:r w:rsidRPr="002538A8">
              <w:rPr>
                <w:lang w:val="en-US"/>
              </w:rPr>
              <w:t>diarrhoea</w:t>
            </w:r>
            <w:proofErr w:type="spellEnd"/>
            <w:r w:rsidRPr="002538A8">
              <w:rPr>
                <w:lang w:val="en-US"/>
              </w:rPr>
              <w:t xml:space="preserve"> or colitis that either is not controlled with medical management or that persists (5</w:t>
            </w:r>
            <w:r w:rsidRPr="002538A8">
              <w:rPr>
                <w:lang w:val="en-US"/>
              </w:rPr>
              <w:noBreakHyphen/>
              <w:t>7</w:t>
            </w:r>
            <w:r w:rsidR="00D1514D" w:rsidRPr="002538A8">
              <w:rPr>
                <w:lang w:val="en-US"/>
              </w:rPr>
              <w:t> </w:t>
            </w:r>
            <w:r w:rsidRPr="002538A8">
              <w:rPr>
                <w:lang w:val="en-US"/>
              </w:rPr>
              <w:t>days) or recurs</w:t>
            </w:r>
          </w:p>
        </w:tc>
        <w:tc>
          <w:tcPr>
            <w:tcW w:w="3510" w:type="dxa"/>
            <w:vMerge w:val="restart"/>
            <w:shd w:val="clear" w:color="auto" w:fill="auto"/>
          </w:tcPr>
          <w:p w14:paraId="41F75145" w14:textId="05241131"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rPr>
                <w:lang w:val="en-US"/>
              </w:rPr>
            </w:pPr>
            <w:r w:rsidRPr="002538A8">
              <w:rPr>
                <w:lang w:val="en-US"/>
              </w:rPr>
              <w:t>Withhold dose until an adverse reaction resolves to Grade 1 or Grade 0 (or returns to baseline).</w:t>
            </w:r>
          </w:p>
          <w:p w14:paraId="47F58CBF" w14:textId="2FBE0712"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rPr>
                <w:lang w:val="en-US"/>
              </w:rPr>
            </w:pPr>
            <w:r w:rsidRPr="002538A8">
              <w:rPr>
                <w:lang w:val="en-US"/>
              </w:rPr>
              <w:t xml:space="preserve">If resolution occurs, resume </w:t>
            </w:r>
            <w:proofErr w:type="spellStart"/>
            <w:r w:rsidRPr="002538A8">
              <w:rPr>
                <w:lang w:val="en-US"/>
              </w:rPr>
              <w:t>therapy.</w:t>
            </w:r>
            <w:r w:rsidRPr="002538A8">
              <w:rPr>
                <w:vertAlign w:val="superscript"/>
                <w:lang w:val="en-US"/>
              </w:rPr>
              <w:t>d</w:t>
            </w:r>
            <w:proofErr w:type="spellEnd"/>
          </w:p>
          <w:p w14:paraId="32255C92" w14:textId="28221953"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rPr>
                <w:lang w:val="en-US"/>
              </w:rPr>
            </w:pPr>
            <w:r w:rsidRPr="002538A8">
              <w:rPr>
                <w:lang w:val="en-US"/>
              </w:rPr>
              <w:t xml:space="preserve">If resolution has not occurred, continue to withhold doses until resolution then resume </w:t>
            </w:r>
            <w:proofErr w:type="spellStart"/>
            <w:r w:rsidRPr="002538A8">
              <w:rPr>
                <w:lang w:val="en-US"/>
              </w:rPr>
              <w:t>treatment.</w:t>
            </w:r>
            <w:r w:rsidRPr="002538A8">
              <w:rPr>
                <w:vertAlign w:val="superscript"/>
                <w:lang w:val="en-US"/>
              </w:rPr>
              <w:t>d</w:t>
            </w:r>
            <w:proofErr w:type="spellEnd"/>
          </w:p>
          <w:p w14:paraId="5E5D1711" w14:textId="7E8E6000"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rPr>
                <w:lang w:val="en-US"/>
              </w:rPr>
            </w:pPr>
            <w:r w:rsidRPr="002538A8">
              <w:rPr>
                <w:lang w:val="en-US"/>
              </w:rPr>
              <w:t>Discontinue YERVOY if resolution to Grade 1 or Grade 0 or return to baseline does not occur.</w:t>
            </w:r>
          </w:p>
        </w:tc>
      </w:tr>
      <w:tr w:rsidR="00163F93" w:rsidRPr="002538A8" w14:paraId="03CB0A0D" w14:textId="77777777" w:rsidTr="008117E8">
        <w:trPr>
          <w:cantSplit/>
          <w:trHeight w:val="57"/>
        </w:trPr>
        <w:tc>
          <w:tcPr>
            <w:tcW w:w="5850" w:type="dxa"/>
            <w:shd w:val="clear" w:color="auto" w:fill="auto"/>
          </w:tcPr>
          <w:p w14:paraId="3581E99B" w14:textId="77777777" w:rsidR="001551CA" w:rsidRPr="002538A8" w:rsidRDefault="00F36EFC" w:rsidP="00841D73">
            <w:pPr>
              <w:rPr>
                <w:b/>
                <w:sz w:val="20"/>
              </w:rPr>
            </w:pPr>
            <w:r w:rsidRPr="002538A8">
              <w:rPr>
                <w:b/>
                <w:sz w:val="20"/>
              </w:rPr>
              <w:t>Hepatic:</w:t>
            </w:r>
          </w:p>
          <w:p w14:paraId="53EBAB36" w14:textId="41CFB663" w:rsidR="001551CA" w:rsidRPr="002538A8" w:rsidRDefault="00F36EFC" w:rsidP="00D1514D">
            <w:pPr>
              <w:pStyle w:val="BMSTableText"/>
              <w:keepNext/>
              <w:jc w:val="left"/>
              <w:rPr>
                <w:u w:val="single"/>
                <w:lang w:val="en-US"/>
              </w:rPr>
            </w:pPr>
            <w:r w:rsidRPr="002538A8">
              <w:rPr>
                <w:lang w:val="en-US"/>
              </w:rPr>
              <w:t>Grade</w:t>
            </w:r>
            <w:r w:rsidR="00D1514D" w:rsidRPr="002538A8">
              <w:rPr>
                <w:lang w:val="en-US"/>
              </w:rPr>
              <w:t> </w:t>
            </w:r>
            <w:r w:rsidRPr="002538A8">
              <w:rPr>
                <w:lang w:val="en-US"/>
              </w:rPr>
              <w:t>2 elevation in AST, ALT, or total bilirubin</w:t>
            </w:r>
          </w:p>
        </w:tc>
        <w:tc>
          <w:tcPr>
            <w:tcW w:w="3510" w:type="dxa"/>
            <w:vMerge/>
            <w:shd w:val="clear" w:color="auto" w:fill="auto"/>
            <w:vAlign w:val="center"/>
          </w:tcPr>
          <w:p w14:paraId="13141089" w14:textId="77777777" w:rsidR="001551CA" w:rsidRPr="002538A8" w:rsidRDefault="001551CA" w:rsidP="005F3596">
            <w:pPr>
              <w:pStyle w:val="BMSTableText"/>
              <w:keepNext/>
              <w:ind w:left="360" w:hanging="360"/>
              <w:jc w:val="left"/>
              <w:rPr>
                <w:lang w:val="en-US"/>
              </w:rPr>
            </w:pPr>
          </w:p>
        </w:tc>
      </w:tr>
      <w:tr w:rsidR="00163F93" w:rsidRPr="002538A8" w14:paraId="6FF1603A" w14:textId="77777777" w:rsidTr="008117E8">
        <w:trPr>
          <w:cantSplit/>
          <w:trHeight w:val="57"/>
        </w:trPr>
        <w:tc>
          <w:tcPr>
            <w:tcW w:w="5850" w:type="dxa"/>
            <w:shd w:val="clear" w:color="auto" w:fill="auto"/>
          </w:tcPr>
          <w:p w14:paraId="1F4D43A1" w14:textId="77777777" w:rsidR="001551CA" w:rsidRPr="002538A8" w:rsidRDefault="00F36EFC" w:rsidP="005F3596">
            <w:pPr>
              <w:rPr>
                <w:b/>
                <w:sz w:val="20"/>
              </w:rPr>
            </w:pPr>
            <w:r w:rsidRPr="002538A8">
              <w:rPr>
                <w:b/>
                <w:sz w:val="20"/>
              </w:rPr>
              <w:t>Skin:</w:t>
            </w:r>
          </w:p>
          <w:p w14:paraId="72284616" w14:textId="2467FE7F" w:rsidR="001551CA" w:rsidRPr="002538A8" w:rsidRDefault="00F36EFC" w:rsidP="00407F1C">
            <w:pPr>
              <w:pStyle w:val="BMSTableText"/>
              <w:keepNext/>
              <w:jc w:val="left"/>
              <w:rPr>
                <w:lang w:val="en-US"/>
              </w:rPr>
            </w:pPr>
            <w:r w:rsidRPr="002538A8">
              <w:rPr>
                <w:lang w:val="en-US"/>
              </w:rPr>
              <w:t>Moderate to severe (Grade 3)</w:t>
            </w:r>
            <w:r w:rsidRPr="002538A8">
              <w:rPr>
                <w:vertAlign w:val="superscript"/>
                <w:lang w:val="en-US"/>
              </w:rPr>
              <w:t>b</w:t>
            </w:r>
            <w:r w:rsidRPr="002538A8">
              <w:rPr>
                <w:lang w:val="en-US"/>
              </w:rPr>
              <w:t xml:space="preserve"> skin rash or (Grade</w:t>
            </w:r>
            <w:r w:rsidR="00407F1C" w:rsidRPr="002538A8">
              <w:rPr>
                <w:lang w:val="en-US"/>
              </w:rPr>
              <w:t> </w:t>
            </w:r>
            <w:r w:rsidRPr="002538A8">
              <w:rPr>
                <w:lang w:val="en-US"/>
              </w:rPr>
              <w:t>2) widespread/intense pruritus regardless of etiology</w:t>
            </w:r>
          </w:p>
        </w:tc>
        <w:tc>
          <w:tcPr>
            <w:tcW w:w="3510" w:type="dxa"/>
            <w:vMerge/>
            <w:shd w:val="clear" w:color="auto" w:fill="auto"/>
            <w:vAlign w:val="center"/>
          </w:tcPr>
          <w:p w14:paraId="0E15A897" w14:textId="77777777" w:rsidR="001551CA" w:rsidRPr="002538A8" w:rsidRDefault="001551CA" w:rsidP="005F3596">
            <w:pPr>
              <w:pStyle w:val="BMSTableText"/>
              <w:keepNext/>
              <w:ind w:left="360" w:hanging="360"/>
              <w:jc w:val="left"/>
              <w:rPr>
                <w:lang w:val="en-US"/>
              </w:rPr>
            </w:pPr>
          </w:p>
        </w:tc>
      </w:tr>
      <w:tr w:rsidR="00163F93" w:rsidRPr="002538A8" w14:paraId="1BB6B833" w14:textId="77777777" w:rsidTr="008117E8">
        <w:trPr>
          <w:cantSplit/>
          <w:trHeight w:val="57"/>
        </w:trPr>
        <w:tc>
          <w:tcPr>
            <w:tcW w:w="5850" w:type="dxa"/>
            <w:shd w:val="clear" w:color="auto" w:fill="auto"/>
          </w:tcPr>
          <w:p w14:paraId="1A0573D4" w14:textId="77777777" w:rsidR="001551CA" w:rsidRPr="002538A8" w:rsidRDefault="00F36EFC" w:rsidP="005F3596">
            <w:pPr>
              <w:rPr>
                <w:b/>
                <w:sz w:val="20"/>
              </w:rPr>
            </w:pPr>
            <w:r w:rsidRPr="002538A8">
              <w:rPr>
                <w:b/>
                <w:sz w:val="20"/>
              </w:rPr>
              <w:t>Endocrine:</w:t>
            </w:r>
          </w:p>
          <w:p w14:paraId="5E26BE43" w14:textId="77777777" w:rsidR="00F07D1E" w:rsidRPr="002538A8" w:rsidRDefault="00F36EFC" w:rsidP="005F3596">
            <w:pPr>
              <w:rPr>
                <w:sz w:val="20"/>
              </w:rPr>
            </w:pPr>
            <w:r w:rsidRPr="002538A8">
              <w:rPr>
                <w:sz w:val="20"/>
              </w:rPr>
              <w:t xml:space="preserve">Severe adverse reactions in the endocrine glands, such as </w:t>
            </w:r>
            <w:proofErr w:type="spellStart"/>
            <w:r w:rsidRPr="002538A8">
              <w:rPr>
                <w:sz w:val="20"/>
              </w:rPr>
              <w:t>hypophysitis</w:t>
            </w:r>
            <w:proofErr w:type="spellEnd"/>
            <w:r w:rsidRPr="002538A8">
              <w:rPr>
                <w:sz w:val="20"/>
              </w:rPr>
              <w:t xml:space="preserve"> and thyroiditis that are not adequately controlled with hormone replacement therapy or high</w:t>
            </w:r>
            <w:r w:rsidRPr="002538A8">
              <w:rPr>
                <w:sz w:val="20"/>
              </w:rPr>
              <w:noBreakHyphen/>
              <w:t>dose immunosuppressive therapy</w:t>
            </w:r>
          </w:p>
          <w:p w14:paraId="579B7B8B" w14:textId="47CEA899" w:rsidR="001C3042" w:rsidRPr="002538A8" w:rsidRDefault="001C3042" w:rsidP="005F3596">
            <w:pPr>
              <w:rPr>
                <w:sz w:val="20"/>
              </w:rPr>
            </w:pPr>
          </w:p>
          <w:p w14:paraId="51C1133C" w14:textId="5EED51EA" w:rsidR="001551CA" w:rsidRPr="002538A8" w:rsidRDefault="00F36EFC" w:rsidP="00D1514D">
            <w:pPr>
              <w:rPr>
                <w:sz w:val="20"/>
              </w:rPr>
            </w:pPr>
            <w:r w:rsidRPr="002538A8">
              <w:rPr>
                <w:sz w:val="20"/>
              </w:rPr>
              <w:t>Grade</w:t>
            </w:r>
            <w:r w:rsidR="00D1514D" w:rsidRPr="002538A8">
              <w:rPr>
                <w:sz w:val="20"/>
              </w:rPr>
              <w:t> </w:t>
            </w:r>
            <w:r w:rsidRPr="002538A8">
              <w:rPr>
                <w:sz w:val="20"/>
              </w:rPr>
              <w:t>3 diabetes</w:t>
            </w:r>
          </w:p>
        </w:tc>
        <w:tc>
          <w:tcPr>
            <w:tcW w:w="3510" w:type="dxa"/>
            <w:vMerge/>
            <w:shd w:val="clear" w:color="auto" w:fill="auto"/>
            <w:vAlign w:val="center"/>
          </w:tcPr>
          <w:p w14:paraId="770BD351" w14:textId="77777777" w:rsidR="001551CA" w:rsidRPr="002538A8" w:rsidRDefault="001551CA" w:rsidP="005F3596">
            <w:pPr>
              <w:pStyle w:val="BMSTableText"/>
              <w:keepNext/>
              <w:ind w:left="360" w:hanging="360"/>
              <w:jc w:val="left"/>
              <w:rPr>
                <w:lang w:val="en-US"/>
              </w:rPr>
            </w:pPr>
          </w:p>
        </w:tc>
      </w:tr>
      <w:tr w:rsidR="00163F93" w:rsidRPr="002538A8" w14:paraId="2D73DE92" w14:textId="77777777" w:rsidTr="008117E8">
        <w:trPr>
          <w:cantSplit/>
          <w:trHeight w:val="57"/>
        </w:trPr>
        <w:tc>
          <w:tcPr>
            <w:tcW w:w="5850" w:type="dxa"/>
            <w:shd w:val="clear" w:color="auto" w:fill="auto"/>
          </w:tcPr>
          <w:p w14:paraId="4BC5340C" w14:textId="77777777" w:rsidR="001551CA" w:rsidRPr="002538A8" w:rsidRDefault="00F36EFC" w:rsidP="005F3596">
            <w:pPr>
              <w:keepNext/>
              <w:rPr>
                <w:b/>
                <w:sz w:val="20"/>
              </w:rPr>
            </w:pPr>
            <w:r w:rsidRPr="002538A8">
              <w:rPr>
                <w:b/>
                <w:sz w:val="20"/>
              </w:rPr>
              <w:t>Neurological:</w:t>
            </w:r>
          </w:p>
          <w:p w14:paraId="676AA10D" w14:textId="77777777" w:rsidR="001551CA" w:rsidRPr="002538A8" w:rsidRDefault="00F36EFC" w:rsidP="005F3596">
            <w:pPr>
              <w:rPr>
                <w:b/>
                <w:sz w:val="20"/>
              </w:rPr>
            </w:pPr>
            <w:r w:rsidRPr="002538A8">
              <w:rPr>
                <w:sz w:val="20"/>
              </w:rPr>
              <w:t>Moderate (Grade 2)</w:t>
            </w:r>
            <w:r w:rsidRPr="002538A8">
              <w:rPr>
                <w:sz w:val="20"/>
                <w:vertAlign w:val="superscript"/>
              </w:rPr>
              <w:t>b</w:t>
            </w:r>
            <w:r w:rsidRPr="002538A8">
              <w:rPr>
                <w:sz w:val="20"/>
              </w:rPr>
              <w:t xml:space="preserve"> unexplained motor neuropathy, muscle weakness, or sensory neuropathy (lasting more than 4 days)</w:t>
            </w:r>
          </w:p>
        </w:tc>
        <w:tc>
          <w:tcPr>
            <w:tcW w:w="3510" w:type="dxa"/>
            <w:vMerge/>
            <w:shd w:val="clear" w:color="auto" w:fill="auto"/>
            <w:vAlign w:val="center"/>
          </w:tcPr>
          <w:p w14:paraId="00B150C2" w14:textId="77777777" w:rsidR="001551CA" w:rsidRPr="002538A8" w:rsidRDefault="001551CA" w:rsidP="005F3596">
            <w:pPr>
              <w:pStyle w:val="BMSTableText"/>
              <w:keepNext/>
              <w:ind w:left="360" w:hanging="360"/>
              <w:jc w:val="left"/>
              <w:rPr>
                <w:lang w:val="en-US"/>
              </w:rPr>
            </w:pPr>
          </w:p>
        </w:tc>
      </w:tr>
      <w:tr w:rsidR="00163F93" w:rsidRPr="002538A8" w14:paraId="7DB44CCB" w14:textId="77777777" w:rsidTr="008117E8">
        <w:trPr>
          <w:cantSplit/>
          <w:trHeight w:val="57"/>
        </w:trPr>
        <w:tc>
          <w:tcPr>
            <w:tcW w:w="5850" w:type="dxa"/>
            <w:shd w:val="clear" w:color="auto" w:fill="auto"/>
          </w:tcPr>
          <w:p w14:paraId="512E5471" w14:textId="77777777" w:rsidR="001551CA" w:rsidRPr="002538A8" w:rsidRDefault="00F36EFC" w:rsidP="00AD0861">
            <w:pPr>
              <w:keepNext/>
              <w:spacing w:before="120"/>
              <w:rPr>
                <w:b/>
                <w:sz w:val="20"/>
              </w:rPr>
            </w:pPr>
            <w:r w:rsidRPr="002538A8">
              <w:rPr>
                <w:b/>
                <w:sz w:val="20"/>
              </w:rPr>
              <w:t xml:space="preserve">Other moderate adverse </w:t>
            </w:r>
            <w:proofErr w:type="spellStart"/>
            <w:r w:rsidRPr="002538A8">
              <w:rPr>
                <w:b/>
                <w:sz w:val="20"/>
              </w:rPr>
              <w:t>reactions</w:t>
            </w:r>
            <w:r w:rsidRPr="002538A8">
              <w:rPr>
                <w:b/>
                <w:sz w:val="20"/>
                <w:vertAlign w:val="superscript"/>
              </w:rPr>
              <w:t>c</w:t>
            </w:r>
            <w:proofErr w:type="spellEnd"/>
          </w:p>
        </w:tc>
        <w:tc>
          <w:tcPr>
            <w:tcW w:w="3510" w:type="dxa"/>
            <w:vMerge/>
            <w:shd w:val="clear" w:color="auto" w:fill="auto"/>
            <w:vAlign w:val="center"/>
          </w:tcPr>
          <w:p w14:paraId="796A4A60" w14:textId="77777777" w:rsidR="001551CA" w:rsidRPr="002538A8" w:rsidRDefault="001551CA" w:rsidP="005F3596">
            <w:pPr>
              <w:pStyle w:val="BMSTableText"/>
              <w:keepNext/>
              <w:ind w:left="360" w:hanging="360"/>
              <w:jc w:val="left"/>
              <w:rPr>
                <w:lang w:val="en-US"/>
              </w:rPr>
            </w:pPr>
          </w:p>
        </w:tc>
      </w:tr>
    </w:tbl>
    <w:p w14:paraId="22076BB6" w14:textId="77777777" w:rsidR="00F07D1E" w:rsidRPr="002538A8" w:rsidRDefault="00F36EFC" w:rsidP="00857395">
      <w:pPr>
        <w:pStyle w:val="Tablenotes"/>
      </w:pPr>
      <w:r w:rsidRPr="002538A8">
        <w:rPr>
          <w:vertAlign w:val="superscript"/>
        </w:rPr>
        <w:t>a</w:t>
      </w:r>
      <w:r w:rsidRPr="002538A8">
        <w:tab/>
        <w:t>No dose reduction of YERVOY is recommended.</w:t>
      </w:r>
    </w:p>
    <w:p w14:paraId="6BA4E821" w14:textId="0F5DF186" w:rsidR="00980933" w:rsidRPr="002538A8" w:rsidRDefault="00F36EFC" w:rsidP="00857395">
      <w:pPr>
        <w:pStyle w:val="Tablenotes"/>
      </w:pPr>
      <w:r w:rsidRPr="002538A8">
        <w:rPr>
          <w:vertAlign w:val="superscript"/>
        </w:rPr>
        <w:t>b</w:t>
      </w:r>
      <w:r w:rsidRPr="002538A8">
        <w:tab/>
        <w:t>Toxicity grades are in accordance with National Cancer Institute Common Terminology Criteria for Adverse Events. Version 4.0 (NCI</w:t>
      </w:r>
      <w:r w:rsidRPr="002538A8">
        <w:noBreakHyphen/>
        <w:t>CTCAE v4).</w:t>
      </w:r>
    </w:p>
    <w:p w14:paraId="306A2D87" w14:textId="77777777" w:rsidR="00980933" w:rsidRPr="002538A8" w:rsidRDefault="00F36EFC" w:rsidP="00857395">
      <w:pPr>
        <w:pStyle w:val="Tablenotes"/>
        <w:keepNext/>
      </w:pPr>
      <w:r w:rsidRPr="002538A8">
        <w:rPr>
          <w:vertAlign w:val="superscript"/>
        </w:rPr>
        <w:t>c</w:t>
      </w:r>
      <w:r w:rsidRPr="002538A8">
        <w:tab/>
        <w:t>Any other organ system adverse reactions that are considered immune</w:t>
      </w:r>
      <w:r w:rsidRPr="002538A8">
        <w:noBreakHyphen/>
        <w:t>related should be graded according to CTCAE. Decision whether to withhold a dose should be based on severity.</w:t>
      </w:r>
    </w:p>
    <w:p w14:paraId="7461717A" w14:textId="77777777" w:rsidR="008B4647" w:rsidRPr="002538A8" w:rsidRDefault="00F36EFC" w:rsidP="00857395">
      <w:pPr>
        <w:pStyle w:val="Tablenotes"/>
      </w:pPr>
      <w:r w:rsidRPr="002538A8">
        <w:rPr>
          <w:vertAlign w:val="superscript"/>
        </w:rPr>
        <w:t>d</w:t>
      </w:r>
      <w:r w:rsidRPr="002538A8">
        <w:tab/>
        <w:t>Until administration of all 4 doses or 16 weeks from first dose, whichever occurs earlier.</w:t>
      </w:r>
    </w:p>
    <w:p w14:paraId="594B4291" w14:textId="77777777" w:rsidR="00A75FB0" w:rsidRPr="002538A8" w:rsidRDefault="00A75FB0" w:rsidP="005F3596">
      <w:pPr>
        <w:pStyle w:val="EMEABodyText"/>
      </w:pPr>
    </w:p>
    <w:p w14:paraId="098702F7" w14:textId="4E4186EE" w:rsidR="006B0A40" w:rsidRPr="002538A8" w:rsidRDefault="006B0A40" w:rsidP="006B0A40">
      <w:pPr>
        <w:pStyle w:val="Heading11Bold"/>
      </w:pPr>
      <w:r w:rsidRPr="002538A8">
        <w:t>Table </w:t>
      </w:r>
      <w:r w:rsidR="003B5BA7">
        <w:t>5</w:t>
      </w:r>
      <w:r w:rsidR="006F7EF6" w:rsidRPr="002538A8">
        <w:t>C</w:t>
      </w:r>
      <w:r w:rsidRPr="002538A8">
        <w:t>:</w:t>
      </w:r>
      <w:r w:rsidRPr="002538A8">
        <w:tab/>
        <w:t>Recommended treatment modifications for YERVOY in combination with nivolumab or administration of the second phase of treatment (nivolumab monotherapy) following combination treatment</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20"/>
      </w:tblGrid>
      <w:tr w:rsidR="00163F93" w:rsidRPr="002538A8" w14:paraId="3F4BAD48" w14:textId="77777777" w:rsidTr="00721B6E">
        <w:trPr>
          <w:cantSplit/>
          <w:trHeight w:val="57"/>
          <w:tblHeader/>
        </w:trPr>
        <w:tc>
          <w:tcPr>
            <w:tcW w:w="2180" w:type="dxa"/>
            <w:shd w:val="clear" w:color="auto" w:fill="auto"/>
          </w:tcPr>
          <w:p w14:paraId="4F0A27B3" w14:textId="6B8C5A5D" w:rsidR="00757E71" w:rsidRPr="002538A8" w:rsidRDefault="00F36EFC" w:rsidP="005F3596">
            <w:pPr>
              <w:keepNext/>
              <w:tabs>
                <w:tab w:val="left" w:pos="360"/>
              </w:tabs>
              <w:rPr>
                <w:b/>
                <w:sz w:val="20"/>
              </w:rPr>
            </w:pPr>
            <w:r w:rsidRPr="002538A8">
              <w:rPr>
                <w:b/>
                <w:sz w:val="20"/>
              </w:rPr>
              <w:t>Immune-related adverse reaction</w:t>
            </w:r>
          </w:p>
        </w:tc>
        <w:tc>
          <w:tcPr>
            <w:tcW w:w="3472" w:type="dxa"/>
            <w:tcBorders>
              <w:bottom w:val="single" w:sz="4" w:space="0" w:color="auto"/>
            </w:tcBorders>
            <w:shd w:val="clear" w:color="auto" w:fill="auto"/>
          </w:tcPr>
          <w:p w14:paraId="53A1D325" w14:textId="77777777" w:rsidR="00757E71" w:rsidRPr="002538A8" w:rsidRDefault="00F36EFC" w:rsidP="005F3596">
            <w:pPr>
              <w:keepNext/>
              <w:tabs>
                <w:tab w:val="left" w:pos="360"/>
              </w:tabs>
              <w:rPr>
                <w:b/>
                <w:sz w:val="20"/>
              </w:rPr>
            </w:pPr>
            <w:r w:rsidRPr="002538A8">
              <w:rPr>
                <w:b/>
                <w:sz w:val="20"/>
              </w:rPr>
              <w:t>Severity</w:t>
            </w:r>
          </w:p>
        </w:tc>
        <w:tc>
          <w:tcPr>
            <w:tcW w:w="3420" w:type="dxa"/>
            <w:tcBorders>
              <w:bottom w:val="single" w:sz="4" w:space="0" w:color="auto"/>
            </w:tcBorders>
            <w:shd w:val="clear" w:color="auto" w:fill="auto"/>
          </w:tcPr>
          <w:p w14:paraId="022E24F0" w14:textId="77777777" w:rsidR="00757E71" w:rsidRPr="002538A8" w:rsidRDefault="00F36EFC" w:rsidP="005F3596">
            <w:pPr>
              <w:keepNext/>
              <w:tabs>
                <w:tab w:val="left" w:pos="360"/>
              </w:tabs>
              <w:rPr>
                <w:b/>
                <w:sz w:val="20"/>
              </w:rPr>
            </w:pPr>
            <w:r w:rsidRPr="002538A8">
              <w:rPr>
                <w:b/>
                <w:sz w:val="20"/>
              </w:rPr>
              <w:t>Treatment modification</w:t>
            </w:r>
          </w:p>
        </w:tc>
      </w:tr>
      <w:tr w:rsidR="00163F93" w:rsidRPr="002538A8" w14:paraId="2FE3DC58" w14:textId="77777777" w:rsidTr="00721B6E">
        <w:trPr>
          <w:cantSplit/>
          <w:trHeight w:val="57"/>
        </w:trPr>
        <w:tc>
          <w:tcPr>
            <w:tcW w:w="2180" w:type="dxa"/>
            <w:vMerge w:val="restart"/>
            <w:shd w:val="clear" w:color="auto" w:fill="auto"/>
            <w:vAlign w:val="center"/>
          </w:tcPr>
          <w:p w14:paraId="55436F6F" w14:textId="77777777" w:rsidR="00757E71" w:rsidRPr="002538A8" w:rsidRDefault="00F36EFC" w:rsidP="00857395">
            <w:pPr>
              <w:keepNext/>
              <w:tabs>
                <w:tab w:val="left" w:pos="360"/>
              </w:tabs>
              <w:rPr>
                <w:sz w:val="20"/>
              </w:rPr>
            </w:pPr>
            <w:r w:rsidRPr="002538A8">
              <w:rPr>
                <w:sz w:val="20"/>
              </w:rPr>
              <w:t>Immune-related pneumonitis</w:t>
            </w:r>
          </w:p>
        </w:tc>
        <w:tc>
          <w:tcPr>
            <w:tcW w:w="3472" w:type="dxa"/>
            <w:tcBorders>
              <w:bottom w:val="nil"/>
            </w:tcBorders>
            <w:shd w:val="clear" w:color="auto" w:fill="auto"/>
          </w:tcPr>
          <w:p w14:paraId="1716E2B9" w14:textId="77777777" w:rsidR="00757E71" w:rsidRPr="002538A8" w:rsidRDefault="00F36EFC" w:rsidP="00857395">
            <w:pPr>
              <w:keepNext/>
              <w:tabs>
                <w:tab w:val="left" w:pos="360"/>
              </w:tabs>
              <w:rPr>
                <w:sz w:val="20"/>
              </w:rPr>
            </w:pPr>
            <w:r w:rsidRPr="002538A8">
              <w:rPr>
                <w:sz w:val="20"/>
              </w:rPr>
              <w:t>Grade 2 pneumonitis</w:t>
            </w:r>
          </w:p>
        </w:tc>
        <w:tc>
          <w:tcPr>
            <w:tcW w:w="3420" w:type="dxa"/>
            <w:tcBorders>
              <w:bottom w:val="nil"/>
            </w:tcBorders>
            <w:shd w:val="clear" w:color="auto" w:fill="auto"/>
          </w:tcPr>
          <w:p w14:paraId="1DCF2C51" w14:textId="0273A00B" w:rsidR="00757E71" w:rsidRPr="002538A8" w:rsidRDefault="00F36EFC" w:rsidP="00857395">
            <w:pPr>
              <w:keepNext/>
              <w:tabs>
                <w:tab w:val="left" w:pos="360"/>
              </w:tabs>
              <w:rPr>
                <w:sz w:val="20"/>
              </w:rPr>
            </w:pPr>
            <w:r w:rsidRPr="002538A8">
              <w:rPr>
                <w:sz w:val="20"/>
              </w:rPr>
              <w:t>Withhold dose(s) until symptoms resolve, radiographic abnormalities improve, and management with corticosteroids is complete</w:t>
            </w:r>
          </w:p>
        </w:tc>
      </w:tr>
      <w:tr w:rsidR="00163F93" w:rsidRPr="002538A8" w14:paraId="1EB86EC9" w14:textId="77777777" w:rsidTr="00721B6E">
        <w:trPr>
          <w:cantSplit/>
          <w:trHeight w:val="57"/>
        </w:trPr>
        <w:tc>
          <w:tcPr>
            <w:tcW w:w="2180" w:type="dxa"/>
            <w:vMerge/>
            <w:shd w:val="clear" w:color="auto" w:fill="auto"/>
          </w:tcPr>
          <w:p w14:paraId="5388E94B"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466ACD78" w14:textId="77777777" w:rsidR="00757E71" w:rsidRPr="002538A8" w:rsidRDefault="00F36EFC" w:rsidP="00857395">
            <w:pPr>
              <w:tabs>
                <w:tab w:val="left" w:pos="360"/>
              </w:tabs>
              <w:rPr>
                <w:sz w:val="20"/>
              </w:rPr>
            </w:pPr>
            <w:r w:rsidRPr="002538A8">
              <w:rPr>
                <w:sz w:val="20"/>
              </w:rPr>
              <w:t>Grade 3 or 4 pneumonitis</w:t>
            </w:r>
          </w:p>
        </w:tc>
        <w:tc>
          <w:tcPr>
            <w:tcW w:w="3420" w:type="dxa"/>
            <w:tcBorders>
              <w:top w:val="nil"/>
              <w:bottom w:val="single" w:sz="4" w:space="0" w:color="auto"/>
            </w:tcBorders>
            <w:shd w:val="clear" w:color="auto" w:fill="auto"/>
          </w:tcPr>
          <w:p w14:paraId="0A594BAA" w14:textId="77777777" w:rsidR="00757E71" w:rsidRPr="002538A8" w:rsidRDefault="00F36EFC" w:rsidP="00857395">
            <w:pPr>
              <w:tabs>
                <w:tab w:val="left" w:pos="360"/>
              </w:tabs>
              <w:rPr>
                <w:sz w:val="20"/>
              </w:rPr>
            </w:pPr>
            <w:r w:rsidRPr="002538A8">
              <w:rPr>
                <w:sz w:val="20"/>
              </w:rPr>
              <w:t>Permanently discontinue treatment</w:t>
            </w:r>
          </w:p>
        </w:tc>
      </w:tr>
      <w:tr w:rsidR="00163F93" w:rsidRPr="002538A8" w14:paraId="27F11B72" w14:textId="77777777" w:rsidTr="00721B6E">
        <w:trPr>
          <w:cantSplit/>
          <w:trHeight w:val="57"/>
        </w:trPr>
        <w:tc>
          <w:tcPr>
            <w:tcW w:w="2180" w:type="dxa"/>
            <w:vMerge w:val="restart"/>
            <w:shd w:val="clear" w:color="auto" w:fill="auto"/>
            <w:vAlign w:val="center"/>
          </w:tcPr>
          <w:p w14:paraId="247EC713" w14:textId="77777777" w:rsidR="00757E71" w:rsidRPr="002538A8" w:rsidRDefault="00F36EFC" w:rsidP="00857395">
            <w:pPr>
              <w:keepNext/>
              <w:tabs>
                <w:tab w:val="left" w:pos="360"/>
              </w:tabs>
              <w:rPr>
                <w:sz w:val="20"/>
              </w:rPr>
            </w:pPr>
            <w:r w:rsidRPr="002538A8">
              <w:rPr>
                <w:sz w:val="20"/>
              </w:rPr>
              <w:t>Immune-related colitis</w:t>
            </w:r>
          </w:p>
        </w:tc>
        <w:tc>
          <w:tcPr>
            <w:tcW w:w="3472" w:type="dxa"/>
            <w:tcBorders>
              <w:bottom w:val="nil"/>
            </w:tcBorders>
            <w:shd w:val="clear" w:color="auto" w:fill="auto"/>
          </w:tcPr>
          <w:p w14:paraId="2EA7E444" w14:textId="77777777" w:rsidR="00757E71" w:rsidRPr="002538A8" w:rsidRDefault="00F36EFC" w:rsidP="00857395">
            <w:pPr>
              <w:keepNext/>
              <w:tabs>
                <w:tab w:val="left" w:pos="360"/>
              </w:tabs>
              <w:rPr>
                <w:sz w:val="20"/>
              </w:rPr>
            </w:pPr>
            <w:r w:rsidRPr="002538A8">
              <w:rPr>
                <w:sz w:val="20"/>
              </w:rPr>
              <w:t>Grade 2 </w:t>
            </w:r>
            <w:proofErr w:type="spellStart"/>
            <w:r w:rsidRPr="002538A8">
              <w:rPr>
                <w:sz w:val="20"/>
              </w:rPr>
              <w:t>diarrhoea</w:t>
            </w:r>
            <w:proofErr w:type="spellEnd"/>
            <w:r w:rsidRPr="002538A8">
              <w:rPr>
                <w:sz w:val="20"/>
              </w:rPr>
              <w:t xml:space="preserve"> or colitis</w:t>
            </w:r>
          </w:p>
        </w:tc>
        <w:tc>
          <w:tcPr>
            <w:tcW w:w="3420" w:type="dxa"/>
            <w:tcBorders>
              <w:bottom w:val="nil"/>
            </w:tcBorders>
            <w:shd w:val="clear" w:color="auto" w:fill="auto"/>
          </w:tcPr>
          <w:p w14:paraId="0F4D6A3B" w14:textId="28CF7C05" w:rsidR="00757E71" w:rsidRPr="002538A8" w:rsidRDefault="00F36EFC" w:rsidP="00857395">
            <w:pPr>
              <w:keepNext/>
              <w:tabs>
                <w:tab w:val="left" w:pos="360"/>
              </w:tabs>
              <w:rPr>
                <w:sz w:val="20"/>
              </w:rPr>
            </w:pPr>
            <w:r w:rsidRPr="002538A8">
              <w:rPr>
                <w:sz w:val="20"/>
              </w:rPr>
              <w:t>Withhold dose(s) until symptoms resolve and management with corticosteroids, if needed, is complete</w:t>
            </w:r>
          </w:p>
        </w:tc>
      </w:tr>
      <w:tr w:rsidR="00150349" w:rsidRPr="002538A8" w14:paraId="29DCB8A3" w14:textId="77777777" w:rsidTr="00721B6E">
        <w:trPr>
          <w:cantSplit/>
          <w:trHeight w:val="191"/>
        </w:trPr>
        <w:tc>
          <w:tcPr>
            <w:tcW w:w="2180" w:type="dxa"/>
            <w:vMerge/>
            <w:shd w:val="clear" w:color="auto" w:fill="auto"/>
            <w:vAlign w:val="center"/>
          </w:tcPr>
          <w:p w14:paraId="67B6BF3A" w14:textId="77777777" w:rsidR="00150349" w:rsidRPr="002538A8" w:rsidRDefault="00150349" w:rsidP="00857395">
            <w:pPr>
              <w:tabs>
                <w:tab w:val="left" w:pos="360"/>
              </w:tabs>
              <w:rPr>
                <w:sz w:val="20"/>
              </w:rPr>
            </w:pPr>
          </w:p>
        </w:tc>
        <w:tc>
          <w:tcPr>
            <w:tcW w:w="3472" w:type="dxa"/>
            <w:tcBorders>
              <w:top w:val="nil"/>
            </w:tcBorders>
            <w:shd w:val="clear" w:color="auto" w:fill="auto"/>
          </w:tcPr>
          <w:p w14:paraId="68D2F39A" w14:textId="562FCC0B" w:rsidR="00150349" w:rsidRPr="002538A8" w:rsidRDefault="00150349" w:rsidP="00D1514D">
            <w:pPr>
              <w:tabs>
                <w:tab w:val="left" w:pos="360"/>
              </w:tabs>
              <w:rPr>
                <w:sz w:val="20"/>
              </w:rPr>
            </w:pPr>
            <w:r w:rsidRPr="002538A8">
              <w:rPr>
                <w:sz w:val="20"/>
              </w:rPr>
              <w:t>Grade 3 or</w:t>
            </w:r>
            <w:r w:rsidR="00D1514D" w:rsidRPr="002538A8">
              <w:rPr>
                <w:sz w:val="20"/>
              </w:rPr>
              <w:t> </w:t>
            </w:r>
            <w:r w:rsidRPr="002538A8">
              <w:rPr>
                <w:sz w:val="20"/>
              </w:rPr>
              <w:t>4</w:t>
            </w:r>
            <w:r w:rsidR="00D1514D" w:rsidRPr="002538A8">
              <w:rPr>
                <w:sz w:val="20"/>
              </w:rPr>
              <w:t> </w:t>
            </w:r>
            <w:proofErr w:type="spellStart"/>
            <w:r w:rsidRPr="002538A8">
              <w:rPr>
                <w:sz w:val="20"/>
              </w:rPr>
              <w:t>diarrhoea</w:t>
            </w:r>
            <w:proofErr w:type="spellEnd"/>
            <w:r w:rsidRPr="002538A8">
              <w:rPr>
                <w:sz w:val="20"/>
              </w:rPr>
              <w:t xml:space="preserve"> or colitis</w:t>
            </w:r>
          </w:p>
        </w:tc>
        <w:tc>
          <w:tcPr>
            <w:tcW w:w="3420" w:type="dxa"/>
            <w:tcBorders>
              <w:top w:val="nil"/>
            </w:tcBorders>
            <w:shd w:val="clear" w:color="auto" w:fill="auto"/>
          </w:tcPr>
          <w:p w14:paraId="27D4CD82" w14:textId="204E4633" w:rsidR="00150349" w:rsidRPr="002538A8" w:rsidRDefault="00150349" w:rsidP="00857395">
            <w:pPr>
              <w:tabs>
                <w:tab w:val="left" w:pos="360"/>
              </w:tabs>
              <w:rPr>
                <w:sz w:val="20"/>
              </w:rPr>
            </w:pPr>
            <w:r w:rsidRPr="002538A8">
              <w:rPr>
                <w:sz w:val="20"/>
              </w:rPr>
              <w:t>Permanently discontinue treatment</w:t>
            </w:r>
          </w:p>
        </w:tc>
      </w:tr>
      <w:tr w:rsidR="00163F93" w:rsidRPr="002538A8" w14:paraId="5A359B02" w14:textId="77777777" w:rsidTr="00721B6E">
        <w:trPr>
          <w:cantSplit/>
          <w:trHeight w:val="57"/>
        </w:trPr>
        <w:tc>
          <w:tcPr>
            <w:tcW w:w="2180" w:type="dxa"/>
            <w:vMerge w:val="restart"/>
            <w:shd w:val="clear" w:color="auto" w:fill="auto"/>
            <w:vAlign w:val="center"/>
          </w:tcPr>
          <w:p w14:paraId="446A7780" w14:textId="0A710A9F" w:rsidR="00757E71" w:rsidRPr="002538A8" w:rsidRDefault="00F36EFC" w:rsidP="00857395">
            <w:pPr>
              <w:keepNext/>
              <w:tabs>
                <w:tab w:val="left" w:pos="360"/>
              </w:tabs>
              <w:rPr>
                <w:sz w:val="20"/>
              </w:rPr>
            </w:pPr>
            <w:r w:rsidRPr="002538A8">
              <w:rPr>
                <w:sz w:val="20"/>
              </w:rPr>
              <w:t>Immune-related hepatitis</w:t>
            </w:r>
            <w:r w:rsidR="00AB54C6">
              <w:rPr>
                <w:sz w:val="20"/>
              </w:rPr>
              <w:t xml:space="preserve"> </w:t>
            </w:r>
            <w:r w:rsidR="00AB54C6" w:rsidRPr="00B54773">
              <w:rPr>
                <w:sz w:val="20"/>
              </w:rPr>
              <w:t>without HCC</w:t>
            </w:r>
          </w:p>
        </w:tc>
        <w:tc>
          <w:tcPr>
            <w:tcW w:w="3472" w:type="dxa"/>
            <w:tcBorders>
              <w:bottom w:val="nil"/>
            </w:tcBorders>
            <w:shd w:val="clear" w:color="auto" w:fill="auto"/>
          </w:tcPr>
          <w:p w14:paraId="43774BBB" w14:textId="0E490099" w:rsidR="00757E71" w:rsidRPr="002538A8" w:rsidRDefault="00F36EFC" w:rsidP="00857395">
            <w:pPr>
              <w:keepNext/>
              <w:tabs>
                <w:tab w:val="left" w:pos="360"/>
              </w:tabs>
              <w:rPr>
                <w:sz w:val="20"/>
              </w:rPr>
            </w:pPr>
            <w:r w:rsidRPr="002538A8">
              <w:rPr>
                <w:sz w:val="20"/>
              </w:rPr>
              <w:t>Grade 2 elevation in aspartate aminotransferase (AST), alanine aminotransferase (ALT), or total bilirubin</w:t>
            </w:r>
          </w:p>
        </w:tc>
        <w:tc>
          <w:tcPr>
            <w:tcW w:w="3420" w:type="dxa"/>
            <w:tcBorders>
              <w:bottom w:val="nil"/>
            </w:tcBorders>
            <w:shd w:val="clear" w:color="auto" w:fill="auto"/>
          </w:tcPr>
          <w:p w14:paraId="0AE6FAF1" w14:textId="3AD5A43C" w:rsidR="00757E71" w:rsidRPr="002538A8" w:rsidRDefault="00F36EFC" w:rsidP="00857395">
            <w:pPr>
              <w:keepNext/>
              <w:tabs>
                <w:tab w:val="left" w:pos="360"/>
              </w:tabs>
              <w:rPr>
                <w:sz w:val="20"/>
              </w:rPr>
            </w:pPr>
            <w:r w:rsidRPr="002538A8">
              <w:rPr>
                <w:sz w:val="20"/>
              </w:rPr>
              <w:t>Withhold dose(s) until laboratory values return to baseline and management with corticosteroids, if needed, is complete</w:t>
            </w:r>
          </w:p>
        </w:tc>
      </w:tr>
      <w:tr w:rsidR="00163F93" w:rsidRPr="002538A8" w14:paraId="21DC3402" w14:textId="77777777" w:rsidTr="00721B6E">
        <w:trPr>
          <w:cantSplit/>
          <w:trHeight w:val="57"/>
        </w:trPr>
        <w:tc>
          <w:tcPr>
            <w:tcW w:w="2180" w:type="dxa"/>
            <w:vMerge/>
            <w:shd w:val="clear" w:color="auto" w:fill="auto"/>
          </w:tcPr>
          <w:p w14:paraId="5588830D"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71187611" w14:textId="5DFB5717" w:rsidR="00757E71" w:rsidRPr="002538A8" w:rsidRDefault="00F36EFC" w:rsidP="00857395">
            <w:pPr>
              <w:tabs>
                <w:tab w:val="left" w:pos="360"/>
              </w:tabs>
              <w:rPr>
                <w:sz w:val="20"/>
              </w:rPr>
            </w:pPr>
            <w:r w:rsidRPr="002538A8">
              <w:rPr>
                <w:sz w:val="20"/>
              </w:rPr>
              <w:t>Grade 3 or 4 elevation in AST, ALT, or total bilirubin</w:t>
            </w:r>
          </w:p>
        </w:tc>
        <w:tc>
          <w:tcPr>
            <w:tcW w:w="3420" w:type="dxa"/>
            <w:tcBorders>
              <w:top w:val="nil"/>
              <w:bottom w:val="single" w:sz="4" w:space="0" w:color="auto"/>
            </w:tcBorders>
            <w:shd w:val="clear" w:color="auto" w:fill="auto"/>
          </w:tcPr>
          <w:p w14:paraId="52765D0A" w14:textId="77777777" w:rsidR="00757E71" w:rsidRPr="002538A8" w:rsidRDefault="00F36EFC" w:rsidP="00857395">
            <w:pPr>
              <w:tabs>
                <w:tab w:val="left" w:pos="360"/>
              </w:tabs>
              <w:rPr>
                <w:sz w:val="20"/>
              </w:rPr>
            </w:pPr>
            <w:r w:rsidRPr="002538A8">
              <w:rPr>
                <w:sz w:val="20"/>
              </w:rPr>
              <w:t>Permanently discontinue treatment</w:t>
            </w:r>
          </w:p>
        </w:tc>
      </w:tr>
      <w:tr w:rsidR="00AB54C6" w:rsidRPr="002538A8" w14:paraId="020E9258" w14:textId="77777777" w:rsidTr="00721B6E">
        <w:trPr>
          <w:cantSplit/>
          <w:trHeight w:val="57"/>
        </w:trPr>
        <w:tc>
          <w:tcPr>
            <w:tcW w:w="2180" w:type="dxa"/>
            <w:vMerge w:val="restart"/>
            <w:shd w:val="clear" w:color="auto" w:fill="auto"/>
            <w:vAlign w:val="center"/>
          </w:tcPr>
          <w:p w14:paraId="4B38D3F1" w14:textId="504CE67A" w:rsidR="00AB54C6" w:rsidRPr="008661B7" w:rsidRDefault="00AB54C6" w:rsidP="008661B7">
            <w:pPr>
              <w:pStyle w:val="Styletable10"/>
            </w:pPr>
            <w:r w:rsidRPr="008661B7">
              <w:t>Immune-related hepatitis with HCC</w:t>
            </w:r>
          </w:p>
        </w:tc>
        <w:tc>
          <w:tcPr>
            <w:tcW w:w="3472" w:type="dxa"/>
            <w:tcBorders>
              <w:top w:val="single" w:sz="4" w:space="0" w:color="auto"/>
              <w:bottom w:val="nil"/>
            </w:tcBorders>
            <w:shd w:val="clear" w:color="auto" w:fill="auto"/>
          </w:tcPr>
          <w:p w14:paraId="1120F36D" w14:textId="07072A5A" w:rsidR="00AB54C6" w:rsidRPr="008661B7" w:rsidRDefault="00AB54C6" w:rsidP="00010D22">
            <w:pPr>
              <w:pStyle w:val="Styletable10"/>
            </w:pPr>
            <w:r w:rsidRPr="008661B7">
              <w:t>If AST/ALT is within normal limits at baseline and increases to &gt; 3</w:t>
            </w:r>
            <w:r w:rsidR="008661B7">
              <w:t> </w:t>
            </w:r>
            <w:r w:rsidRPr="008661B7">
              <w:t>and ≤</w:t>
            </w:r>
            <w:r w:rsidR="008661B7">
              <w:t> </w:t>
            </w:r>
            <w:r w:rsidRPr="008661B7">
              <w:t>10</w:t>
            </w:r>
            <w:r w:rsidR="008661B7">
              <w:t> </w:t>
            </w:r>
            <w:r w:rsidRPr="008661B7">
              <w:t>times ULN</w:t>
            </w:r>
          </w:p>
          <w:p w14:paraId="38274908" w14:textId="77777777" w:rsidR="00AB54C6" w:rsidRPr="008661B7" w:rsidRDefault="00AB54C6" w:rsidP="008661B7">
            <w:pPr>
              <w:pStyle w:val="Styletable10"/>
            </w:pPr>
            <w:r w:rsidRPr="008661B7">
              <w:t>or</w:t>
            </w:r>
          </w:p>
          <w:p w14:paraId="562986BB" w14:textId="07E4C9F3" w:rsidR="00AB54C6" w:rsidRPr="008661B7" w:rsidRDefault="00AB54C6" w:rsidP="008661B7">
            <w:pPr>
              <w:pStyle w:val="Styletable10"/>
            </w:pPr>
            <w:r w:rsidRPr="008661B7">
              <w:t>Baseline AST/ALT is &gt; 1 and ≤</w:t>
            </w:r>
            <w:r w:rsidR="008661B7">
              <w:t> </w:t>
            </w:r>
            <w:r w:rsidRPr="008661B7">
              <w:t>3</w:t>
            </w:r>
            <w:r w:rsidR="008661B7">
              <w:t> </w:t>
            </w:r>
            <w:r w:rsidRPr="008661B7">
              <w:t>times ULN and increases to &gt; 5 and ≤</w:t>
            </w:r>
            <w:r w:rsidR="008661B7">
              <w:t> </w:t>
            </w:r>
            <w:r w:rsidRPr="008661B7">
              <w:t>10</w:t>
            </w:r>
            <w:r w:rsidR="008661B7">
              <w:t> </w:t>
            </w:r>
            <w:r w:rsidRPr="008661B7">
              <w:t>times ULN</w:t>
            </w:r>
          </w:p>
          <w:p w14:paraId="12229113" w14:textId="77777777" w:rsidR="00AB54C6" w:rsidRPr="008661B7" w:rsidRDefault="00AB54C6" w:rsidP="008661B7">
            <w:pPr>
              <w:pStyle w:val="Styletable10"/>
            </w:pPr>
            <w:r w:rsidRPr="008661B7">
              <w:t>or</w:t>
            </w:r>
          </w:p>
          <w:p w14:paraId="5E279C5D" w14:textId="694A0BE2" w:rsidR="00AB54C6" w:rsidRPr="008661B7" w:rsidRDefault="00AB54C6" w:rsidP="008661B7">
            <w:pPr>
              <w:pStyle w:val="Styletable10"/>
            </w:pPr>
            <w:r w:rsidRPr="008661B7">
              <w:t>Baseline AST/ALT is &gt; 3 and ≤</w:t>
            </w:r>
            <w:r w:rsidR="008661B7">
              <w:t> </w:t>
            </w:r>
            <w:r w:rsidRPr="008661B7">
              <w:t>5</w:t>
            </w:r>
            <w:r w:rsidR="008661B7">
              <w:t> </w:t>
            </w:r>
            <w:r w:rsidRPr="008661B7">
              <w:t>times ULN and increases to &gt; 8 and ≤</w:t>
            </w:r>
            <w:r w:rsidR="008661B7">
              <w:t> </w:t>
            </w:r>
            <w:r w:rsidRPr="008661B7">
              <w:t>10</w:t>
            </w:r>
            <w:r w:rsidR="008661B7">
              <w:t> </w:t>
            </w:r>
            <w:r w:rsidRPr="008661B7">
              <w:t>times ULN</w:t>
            </w:r>
          </w:p>
        </w:tc>
        <w:tc>
          <w:tcPr>
            <w:tcW w:w="3420" w:type="dxa"/>
            <w:tcBorders>
              <w:top w:val="single" w:sz="4" w:space="0" w:color="auto"/>
              <w:bottom w:val="nil"/>
            </w:tcBorders>
            <w:shd w:val="clear" w:color="auto" w:fill="auto"/>
          </w:tcPr>
          <w:p w14:paraId="30A6977E" w14:textId="222D03CF" w:rsidR="00AB54C6" w:rsidRPr="008661B7" w:rsidRDefault="00AB54C6" w:rsidP="008661B7">
            <w:pPr>
              <w:pStyle w:val="Styletable10"/>
            </w:pPr>
            <w:r w:rsidRPr="008661B7">
              <w:t>Withhold dose(s) until laboratory values return to baseline and management with corticosteroids, if needed, is complete</w:t>
            </w:r>
          </w:p>
        </w:tc>
      </w:tr>
      <w:tr w:rsidR="00AB54C6" w:rsidRPr="002538A8" w14:paraId="67A0A36C" w14:textId="77777777" w:rsidTr="00721B6E">
        <w:trPr>
          <w:cantSplit/>
          <w:trHeight w:val="57"/>
        </w:trPr>
        <w:tc>
          <w:tcPr>
            <w:tcW w:w="2180" w:type="dxa"/>
            <w:vMerge/>
            <w:shd w:val="clear" w:color="auto" w:fill="auto"/>
          </w:tcPr>
          <w:p w14:paraId="5167DCE7" w14:textId="77777777" w:rsidR="00AB54C6" w:rsidRPr="008661B7" w:rsidRDefault="00AB54C6" w:rsidP="008661B7">
            <w:pPr>
              <w:pStyle w:val="Styletable10"/>
            </w:pPr>
          </w:p>
        </w:tc>
        <w:tc>
          <w:tcPr>
            <w:tcW w:w="3472" w:type="dxa"/>
            <w:tcBorders>
              <w:top w:val="nil"/>
              <w:bottom w:val="single" w:sz="4" w:space="0" w:color="auto"/>
            </w:tcBorders>
            <w:shd w:val="clear" w:color="auto" w:fill="auto"/>
          </w:tcPr>
          <w:p w14:paraId="71E1849C" w14:textId="77777777" w:rsidR="00AB54C6" w:rsidRPr="008661B7" w:rsidRDefault="00AB54C6" w:rsidP="008661B7">
            <w:pPr>
              <w:pStyle w:val="Styletable10"/>
            </w:pPr>
          </w:p>
          <w:p w14:paraId="73A93D1E" w14:textId="7B708170" w:rsidR="00AB54C6" w:rsidRPr="008661B7" w:rsidRDefault="00AB54C6" w:rsidP="008661B7">
            <w:pPr>
              <w:pStyle w:val="Styletable10"/>
            </w:pPr>
            <w:r w:rsidRPr="008661B7">
              <w:t>AST/ALT increases to &gt; 10</w:t>
            </w:r>
            <w:r w:rsidR="008661B7">
              <w:t> </w:t>
            </w:r>
            <w:r w:rsidRPr="008661B7">
              <w:t>times ULN</w:t>
            </w:r>
          </w:p>
          <w:p w14:paraId="3E9AB032" w14:textId="77777777" w:rsidR="00AB54C6" w:rsidRPr="008661B7" w:rsidRDefault="00AB54C6" w:rsidP="008661B7">
            <w:pPr>
              <w:pStyle w:val="Styletable10"/>
            </w:pPr>
            <w:r w:rsidRPr="008661B7">
              <w:t>or</w:t>
            </w:r>
          </w:p>
          <w:p w14:paraId="18927B96" w14:textId="3F2D0D88" w:rsidR="00AB54C6" w:rsidRPr="008661B7" w:rsidRDefault="00AB54C6" w:rsidP="008661B7">
            <w:pPr>
              <w:pStyle w:val="Styletable10"/>
            </w:pPr>
            <w:r w:rsidRPr="008661B7">
              <w:t>Total bilirubin increases to &gt; 3</w:t>
            </w:r>
            <w:r w:rsidR="008661B7">
              <w:t> </w:t>
            </w:r>
            <w:r w:rsidRPr="008661B7">
              <w:t>times ULN</w:t>
            </w:r>
          </w:p>
        </w:tc>
        <w:tc>
          <w:tcPr>
            <w:tcW w:w="3420" w:type="dxa"/>
            <w:tcBorders>
              <w:top w:val="nil"/>
              <w:bottom w:val="single" w:sz="4" w:space="0" w:color="auto"/>
            </w:tcBorders>
            <w:shd w:val="clear" w:color="auto" w:fill="auto"/>
          </w:tcPr>
          <w:p w14:paraId="469BF206" w14:textId="22C0F4F6" w:rsidR="00AB54C6" w:rsidRPr="008661B7" w:rsidRDefault="00AB54C6" w:rsidP="008661B7">
            <w:pPr>
              <w:pStyle w:val="Styletable10"/>
            </w:pPr>
            <w:r w:rsidRPr="008661B7">
              <w:t>Permanently discontinue treatment</w:t>
            </w:r>
          </w:p>
        </w:tc>
      </w:tr>
      <w:tr w:rsidR="00163F93" w:rsidRPr="002538A8" w14:paraId="342FE322" w14:textId="77777777" w:rsidTr="00721B6E">
        <w:trPr>
          <w:cantSplit/>
          <w:trHeight w:val="57"/>
        </w:trPr>
        <w:tc>
          <w:tcPr>
            <w:tcW w:w="2180" w:type="dxa"/>
            <w:vMerge w:val="restart"/>
            <w:shd w:val="clear" w:color="auto" w:fill="auto"/>
            <w:vAlign w:val="center"/>
          </w:tcPr>
          <w:p w14:paraId="17C3EF5F" w14:textId="77777777" w:rsidR="00757E71" w:rsidRPr="002538A8" w:rsidRDefault="00F36EFC" w:rsidP="00857395">
            <w:pPr>
              <w:keepNext/>
              <w:tabs>
                <w:tab w:val="left" w:pos="360"/>
              </w:tabs>
              <w:rPr>
                <w:sz w:val="20"/>
              </w:rPr>
            </w:pPr>
            <w:r w:rsidRPr="002538A8">
              <w:rPr>
                <w:sz w:val="20"/>
              </w:rPr>
              <w:t>Immune-related nephritis and renal dysfunction</w:t>
            </w:r>
          </w:p>
        </w:tc>
        <w:tc>
          <w:tcPr>
            <w:tcW w:w="3472" w:type="dxa"/>
            <w:tcBorders>
              <w:bottom w:val="nil"/>
            </w:tcBorders>
            <w:shd w:val="clear" w:color="auto" w:fill="auto"/>
          </w:tcPr>
          <w:p w14:paraId="52C2BD4B" w14:textId="4F03C076" w:rsidR="00757E71" w:rsidRPr="002538A8" w:rsidRDefault="00F36EFC" w:rsidP="00857395">
            <w:pPr>
              <w:keepNext/>
              <w:tabs>
                <w:tab w:val="left" w:pos="360"/>
              </w:tabs>
              <w:rPr>
                <w:sz w:val="20"/>
              </w:rPr>
            </w:pPr>
            <w:r w:rsidRPr="002538A8">
              <w:rPr>
                <w:sz w:val="20"/>
              </w:rPr>
              <w:t>Grade 2 or 3 creatinine elevation</w:t>
            </w:r>
          </w:p>
        </w:tc>
        <w:tc>
          <w:tcPr>
            <w:tcW w:w="3420" w:type="dxa"/>
            <w:tcBorders>
              <w:bottom w:val="nil"/>
            </w:tcBorders>
            <w:shd w:val="clear" w:color="auto" w:fill="auto"/>
          </w:tcPr>
          <w:p w14:paraId="498FFED4" w14:textId="310A692A" w:rsidR="00757E71" w:rsidRPr="002538A8" w:rsidRDefault="00F36EFC" w:rsidP="00857395">
            <w:pPr>
              <w:keepNext/>
              <w:tabs>
                <w:tab w:val="left" w:pos="360"/>
              </w:tabs>
              <w:rPr>
                <w:sz w:val="20"/>
              </w:rPr>
            </w:pPr>
            <w:r w:rsidRPr="002538A8">
              <w:rPr>
                <w:sz w:val="20"/>
              </w:rPr>
              <w:t>Withhold dose(s) until creatinine returns to baseline and management with corticosteroids is complete</w:t>
            </w:r>
          </w:p>
        </w:tc>
      </w:tr>
      <w:tr w:rsidR="00163F93" w:rsidRPr="002538A8" w14:paraId="78EEE900" w14:textId="77777777" w:rsidTr="00721B6E">
        <w:trPr>
          <w:cantSplit/>
          <w:trHeight w:val="57"/>
        </w:trPr>
        <w:tc>
          <w:tcPr>
            <w:tcW w:w="2180" w:type="dxa"/>
            <w:vMerge/>
            <w:shd w:val="clear" w:color="auto" w:fill="auto"/>
            <w:vAlign w:val="center"/>
          </w:tcPr>
          <w:p w14:paraId="2C295A35" w14:textId="77777777" w:rsidR="00757E71" w:rsidRPr="002538A8" w:rsidRDefault="00757E71" w:rsidP="00857395">
            <w:pPr>
              <w:tabs>
                <w:tab w:val="left" w:pos="360"/>
              </w:tabs>
              <w:jc w:val="center"/>
              <w:rPr>
                <w:sz w:val="20"/>
              </w:rPr>
            </w:pPr>
          </w:p>
        </w:tc>
        <w:tc>
          <w:tcPr>
            <w:tcW w:w="3472" w:type="dxa"/>
            <w:tcBorders>
              <w:top w:val="nil"/>
              <w:bottom w:val="single" w:sz="4" w:space="0" w:color="auto"/>
            </w:tcBorders>
            <w:shd w:val="clear" w:color="auto" w:fill="auto"/>
          </w:tcPr>
          <w:p w14:paraId="49766856" w14:textId="77777777" w:rsidR="00757E71" w:rsidRPr="002538A8" w:rsidRDefault="00F36EFC" w:rsidP="00857395">
            <w:pPr>
              <w:tabs>
                <w:tab w:val="left" w:pos="360"/>
              </w:tabs>
              <w:rPr>
                <w:sz w:val="20"/>
              </w:rPr>
            </w:pPr>
            <w:r w:rsidRPr="002538A8">
              <w:rPr>
                <w:sz w:val="20"/>
              </w:rPr>
              <w:t>Grade 4 creatinine elevation</w:t>
            </w:r>
          </w:p>
        </w:tc>
        <w:tc>
          <w:tcPr>
            <w:tcW w:w="3420" w:type="dxa"/>
            <w:tcBorders>
              <w:top w:val="nil"/>
              <w:bottom w:val="single" w:sz="4" w:space="0" w:color="auto"/>
            </w:tcBorders>
            <w:shd w:val="clear" w:color="auto" w:fill="auto"/>
          </w:tcPr>
          <w:p w14:paraId="5E8D9736" w14:textId="77777777" w:rsidR="00757E71" w:rsidRPr="002538A8" w:rsidRDefault="00F36EFC" w:rsidP="00857395">
            <w:pPr>
              <w:tabs>
                <w:tab w:val="left" w:pos="360"/>
              </w:tabs>
              <w:rPr>
                <w:sz w:val="20"/>
              </w:rPr>
            </w:pPr>
            <w:r w:rsidRPr="002538A8">
              <w:rPr>
                <w:sz w:val="20"/>
              </w:rPr>
              <w:t>Permanently discontinue treatment</w:t>
            </w:r>
          </w:p>
        </w:tc>
      </w:tr>
      <w:tr w:rsidR="00163F93" w:rsidRPr="002538A8" w14:paraId="49C86024" w14:textId="77777777" w:rsidTr="00721B6E">
        <w:trPr>
          <w:cantSplit/>
          <w:trHeight w:val="57"/>
        </w:trPr>
        <w:tc>
          <w:tcPr>
            <w:tcW w:w="2180" w:type="dxa"/>
            <w:vMerge w:val="restart"/>
            <w:shd w:val="clear" w:color="auto" w:fill="auto"/>
            <w:vAlign w:val="center"/>
          </w:tcPr>
          <w:p w14:paraId="006DA4E8" w14:textId="77777777" w:rsidR="00757E71" w:rsidRPr="002538A8" w:rsidRDefault="00F36EFC" w:rsidP="00857395">
            <w:pPr>
              <w:keepNext/>
              <w:tabs>
                <w:tab w:val="left" w:pos="360"/>
              </w:tabs>
              <w:rPr>
                <w:sz w:val="20"/>
              </w:rPr>
            </w:pPr>
            <w:r w:rsidRPr="002538A8">
              <w:rPr>
                <w:sz w:val="20"/>
              </w:rPr>
              <w:t>Immune-related endocrinopathies</w:t>
            </w:r>
          </w:p>
        </w:tc>
        <w:tc>
          <w:tcPr>
            <w:tcW w:w="3472" w:type="dxa"/>
            <w:tcBorders>
              <w:bottom w:val="nil"/>
            </w:tcBorders>
            <w:shd w:val="clear" w:color="auto" w:fill="auto"/>
          </w:tcPr>
          <w:p w14:paraId="095C0E29" w14:textId="77777777" w:rsidR="00757E71" w:rsidRPr="002538A8" w:rsidRDefault="00F36EFC" w:rsidP="00857395">
            <w:pPr>
              <w:keepNext/>
              <w:tabs>
                <w:tab w:val="left" w:pos="360"/>
              </w:tabs>
              <w:rPr>
                <w:sz w:val="20"/>
              </w:rPr>
            </w:pPr>
            <w:r w:rsidRPr="002538A8">
              <w:rPr>
                <w:sz w:val="20"/>
              </w:rPr>
              <w:t xml:space="preserve">Symptomatic Grade 2 or 3 hypothyroidism, hyperthyroidism, </w:t>
            </w:r>
            <w:proofErr w:type="spellStart"/>
            <w:r w:rsidRPr="002538A8">
              <w:rPr>
                <w:sz w:val="20"/>
              </w:rPr>
              <w:t>hypophysitis</w:t>
            </w:r>
            <w:proofErr w:type="spellEnd"/>
            <w:r w:rsidRPr="002538A8">
              <w:rPr>
                <w:sz w:val="20"/>
              </w:rPr>
              <w:t>,</w:t>
            </w:r>
          </w:p>
          <w:p w14:paraId="2B97DF03" w14:textId="77777777" w:rsidR="00757E71" w:rsidRPr="00AB4D8B" w:rsidRDefault="00F36EFC" w:rsidP="00857395">
            <w:pPr>
              <w:keepNext/>
              <w:tabs>
                <w:tab w:val="left" w:pos="360"/>
              </w:tabs>
              <w:rPr>
                <w:sz w:val="20"/>
                <w:lang w:val="pt-PT"/>
              </w:rPr>
            </w:pPr>
            <w:r w:rsidRPr="00AB4D8B">
              <w:rPr>
                <w:sz w:val="20"/>
                <w:lang w:val="pt-PT"/>
              </w:rPr>
              <w:t>Grade 2 adrenal insufficiency</w:t>
            </w:r>
          </w:p>
          <w:p w14:paraId="7C534A32" w14:textId="77777777" w:rsidR="00757E71" w:rsidRPr="00AB4D8B" w:rsidRDefault="00F36EFC" w:rsidP="00857395">
            <w:pPr>
              <w:keepNext/>
              <w:tabs>
                <w:tab w:val="left" w:pos="360"/>
              </w:tabs>
              <w:rPr>
                <w:sz w:val="20"/>
                <w:lang w:val="pt-PT"/>
              </w:rPr>
            </w:pPr>
            <w:r w:rsidRPr="00AB4D8B">
              <w:rPr>
                <w:sz w:val="20"/>
                <w:lang w:val="pt-PT"/>
              </w:rPr>
              <w:t>Grade 3 diabetes</w:t>
            </w:r>
          </w:p>
        </w:tc>
        <w:tc>
          <w:tcPr>
            <w:tcW w:w="3420" w:type="dxa"/>
            <w:tcBorders>
              <w:bottom w:val="nil"/>
            </w:tcBorders>
            <w:shd w:val="clear" w:color="auto" w:fill="auto"/>
          </w:tcPr>
          <w:p w14:paraId="22524907" w14:textId="77777777" w:rsidR="00757E71" w:rsidRPr="002538A8" w:rsidRDefault="00F36EFC" w:rsidP="00857395">
            <w:pPr>
              <w:keepNext/>
              <w:tabs>
                <w:tab w:val="left" w:pos="360"/>
              </w:tabs>
              <w:rPr>
                <w:sz w:val="20"/>
              </w:rPr>
            </w:pPr>
            <w:r w:rsidRPr="002538A8">
              <w:rPr>
                <w:sz w:val="20"/>
              </w:rPr>
              <w:t xml:space="preserve">Withhold dose(s) until symptoms resolve and management with corticosteroids (if needed for symptoms of acute inflammation) is complete. Treatment should be continued in the presence of hormone replacement </w:t>
            </w:r>
            <w:proofErr w:type="spellStart"/>
            <w:r w:rsidRPr="002538A8">
              <w:rPr>
                <w:sz w:val="20"/>
              </w:rPr>
              <w:t>therapy</w:t>
            </w:r>
            <w:r w:rsidRPr="002538A8">
              <w:rPr>
                <w:sz w:val="20"/>
                <w:vertAlign w:val="superscript"/>
              </w:rPr>
              <w:t>a</w:t>
            </w:r>
            <w:proofErr w:type="spellEnd"/>
            <w:r w:rsidRPr="002538A8">
              <w:rPr>
                <w:sz w:val="20"/>
              </w:rPr>
              <w:t xml:space="preserve"> as long as no symptoms are present</w:t>
            </w:r>
          </w:p>
        </w:tc>
      </w:tr>
      <w:tr w:rsidR="00163F93" w:rsidRPr="002538A8" w14:paraId="5C545788" w14:textId="77777777" w:rsidTr="00721B6E">
        <w:trPr>
          <w:cantSplit/>
          <w:trHeight w:val="57"/>
        </w:trPr>
        <w:tc>
          <w:tcPr>
            <w:tcW w:w="2180" w:type="dxa"/>
            <w:vMerge/>
            <w:shd w:val="clear" w:color="auto" w:fill="auto"/>
            <w:vAlign w:val="center"/>
          </w:tcPr>
          <w:p w14:paraId="271D33AD"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7117725E" w14:textId="77777777" w:rsidR="00F07D1E" w:rsidRPr="002538A8" w:rsidRDefault="00F36EFC" w:rsidP="00857395">
            <w:pPr>
              <w:tabs>
                <w:tab w:val="left" w:pos="360"/>
              </w:tabs>
              <w:rPr>
                <w:sz w:val="20"/>
              </w:rPr>
            </w:pPr>
            <w:r w:rsidRPr="002538A8">
              <w:rPr>
                <w:sz w:val="20"/>
              </w:rPr>
              <w:t>Grade 4 hypothyroidism</w:t>
            </w:r>
          </w:p>
          <w:p w14:paraId="1FB12680" w14:textId="77777777" w:rsidR="00F07D1E" w:rsidRPr="002538A8" w:rsidRDefault="00F36EFC" w:rsidP="00857395">
            <w:pPr>
              <w:tabs>
                <w:tab w:val="left" w:pos="360"/>
              </w:tabs>
              <w:rPr>
                <w:sz w:val="20"/>
              </w:rPr>
            </w:pPr>
            <w:r w:rsidRPr="002538A8">
              <w:rPr>
                <w:sz w:val="20"/>
              </w:rPr>
              <w:t>Grade 4 hyperthyroidism</w:t>
            </w:r>
          </w:p>
          <w:p w14:paraId="6B2A365B" w14:textId="2B8B726A" w:rsidR="00757E71" w:rsidRPr="002538A8" w:rsidRDefault="00F36EFC" w:rsidP="00857395">
            <w:pPr>
              <w:tabs>
                <w:tab w:val="left" w:pos="360"/>
              </w:tabs>
              <w:rPr>
                <w:sz w:val="20"/>
              </w:rPr>
            </w:pPr>
            <w:r w:rsidRPr="002538A8">
              <w:rPr>
                <w:sz w:val="20"/>
              </w:rPr>
              <w:t>Grade 4 </w:t>
            </w:r>
            <w:proofErr w:type="spellStart"/>
            <w:r w:rsidRPr="002538A8">
              <w:rPr>
                <w:sz w:val="20"/>
              </w:rPr>
              <w:t>hypophysitis</w:t>
            </w:r>
            <w:proofErr w:type="spellEnd"/>
          </w:p>
          <w:p w14:paraId="4D7422C4" w14:textId="77777777" w:rsidR="00757E71" w:rsidRPr="002538A8" w:rsidRDefault="00F36EFC" w:rsidP="00857395">
            <w:pPr>
              <w:tabs>
                <w:tab w:val="left" w:pos="360"/>
              </w:tabs>
              <w:rPr>
                <w:sz w:val="20"/>
              </w:rPr>
            </w:pPr>
            <w:r w:rsidRPr="002538A8">
              <w:rPr>
                <w:sz w:val="20"/>
              </w:rPr>
              <w:t>Grade 3 or 4 adrenal insufficiency</w:t>
            </w:r>
          </w:p>
          <w:p w14:paraId="7B668DA5" w14:textId="77777777" w:rsidR="00757E71" w:rsidRPr="002538A8" w:rsidRDefault="00F36EFC" w:rsidP="00857395">
            <w:pPr>
              <w:tabs>
                <w:tab w:val="left" w:pos="360"/>
              </w:tabs>
              <w:rPr>
                <w:sz w:val="20"/>
              </w:rPr>
            </w:pPr>
            <w:r w:rsidRPr="002538A8">
              <w:rPr>
                <w:sz w:val="20"/>
              </w:rPr>
              <w:t>Grade 4 diabetes</w:t>
            </w:r>
          </w:p>
        </w:tc>
        <w:tc>
          <w:tcPr>
            <w:tcW w:w="3420" w:type="dxa"/>
            <w:tcBorders>
              <w:top w:val="nil"/>
              <w:bottom w:val="single" w:sz="4" w:space="0" w:color="auto"/>
            </w:tcBorders>
            <w:shd w:val="clear" w:color="auto" w:fill="auto"/>
            <w:vAlign w:val="center"/>
          </w:tcPr>
          <w:p w14:paraId="2854E7FB" w14:textId="77777777" w:rsidR="00757E71" w:rsidRPr="002538A8" w:rsidRDefault="00F36EFC" w:rsidP="00857395">
            <w:pPr>
              <w:tabs>
                <w:tab w:val="left" w:pos="360"/>
              </w:tabs>
              <w:rPr>
                <w:sz w:val="20"/>
              </w:rPr>
            </w:pPr>
            <w:r w:rsidRPr="002538A8">
              <w:rPr>
                <w:sz w:val="20"/>
              </w:rPr>
              <w:t>Permanently discontinue treatment</w:t>
            </w:r>
          </w:p>
        </w:tc>
      </w:tr>
      <w:tr w:rsidR="00163F93" w:rsidRPr="002538A8" w14:paraId="5D9E85A8" w14:textId="77777777" w:rsidTr="00721B6E">
        <w:trPr>
          <w:cantSplit/>
          <w:trHeight w:val="57"/>
        </w:trPr>
        <w:tc>
          <w:tcPr>
            <w:tcW w:w="2180" w:type="dxa"/>
            <w:vMerge w:val="restart"/>
            <w:shd w:val="clear" w:color="auto" w:fill="auto"/>
            <w:vAlign w:val="center"/>
          </w:tcPr>
          <w:p w14:paraId="2AAEE3F5" w14:textId="77777777" w:rsidR="00757E71" w:rsidRPr="002538A8" w:rsidRDefault="00F36EFC" w:rsidP="00857395">
            <w:pPr>
              <w:keepNext/>
              <w:tabs>
                <w:tab w:val="left" w:pos="360"/>
              </w:tabs>
              <w:rPr>
                <w:sz w:val="20"/>
              </w:rPr>
            </w:pPr>
            <w:r w:rsidRPr="002538A8">
              <w:rPr>
                <w:sz w:val="20"/>
              </w:rPr>
              <w:t>Immune-related skin adverse reactions</w:t>
            </w:r>
          </w:p>
        </w:tc>
        <w:tc>
          <w:tcPr>
            <w:tcW w:w="3472" w:type="dxa"/>
            <w:tcBorders>
              <w:bottom w:val="nil"/>
            </w:tcBorders>
            <w:shd w:val="clear" w:color="auto" w:fill="auto"/>
          </w:tcPr>
          <w:p w14:paraId="126C08E5" w14:textId="77777777" w:rsidR="00757E71" w:rsidRPr="002538A8" w:rsidRDefault="00F36EFC" w:rsidP="00857395">
            <w:pPr>
              <w:keepNext/>
              <w:tabs>
                <w:tab w:val="left" w:pos="360"/>
              </w:tabs>
              <w:rPr>
                <w:sz w:val="20"/>
              </w:rPr>
            </w:pPr>
            <w:r w:rsidRPr="002538A8">
              <w:rPr>
                <w:sz w:val="20"/>
              </w:rPr>
              <w:t>Grade 3 rash</w:t>
            </w:r>
          </w:p>
        </w:tc>
        <w:tc>
          <w:tcPr>
            <w:tcW w:w="3420" w:type="dxa"/>
            <w:tcBorders>
              <w:bottom w:val="nil"/>
            </w:tcBorders>
            <w:shd w:val="clear" w:color="auto" w:fill="auto"/>
          </w:tcPr>
          <w:p w14:paraId="2872F7F0" w14:textId="72F92FC4" w:rsidR="00757E71" w:rsidRPr="002538A8" w:rsidRDefault="00F36EFC" w:rsidP="00857395">
            <w:pPr>
              <w:keepNext/>
              <w:tabs>
                <w:tab w:val="left" w:pos="360"/>
              </w:tabs>
              <w:rPr>
                <w:sz w:val="20"/>
              </w:rPr>
            </w:pPr>
            <w:r w:rsidRPr="002538A8">
              <w:rPr>
                <w:sz w:val="20"/>
              </w:rPr>
              <w:t>Withhold dose(s) until symptoms resolve and management with corticosteroids is complete</w:t>
            </w:r>
          </w:p>
        </w:tc>
      </w:tr>
      <w:tr w:rsidR="00163F93" w:rsidRPr="002538A8" w14:paraId="61C68470" w14:textId="77777777" w:rsidTr="00721B6E">
        <w:trPr>
          <w:cantSplit/>
          <w:trHeight w:val="57"/>
        </w:trPr>
        <w:tc>
          <w:tcPr>
            <w:tcW w:w="2180" w:type="dxa"/>
            <w:vMerge/>
            <w:shd w:val="clear" w:color="auto" w:fill="auto"/>
            <w:vAlign w:val="center"/>
          </w:tcPr>
          <w:p w14:paraId="257A6536" w14:textId="77777777" w:rsidR="00757E71" w:rsidRPr="002538A8" w:rsidRDefault="00757E71" w:rsidP="00857395">
            <w:pPr>
              <w:keepNext/>
              <w:tabs>
                <w:tab w:val="left" w:pos="360"/>
              </w:tabs>
              <w:rPr>
                <w:sz w:val="20"/>
              </w:rPr>
            </w:pPr>
          </w:p>
        </w:tc>
        <w:tc>
          <w:tcPr>
            <w:tcW w:w="3472" w:type="dxa"/>
            <w:tcBorders>
              <w:top w:val="nil"/>
              <w:bottom w:val="nil"/>
            </w:tcBorders>
            <w:shd w:val="clear" w:color="auto" w:fill="auto"/>
          </w:tcPr>
          <w:p w14:paraId="638980A9" w14:textId="77777777" w:rsidR="00757E71" w:rsidRPr="002538A8" w:rsidRDefault="00F36EFC" w:rsidP="00857395">
            <w:pPr>
              <w:keepNext/>
              <w:tabs>
                <w:tab w:val="left" w:pos="360"/>
              </w:tabs>
              <w:rPr>
                <w:sz w:val="20"/>
              </w:rPr>
            </w:pPr>
            <w:r w:rsidRPr="002538A8">
              <w:rPr>
                <w:sz w:val="20"/>
              </w:rPr>
              <w:t>Grade 4 rash</w:t>
            </w:r>
          </w:p>
        </w:tc>
        <w:tc>
          <w:tcPr>
            <w:tcW w:w="3420" w:type="dxa"/>
            <w:tcBorders>
              <w:top w:val="nil"/>
              <w:bottom w:val="nil"/>
            </w:tcBorders>
            <w:shd w:val="clear" w:color="auto" w:fill="auto"/>
          </w:tcPr>
          <w:p w14:paraId="5213EF0C" w14:textId="77714227" w:rsidR="00757E71" w:rsidRPr="002538A8" w:rsidRDefault="00F36EFC" w:rsidP="00857395">
            <w:pPr>
              <w:keepNext/>
              <w:tabs>
                <w:tab w:val="left" w:pos="360"/>
              </w:tabs>
              <w:rPr>
                <w:sz w:val="20"/>
              </w:rPr>
            </w:pPr>
            <w:r w:rsidRPr="002538A8">
              <w:rPr>
                <w:sz w:val="20"/>
              </w:rPr>
              <w:t>Permanently discontinue treatment</w:t>
            </w:r>
          </w:p>
        </w:tc>
      </w:tr>
      <w:tr w:rsidR="00163F93" w:rsidRPr="002538A8" w14:paraId="383EF7AF" w14:textId="77777777" w:rsidTr="00721B6E">
        <w:trPr>
          <w:cantSplit/>
          <w:trHeight w:val="57"/>
        </w:trPr>
        <w:tc>
          <w:tcPr>
            <w:tcW w:w="2180" w:type="dxa"/>
            <w:vMerge/>
            <w:shd w:val="clear" w:color="auto" w:fill="auto"/>
            <w:vAlign w:val="center"/>
          </w:tcPr>
          <w:p w14:paraId="17D397CE"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2B736885" w14:textId="77777777" w:rsidR="00757E71" w:rsidRPr="002538A8" w:rsidRDefault="00F36EFC" w:rsidP="00857395">
            <w:pPr>
              <w:tabs>
                <w:tab w:val="left" w:pos="360"/>
              </w:tabs>
              <w:rPr>
                <w:sz w:val="20"/>
              </w:rPr>
            </w:pPr>
            <w:r w:rsidRPr="002538A8">
              <w:rPr>
                <w:sz w:val="20"/>
              </w:rPr>
              <w:t>Stevens-Johnson syndrome (SJS) or toxic epidermal necrolysis (TEN)</w:t>
            </w:r>
          </w:p>
        </w:tc>
        <w:tc>
          <w:tcPr>
            <w:tcW w:w="3420" w:type="dxa"/>
            <w:tcBorders>
              <w:top w:val="nil"/>
              <w:bottom w:val="single" w:sz="4" w:space="0" w:color="auto"/>
            </w:tcBorders>
            <w:shd w:val="clear" w:color="auto" w:fill="auto"/>
          </w:tcPr>
          <w:p w14:paraId="057D7004" w14:textId="77777777" w:rsidR="00757E71" w:rsidRPr="002538A8" w:rsidRDefault="00F36EFC" w:rsidP="00857395">
            <w:pPr>
              <w:tabs>
                <w:tab w:val="left" w:pos="360"/>
              </w:tabs>
              <w:rPr>
                <w:sz w:val="20"/>
              </w:rPr>
            </w:pPr>
            <w:r w:rsidRPr="002538A8">
              <w:rPr>
                <w:sz w:val="20"/>
              </w:rPr>
              <w:t>Permanently discontinue treatment (see section 4.4)</w:t>
            </w:r>
          </w:p>
        </w:tc>
      </w:tr>
      <w:tr w:rsidR="00163F93" w:rsidRPr="002538A8" w14:paraId="3D3899E4" w14:textId="77777777" w:rsidTr="00721B6E">
        <w:trPr>
          <w:cantSplit/>
          <w:trHeight w:val="57"/>
        </w:trPr>
        <w:tc>
          <w:tcPr>
            <w:tcW w:w="2180" w:type="dxa"/>
            <w:vMerge w:val="restart"/>
            <w:shd w:val="clear" w:color="auto" w:fill="auto"/>
            <w:vAlign w:val="center"/>
          </w:tcPr>
          <w:p w14:paraId="62B0D12F" w14:textId="77777777" w:rsidR="00757E71" w:rsidRPr="002538A8" w:rsidRDefault="00F36EFC" w:rsidP="00857395">
            <w:pPr>
              <w:keepNext/>
              <w:keepLines/>
              <w:tabs>
                <w:tab w:val="left" w:pos="360"/>
              </w:tabs>
              <w:rPr>
                <w:sz w:val="20"/>
              </w:rPr>
            </w:pPr>
            <w:r w:rsidRPr="002538A8">
              <w:rPr>
                <w:sz w:val="20"/>
              </w:rPr>
              <w:t>Immune-related myocarditis</w:t>
            </w:r>
          </w:p>
        </w:tc>
        <w:tc>
          <w:tcPr>
            <w:tcW w:w="3472" w:type="dxa"/>
            <w:tcBorders>
              <w:bottom w:val="nil"/>
            </w:tcBorders>
            <w:shd w:val="clear" w:color="auto" w:fill="auto"/>
          </w:tcPr>
          <w:p w14:paraId="3455E565" w14:textId="4256B0EB" w:rsidR="00757E71" w:rsidRPr="002538A8" w:rsidRDefault="00F36EFC" w:rsidP="00D1514D">
            <w:pPr>
              <w:keepNext/>
              <w:keepLines/>
              <w:tabs>
                <w:tab w:val="left" w:pos="360"/>
              </w:tabs>
              <w:rPr>
                <w:sz w:val="20"/>
              </w:rPr>
            </w:pPr>
            <w:r w:rsidRPr="002538A8">
              <w:rPr>
                <w:sz w:val="20"/>
              </w:rPr>
              <w:t>Grade</w:t>
            </w:r>
            <w:r w:rsidR="00D1514D" w:rsidRPr="002538A8">
              <w:rPr>
                <w:sz w:val="20"/>
              </w:rPr>
              <w:t> </w:t>
            </w:r>
            <w:r w:rsidRPr="002538A8">
              <w:rPr>
                <w:sz w:val="20"/>
              </w:rPr>
              <w:t>2 myocarditis</w:t>
            </w:r>
          </w:p>
        </w:tc>
        <w:tc>
          <w:tcPr>
            <w:tcW w:w="3420" w:type="dxa"/>
            <w:tcBorders>
              <w:bottom w:val="nil"/>
            </w:tcBorders>
            <w:shd w:val="clear" w:color="auto" w:fill="auto"/>
          </w:tcPr>
          <w:p w14:paraId="7849AB2B" w14:textId="648BA62D" w:rsidR="00757E71" w:rsidRPr="002538A8" w:rsidRDefault="00F36EFC" w:rsidP="00857395">
            <w:pPr>
              <w:pStyle w:val="BMSTableText"/>
              <w:keepNext/>
              <w:keepLines/>
              <w:spacing w:before="0" w:after="0"/>
              <w:jc w:val="left"/>
              <w:rPr>
                <w:lang w:val="en-US"/>
              </w:rPr>
            </w:pPr>
            <w:r w:rsidRPr="002538A8">
              <w:rPr>
                <w:lang w:val="en-US"/>
              </w:rPr>
              <w:t xml:space="preserve">Withhold dose(s) until symptoms resolve and management with corticosteroids is </w:t>
            </w:r>
            <w:proofErr w:type="spellStart"/>
            <w:r w:rsidRPr="002538A8">
              <w:rPr>
                <w:lang w:val="en-US"/>
              </w:rPr>
              <w:t>complete</w:t>
            </w:r>
            <w:r w:rsidRPr="002538A8">
              <w:rPr>
                <w:vertAlign w:val="superscript"/>
                <w:lang w:val="en-US"/>
              </w:rPr>
              <w:t>b</w:t>
            </w:r>
            <w:proofErr w:type="spellEnd"/>
          </w:p>
        </w:tc>
      </w:tr>
      <w:tr w:rsidR="00163F93" w:rsidRPr="002538A8" w14:paraId="4BAD3BAF" w14:textId="77777777" w:rsidTr="00721B6E">
        <w:trPr>
          <w:cantSplit/>
          <w:trHeight w:val="57"/>
        </w:trPr>
        <w:tc>
          <w:tcPr>
            <w:tcW w:w="2180" w:type="dxa"/>
            <w:vMerge/>
            <w:shd w:val="clear" w:color="auto" w:fill="auto"/>
            <w:vAlign w:val="center"/>
          </w:tcPr>
          <w:p w14:paraId="3F7490AD" w14:textId="77777777" w:rsidR="00757E71" w:rsidRPr="002538A8" w:rsidRDefault="00757E71" w:rsidP="00857395">
            <w:pPr>
              <w:keepNext/>
              <w:keepLines/>
              <w:tabs>
                <w:tab w:val="left" w:pos="360"/>
              </w:tabs>
              <w:rPr>
                <w:sz w:val="20"/>
              </w:rPr>
            </w:pPr>
          </w:p>
        </w:tc>
        <w:tc>
          <w:tcPr>
            <w:tcW w:w="3472" w:type="dxa"/>
            <w:tcBorders>
              <w:top w:val="nil"/>
              <w:bottom w:val="single" w:sz="4" w:space="0" w:color="auto"/>
            </w:tcBorders>
            <w:shd w:val="clear" w:color="auto" w:fill="auto"/>
          </w:tcPr>
          <w:p w14:paraId="75DF164F" w14:textId="0505B24E" w:rsidR="00757E71" w:rsidRPr="002538A8" w:rsidRDefault="00F36EFC" w:rsidP="00D1514D">
            <w:pPr>
              <w:keepNext/>
              <w:keepLines/>
              <w:tabs>
                <w:tab w:val="left" w:pos="360"/>
              </w:tabs>
              <w:rPr>
                <w:sz w:val="20"/>
              </w:rPr>
            </w:pPr>
            <w:r w:rsidRPr="002538A8">
              <w:rPr>
                <w:sz w:val="20"/>
              </w:rPr>
              <w:t>Grade</w:t>
            </w:r>
            <w:r w:rsidR="00D1514D" w:rsidRPr="002538A8">
              <w:rPr>
                <w:sz w:val="20"/>
              </w:rPr>
              <w:t> </w:t>
            </w:r>
            <w:r w:rsidRPr="002538A8">
              <w:rPr>
                <w:sz w:val="20"/>
              </w:rPr>
              <w:t>3 or 4 myocarditis</w:t>
            </w:r>
          </w:p>
        </w:tc>
        <w:tc>
          <w:tcPr>
            <w:tcW w:w="3420" w:type="dxa"/>
            <w:tcBorders>
              <w:top w:val="nil"/>
              <w:bottom w:val="single" w:sz="4" w:space="0" w:color="auto"/>
            </w:tcBorders>
            <w:shd w:val="clear" w:color="auto" w:fill="auto"/>
          </w:tcPr>
          <w:p w14:paraId="0A67D042" w14:textId="77777777" w:rsidR="00757E71" w:rsidRPr="002538A8" w:rsidRDefault="00F36EFC" w:rsidP="00857395">
            <w:pPr>
              <w:keepNext/>
              <w:keepLines/>
              <w:tabs>
                <w:tab w:val="left" w:pos="360"/>
              </w:tabs>
              <w:rPr>
                <w:sz w:val="20"/>
              </w:rPr>
            </w:pPr>
            <w:r w:rsidRPr="002538A8">
              <w:rPr>
                <w:sz w:val="20"/>
              </w:rPr>
              <w:t>Permanently discontinue treatment</w:t>
            </w:r>
          </w:p>
        </w:tc>
      </w:tr>
      <w:tr w:rsidR="00163F93" w:rsidRPr="002538A8" w14:paraId="1488D1F2" w14:textId="77777777" w:rsidTr="00721B6E">
        <w:trPr>
          <w:cantSplit/>
          <w:trHeight w:val="57"/>
        </w:trPr>
        <w:tc>
          <w:tcPr>
            <w:tcW w:w="2180" w:type="dxa"/>
            <w:vMerge w:val="restart"/>
            <w:shd w:val="clear" w:color="auto" w:fill="auto"/>
            <w:vAlign w:val="center"/>
          </w:tcPr>
          <w:p w14:paraId="4FD77BE5" w14:textId="77777777" w:rsidR="00757E71" w:rsidRPr="002538A8" w:rsidRDefault="00F36EFC" w:rsidP="00857395">
            <w:pPr>
              <w:keepNext/>
              <w:tabs>
                <w:tab w:val="left" w:pos="360"/>
              </w:tabs>
              <w:rPr>
                <w:sz w:val="20"/>
              </w:rPr>
            </w:pPr>
            <w:r w:rsidRPr="002538A8">
              <w:rPr>
                <w:sz w:val="20"/>
              </w:rPr>
              <w:t>Other immune-related adverse reactions</w:t>
            </w:r>
          </w:p>
        </w:tc>
        <w:tc>
          <w:tcPr>
            <w:tcW w:w="3472" w:type="dxa"/>
            <w:tcBorders>
              <w:bottom w:val="nil"/>
            </w:tcBorders>
            <w:shd w:val="clear" w:color="auto" w:fill="auto"/>
          </w:tcPr>
          <w:p w14:paraId="19B45608" w14:textId="43A9FAEC" w:rsidR="00757E71" w:rsidRPr="002538A8" w:rsidRDefault="00F36EFC" w:rsidP="00857395">
            <w:pPr>
              <w:keepNext/>
              <w:tabs>
                <w:tab w:val="left" w:pos="360"/>
              </w:tabs>
              <w:rPr>
                <w:sz w:val="20"/>
              </w:rPr>
            </w:pPr>
            <w:r w:rsidRPr="002538A8">
              <w:rPr>
                <w:sz w:val="20"/>
              </w:rPr>
              <w:t>Grade 3 (first occurrence)</w:t>
            </w:r>
          </w:p>
        </w:tc>
        <w:tc>
          <w:tcPr>
            <w:tcW w:w="3420" w:type="dxa"/>
            <w:tcBorders>
              <w:bottom w:val="nil"/>
            </w:tcBorders>
            <w:shd w:val="clear" w:color="auto" w:fill="auto"/>
          </w:tcPr>
          <w:p w14:paraId="76D99728" w14:textId="47B87F7F" w:rsidR="00757E71" w:rsidRPr="002538A8" w:rsidRDefault="00F36EFC" w:rsidP="00857395">
            <w:pPr>
              <w:keepNext/>
              <w:tabs>
                <w:tab w:val="left" w:pos="360"/>
              </w:tabs>
              <w:rPr>
                <w:sz w:val="20"/>
              </w:rPr>
            </w:pPr>
            <w:r w:rsidRPr="002538A8">
              <w:rPr>
                <w:sz w:val="20"/>
              </w:rPr>
              <w:t>Withhold dose(s)</w:t>
            </w:r>
          </w:p>
        </w:tc>
      </w:tr>
      <w:tr w:rsidR="00163F93" w:rsidRPr="002538A8" w14:paraId="7B1D8702" w14:textId="77777777" w:rsidTr="00721B6E">
        <w:trPr>
          <w:cantSplit/>
          <w:trHeight w:val="57"/>
        </w:trPr>
        <w:tc>
          <w:tcPr>
            <w:tcW w:w="2180" w:type="dxa"/>
            <w:vMerge/>
            <w:shd w:val="clear" w:color="auto" w:fill="auto"/>
            <w:vAlign w:val="center"/>
          </w:tcPr>
          <w:p w14:paraId="5FEAE07E" w14:textId="77777777" w:rsidR="00757E71" w:rsidRPr="002538A8" w:rsidRDefault="00757E71" w:rsidP="00857395">
            <w:pPr>
              <w:keepNext/>
              <w:tabs>
                <w:tab w:val="left" w:pos="360"/>
              </w:tabs>
              <w:rPr>
                <w:sz w:val="20"/>
              </w:rPr>
            </w:pPr>
          </w:p>
        </w:tc>
        <w:tc>
          <w:tcPr>
            <w:tcW w:w="3472" w:type="dxa"/>
            <w:tcBorders>
              <w:top w:val="nil"/>
            </w:tcBorders>
            <w:shd w:val="clear" w:color="auto" w:fill="auto"/>
          </w:tcPr>
          <w:p w14:paraId="50B328B9" w14:textId="48DC0B8D" w:rsidR="00757E71" w:rsidRPr="002538A8" w:rsidRDefault="006B0A40" w:rsidP="00857395">
            <w:pPr>
              <w:keepNext/>
              <w:tabs>
                <w:tab w:val="left" w:pos="360"/>
              </w:tabs>
              <w:rPr>
                <w:sz w:val="20"/>
              </w:rPr>
            </w:pPr>
            <w:r w:rsidRPr="002538A8">
              <w:rPr>
                <w:sz w:val="20"/>
              </w:rPr>
              <w:t>Grade 4 or recurrent Grade 3</w:t>
            </w:r>
            <w:r w:rsidR="00F36EFC" w:rsidRPr="002538A8">
              <w:rPr>
                <w:sz w:val="20"/>
              </w:rPr>
              <w:t>; persistent Grade 2 or 3</w:t>
            </w:r>
            <w:r w:rsidRPr="002538A8">
              <w:rPr>
                <w:sz w:val="20"/>
              </w:rPr>
              <w:t xml:space="preserve"> despite treatment modification</w:t>
            </w:r>
            <w:r w:rsidR="00F36EFC" w:rsidRPr="002538A8">
              <w:rPr>
                <w:sz w:val="20"/>
              </w:rPr>
              <w:t>; inability to reduce corticosteroid dose to 10 mg prednisone or equivalent per day</w:t>
            </w:r>
          </w:p>
        </w:tc>
        <w:tc>
          <w:tcPr>
            <w:tcW w:w="3420" w:type="dxa"/>
            <w:tcBorders>
              <w:top w:val="nil"/>
            </w:tcBorders>
            <w:shd w:val="clear" w:color="auto" w:fill="auto"/>
            <w:vAlign w:val="center"/>
          </w:tcPr>
          <w:p w14:paraId="042E3114" w14:textId="77777777" w:rsidR="00757E71" w:rsidRPr="002538A8" w:rsidRDefault="00F36EFC" w:rsidP="00857395">
            <w:pPr>
              <w:keepNext/>
              <w:tabs>
                <w:tab w:val="left" w:pos="360"/>
              </w:tabs>
              <w:rPr>
                <w:sz w:val="20"/>
              </w:rPr>
            </w:pPr>
            <w:r w:rsidRPr="002538A8">
              <w:rPr>
                <w:sz w:val="20"/>
              </w:rPr>
              <w:t>Permanently discontinue treatment</w:t>
            </w:r>
          </w:p>
        </w:tc>
      </w:tr>
    </w:tbl>
    <w:p w14:paraId="36D14127" w14:textId="77777777" w:rsidR="00757E71" w:rsidRPr="002538A8" w:rsidRDefault="00F36EFC" w:rsidP="00857395">
      <w:pPr>
        <w:pStyle w:val="Tablenotes"/>
        <w:ind w:left="0" w:firstLine="0"/>
      </w:pPr>
      <w:r w:rsidRPr="002538A8">
        <w:t>Note: Toxicity grades are in accordance with National Cancer Institute Common Terminology Criteria for Adverse Events Version 4.0 (NCI-CTCAE v4).</w:t>
      </w:r>
    </w:p>
    <w:p w14:paraId="14BD3E87" w14:textId="77777777" w:rsidR="00757E71" w:rsidRPr="002538A8" w:rsidRDefault="00F36EFC" w:rsidP="00AD0861">
      <w:pPr>
        <w:pStyle w:val="Tablenotes"/>
        <w:keepNext/>
      </w:pPr>
      <w:r w:rsidRPr="002538A8">
        <w:rPr>
          <w:vertAlign w:val="superscript"/>
        </w:rPr>
        <w:t>a</w:t>
      </w:r>
      <w:r w:rsidRPr="002538A8">
        <w:tab/>
        <w:t>Recommendation for the use of hormone replacement therapy is provided in section 4.4.</w:t>
      </w:r>
    </w:p>
    <w:p w14:paraId="372F3189" w14:textId="77777777" w:rsidR="00F07D1E" w:rsidRPr="002538A8" w:rsidRDefault="00F36EFC" w:rsidP="004C7EF5">
      <w:pPr>
        <w:pStyle w:val="Tablenotes"/>
      </w:pPr>
      <w:r w:rsidRPr="002538A8">
        <w:rPr>
          <w:vertAlign w:val="superscript"/>
        </w:rPr>
        <w:t>b</w:t>
      </w:r>
      <w:r w:rsidRPr="002538A8">
        <w:tab/>
        <w:t>The safety of re</w:t>
      </w:r>
      <w:r w:rsidRPr="002538A8">
        <w:noBreakHyphen/>
        <w:t>initiating ipilimumab in combination with nivolumab therapy in patients previously experiencing immune-related myocarditis is not known.</w:t>
      </w:r>
    </w:p>
    <w:p w14:paraId="19C70F80" w14:textId="6A1EB5BE" w:rsidR="001E3422" w:rsidRPr="002538A8" w:rsidRDefault="001E3422" w:rsidP="005F3596">
      <w:pPr>
        <w:pStyle w:val="EMEABodyText"/>
        <w:rPr>
          <w:bCs/>
        </w:rPr>
      </w:pPr>
    </w:p>
    <w:p w14:paraId="04AA6A09" w14:textId="77777777" w:rsidR="00091007" w:rsidRPr="002538A8" w:rsidRDefault="00F36EFC" w:rsidP="005F3596">
      <w:pPr>
        <w:pStyle w:val="EMEABodyText"/>
        <w:keepNext/>
      </w:pPr>
      <w:r w:rsidRPr="002538A8">
        <w:t>YERVOY in combination with nivolumab should be permanently discontinued for:</w:t>
      </w:r>
    </w:p>
    <w:p w14:paraId="18B28828" w14:textId="77777777" w:rsidR="00091007" w:rsidRPr="002538A8" w:rsidRDefault="00F36EFC" w:rsidP="006B0A40">
      <w:pPr>
        <w:pStyle w:val="EMEABodyText"/>
        <w:keepNext/>
        <w:numPr>
          <w:ilvl w:val="0"/>
          <w:numId w:val="29"/>
        </w:numPr>
        <w:ind w:left="567" w:hanging="567"/>
      </w:pPr>
      <w:r w:rsidRPr="002538A8">
        <w:t xml:space="preserve">Grade 4 or recurrent Grade 3 adverse </w:t>
      </w:r>
      <w:proofErr w:type="gramStart"/>
      <w:r w:rsidRPr="002538A8">
        <w:t>reactions;</w:t>
      </w:r>
      <w:proofErr w:type="gramEnd"/>
    </w:p>
    <w:p w14:paraId="141E1271" w14:textId="77777777" w:rsidR="00091007" w:rsidRPr="002538A8" w:rsidRDefault="00F36EFC" w:rsidP="005F3596">
      <w:pPr>
        <w:pStyle w:val="EMEABodyText"/>
        <w:numPr>
          <w:ilvl w:val="0"/>
          <w:numId w:val="29"/>
        </w:numPr>
        <w:ind w:left="567" w:hanging="567"/>
      </w:pPr>
      <w:r w:rsidRPr="002538A8">
        <w:t>Persistent Grade 2 or 3 adverse reactions despite management.</w:t>
      </w:r>
    </w:p>
    <w:p w14:paraId="60B63D75" w14:textId="77777777" w:rsidR="00091007" w:rsidRPr="002538A8" w:rsidRDefault="00091007" w:rsidP="005F3596">
      <w:pPr>
        <w:pStyle w:val="EMEABodyText"/>
      </w:pPr>
    </w:p>
    <w:p w14:paraId="4A60AB7D" w14:textId="77777777" w:rsidR="00091007" w:rsidRPr="002538A8" w:rsidRDefault="00F36EFC" w:rsidP="005F3596">
      <w:pPr>
        <w:pStyle w:val="EMEABodyText"/>
      </w:pPr>
      <w:r w:rsidRPr="002538A8">
        <w:t>When YERVOY is administered in combination with nivolumab, if either agent is withheld, the other agent should also be withheld. If dosing is resumed after a delay, either the combination treatment or nivolumab monotherapy could be resumed based on the evaluation of the individual patient.</w:t>
      </w:r>
    </w:p>
    <w:p w14:paraId="799FA928" w14:textId="77777777" w:rsidR="0093504C" w:rsidRPr="002538A8" w:rsidRDefault="0093504C" w:rsidP="005F3596">
      <w:pPr>
        <w:pStyle w:val="EMEABodyText"/>
      </w:pPr>
    </w:p>
    <w:p w14:paraId="7D29600F" w14:textId="77777777" w:rsidR="00741F99" w:rsidRPr="002538A8" w:rsidRDefault="00F36EFC" w:rsidP="005F3596">
      <w:pPr>
        <w:pStyle w:val="EMEABodyText"/>
        <w:keepNext/>
        <w:rPr>
          <w:rFonts w:eastAsia="MS Mincho"/>
          <w:i/>
          <w:u w:val="single"/>
        </w:rPr>
      </w:pPr>
      <w:r w:rsidRPr="002538A8">
        <w:rPr>
          <w:i/>
          <w:u w:val="single"/>
        </w:rPr>
        <w:t>Special populations</w:t>
      </w:r>
    </w:p>
    <w:p w14:paraId="37571B75" w14:textId="77777777" w:rsidR="00741F99" w:rsidRPr="002538A8" w:rsidRDefault="00741F99" w:rsidP="005F3596">
      <w:pPr>
        <w:pStyle w:val="EMEABodyText"/>
        <w:keepNext/>
        <w:rPr>
          <w:rFonts w:eastAsia="MS Mincho"/>
          <w:i/>
        </w:rPr>
      </w:pPr>
    </w:p>
    <w:p w14:paraId="23C522A9" w14:textId="77777777" w:rsidR="00980933" w:rsidRPr="002538A8" w:rsidRDefault="00F36EFC" w:rsidP="005F3596">
      <w:pPr>
        <w:pStyle w:val="EMEABodyText"/>
        <w:keepNext/>
        <w:rPr>
          <w:i/>
        </w:rPr>
      </w:pPr>
      <w:proofErr w:type="spellStart"/>
      <w:r w:rsidRPr="002538A8">
        <w:rPr>
          <w:i/>
        </w:rPr>
        <w:t>Paediatric</w:t>
      </w:r>
      <w:proofErr w:type="spellEnd"/>
      <w:r w:rsidRPr="002538A8">
        <w:rPr>
          <w:i/>
        </w:rPr>
        <w:t xml:space="preserve"> population</w:t>
      </w:r>
    </w:p>
    <w:p w14:paraId="5CCF67FD" w14:textId="00ECCF96" w:rsidR="004A00FC" w:rsidRPr="002538A8" w:rsidRDefault="00F36EFC" w:rsidP="005F3596">
      <w:pPr>
        <w:pStyle w:val="EMEABodyText"/>
        <w:rPr>
          <w:rFonts w:eastAsia="MS Mincho"/>
        </w:rPr>
      </w:pPr>
      <w:r w:rsidRPr="002538A8">
        <w:t xml:space="preserve">The safety and efficacy of YERVOY </w:t>
      </w:r>
      <w:r w:rsidR="00A14893" w:rsidRPr="002538A8">
        <w:t xml:space="preserve">as monotherapy </w:t>
      </w:r>
      <w:r w:rsidRPr="002538A8">
        <w:t>in children younger than 12 years of age have not been established. Very limited data are available. YERVOY should not be used in children younger than 12</w:t>
      </w:r>
      <w:r w:rsidR="00E26016" w:rsidRPr="002538A8">
        <w:t> </w:t>
      </w:r>
      <w:r w:rsidRPr="002538A8">
        <w:t>years of age.</w:t>
      </w:r>
    </w:p>
    <w:p w14:paraId="1BD53066" w14:textId="77777777" w:rsidR="00A14893" w:rsidRPr="002538A8" w:rsidRDefault="00A14893" w:rsidP="005F3596">
      <w:pPr>
        <w:pStyle w:val="EMEABodyText"/>
        <w:rPr>
          <w:rFonts w:eastAsia="MS Mincho"/>
        </w:rPr>
      </w:pPr>
    </w:p>
    <w:p w14:paraId="5CAE8A93" w14:textId="3CF61C5F" w:rsidR="00A14893" w:rsidRPr="002538A8" w:rsidRDefault="00F36EFC" w:rsidP="005F3596">
      <w:pPr>
        <w:pStyle w:val="EMEABodyText"/>
        <w:rPr>
          <w:rFonts w:eastAsia="MS Mincho"/>
        </w:rPr>
      </w:pPr>
      <w:r w:rsidRPr="002538A8">
        <w:rPr>
          <w:rFonts w:eastAsia="MS Mincho"/>
        </w:rPr>
        <w:t>The safety and efficacy of YERVOY in combination with nivolumab in children younger than 18 years of age have not been established</w:t>
      </w:r>
      <w:r w:rsidR="004355E3" w:rsidRPr="002538A8">
        <w:rPr>
          <w:rFonts w:eastAsia="MS Mincho"/>
        </w:rPr>
        <w:t xml:space="preserve">, </w:t>
      </w:r>
      <w:r w:rsidR="004355E3" w:rsidRPr="002538A8">
        <w:t>except in adolescents 12 years of age and older with melanoma</w:t>
      </w:r>
      <w:r w:rsidRPr="002538A8">
        <w:rPr>
          <w:rFonts w:eastAsia="MS Mincho"/>
        </w:rPr>
        <w:t>. Currently available data are described in sections </w:t>
      </w:r>
      <w:r w:rsidR="004355E3" w:rsidRPr="002538A8">
        <w:rPr>
          <w:rFonts w:eastAsia="MS Mincho"/>
        </w:rPr>
        <w:t xml:space="preserve">4.2, </w:t>
      </w:r>
      <w:r w:rsidRPr="002538A8">
        <w:rPr>
          <w:rFonts w:eastAsia="MS Mincho"/>
        </w:rPr>
        <w:t>4.8</w:t>
      </w:r>
      <w:r w:rsidR="004355E3" w:rsidRPr="002538A8">
        <w:rPr>
          <w:rFonts w:eastAsia="MS Mincho"/>
        </w:rPr>
        <w:t>, 5.1</w:t>
      </w:r>
      <w:r w:rsidRPr="002538A8">
        <w:rPr>
          <w:rFonts w:eastAsia="MS Mincho"/>
        </w:rPr>
        <w:t xml:space="preserve"> and 5.</w:t>
      </w:r>
      <w:r w:rsidR="004355E3" w:rsidRPr="002538A8">
        <w:rPr>
          <w:rFonts w:eastAsia="MS Mincho"/>
        </w:rPr>
        <w:t>2</w:t>
      </w:r>
      <w:r w:rsidRPr="002538A8">
        <w:rPr>
          <w:rFonts w:eastAsia="MS Mincho"/>
        </w:rPr>
        <w:t>.</w:t>
      </w:r>
    </w:p>
    <w:p w14:paraId="2F071B38" w14:textId="77777777" w:rsidR="00A14893" w:rsidRPr="002538A8" w:rsidRDefault="00A14893" w:rsidP="005F3596">
      <w:pPr>
        <w:pStyle w:val="EMEABodyText"/>
        <w:rPr>
          <w:rFonts w:eastAsia="MS Mincho"/>
        </w:rPr>
      </w:pPr>
    </w:p>
    <w:p w14:paraId="3EAC09D0" w14:textId="77777777" w:rsidR="00980933" w:rsidRPr="002538A8" w:rsidRDefault="00F36EFC" w:rsidP="005F3596">
      <w:pPr>
        <w:pStyle w:val="EMEABodyText"/>
        <w:keepNext/>
      </w:pPr>
      <w:r w:rsidRPr="002538A8">
        <w:rPr>
          <w:i/>
        </w:rPr>
        <w:t>Elderly</w:t>
      </w:r>
    </w:p>
    <w:p w14:paraId="69013B90" w14:textId="77777777" w:rsidR="00A049A4" w:rsidRPr="002538A8" w:rsidRDefault="00F36EFC" w:rsidP="005F3596">
      <w:pPr>
        <w:pStyle w:val="EMEABodyText"/>
      </w:pPr>
      <w:r w:rsidRPr="002538A8">
        <w:t>No overall differences in safety or efficacy were reported between elderly (≥ 65 years) and younger patients (&lt; 65 years). Data from first-line RCC patients 75 years of age or older are too limited to draw conclusions on this population (see section 5.1). No specific dose adjustment is necessary in this population (see section 5.1).</w:t>
      </w:r>
    </w:p>
    <w:p w14:paraId="6F56FCB2" w14:textId="77777777" w:rsidR="008D756B" w:rsidRPr="002538A8" w:rsidRDefault="008D756B" w:rsidP="005F3596">
      <w:pPr>
        <w:pStyle w:val="EMEABodyText"/>
      </w:pPr>
    </w:p>
    <w:p w14:paraId="77291C64" w14:textId="77777777" w:rsidR="00980933" w:rsidRPr="002538A8" w:rsidRDefault="00F36EFC" w:rsidP="005F3596">
      <w:pPr>
        <w:pStyle w:val="EMEABodyText"/>
        <w:keepNext/>
        <w:rPr>
          <w:i/>
        </w:rPr>
      </w:pPr>
      <w:r w:rsidRPr="002538A8">
        <w:rPr>
          <w:i/>
        </w:rPr>
        <w:t>Renal impairment</w:t>
      </w:r>
    </w:p>
    <w:p w14:paraId="23441B19" w14:textId="77777777" w:rsidR="00F07D1E" w:rsidRPr="002538A8" w:rsidRDefault="00F36EFC" w:rsidP="005F3596">
      <w:pPr>
        <w:pStyle w:val="EMEABodyText"/>
      </w:pPr>
      <w:r w:rsidRPr="002538A8">
        <w:t>The safety and efficacy of YERVOY have not been studied in patients with renal impairment. Based on population pharmacokinetic results, no specific dose adjustment is necessary in patients with mild to moderate renal dysfunction (see section 5.2).</w:t>
      </w:r>
    </w:p>
    <w:p w14:paraId="674DCAAC" w14:textId="288C23BF" w:rsidR="00980933" w:rsidRPr="002538A8" w:rsidRDefault="00980933" w:rsidP="005F3596">
      <w:pPr>
        <w:pStyle w:val="EMEABodyText"/>
        <w:rPr>
          <w:rFonts w:eastAsia="MS Mincho"/>
          <w:lang w:eastAsia="ja-JP"/>
        </w:rPr>
      </w:pPr>
    </w:p>
    <w:p w14:paraId="2E6504B9" w14:textId="77777777" w:rsidR="00980933" w:rsidRPr="002538A8" w:rsidRDefault="00F36EFC" w:rsidP="005F3596">
      <w:pPr>
        <w:pStyle w:val="EMEABodyText"/>
        <w:keepNext/>
        <w:rPr>
          <w:i/>
        </w:rPr>
      </w:pPr>
      <w:r w:rsidRPr="002538A8">
        <w:rPr>
          <w:i/>
        </w:rPr>
        <w:t>Hepatic impairment</w:t>
      </w:r>
    </w:p>
    <w:p w14:paraId="01AE9740" w14:textId="77777777" w:rsidR="00F07D1E" w:rsidRPr="002538A8" w:rsidRDefault="00F36EFC" w:rsidP="005F3596">
      <w:pPr>
        <w:pStyle w:val="EMEABodyText"/>
      </w:pPr>
      <w:r w:rsidRPr="002538A8">
        <w:t>The safety and efficacy of YERVOY have not been studied in patients with hepatic impairment. Based on the population pharmacokinetic results, no specific dose adjustment is necessary in patients with mild hepatic impairment (see section 5.2). YERVOY must be administered with caution in patients with transaminase levels ≥ 5 x ULN or bilirubin levels &gt; 3 x ULN at baseline (see section 5.1).</w:t>
      </w:r>
    </w:p>
    <w:p w14:paraId="7994E38A" w14:textId="06D05737" w:rsidR="00980933" w:rsidRPr="002538A8" w:rsidRDefault="00980933" w:rsidP="005F3596">
      <w:pPr>
        <w:pStyle w:val="EMEABodyText"/>
        <w:rPr>
          <w:b/>
        </w:rPr>
      </w:pPr>
    </w:p>
    <w:p w14:paraId="5FEA25C8" w14:textId="77777777" w:rsidR="00980933" w:rsidRPr="002538A8" w:rsidRDefault="00F36EFC" w:rsidP="005F3596">
      <w:pPr>
        <w:pStyle w:val="EMEAHeading3"/>
        <w:keepLines w:val="0"/>
        <w:rPr>
          <w:rFonts w:eastAsia="MS Mincho"/>
          <w:b w:val="0"/>
          <w:u w:val="single"/>
        </w:rPr>
      </w:pPr>
      <w:r w:rsidRPr="002538A8">
        <w:rPr>
          <w:b w:val="0"/>
          <w:u w:val="single"/>
        </w:rPr>
        <w:t>Method of administration</w:t>
      </w:r>
    </w:p>
    <w:p w14:paraId="34B86537" w14:textId="77777777" w:rsidR="00980933" w:rsidRPr="002538A8" w:rsidRDefault="00980933" w:rsidP="005F3596">
      <w:pPr>
        <w:pStyle w:val="EMEABodyText"/>
        <w:keepNext/>
      </w:pPr>
    </w:p>
    <w:p w14:paraId="210FB69D" w14:textId="784FE6E1" w:rsidR="00A049A4" w:rsidRPr="002538A8" w:rsidRDefault="00F36EFC" w:rsidP="005F3596">
      <w:pPr>
        <w:pStyle w:val="EMEABodyText"/>
        <w:rPr>
          <w:i/>
        </w:rPr>
      </w:pPr>
      <w:r w:rsidRPr="002538A8">
        <w:t>YERVOY is for intravenous use. The recommended infusion period is</w:t>
      </w:r>
      <w:r w:rsidR="00FC0558" w:rsidRPr="002538A8">
        <w:t xml:space="preserve"> </w:t>
      </w:r>
      <w:r w:rsidRPr="002538A8">
        <w:t>30 minutes</w:t>
      </w:r>
      <w:r w:rsidR="00C0110F" w:rsidRPr="002538A8">
        <w:t>.</w:t>
      </w:r>
    </w:p>
    <w:p w14:paraId="72DD7162" w14:textId="77777777" w:rsidR="00F2412B" w:rsidRPr="002538A8" w:rsidRDefault="00F2412B" w:rsidP="005F3596">
      <w:pPr>
        <w:pStyle w:val="EMEABodyText"/>
        <w:rPr>
          <w:b/>
          <w:u w:val="single"/>
        </w:rPr>
      </w:pPr>
    </w:p>
    <w:p w14:paraId="2179C5FF" w14:textId="77777777" w:rsidR="00F07D1E" w:rsidRPr="002538A8" w:rsidRDefault="00F36EFC" w:rsidP="005F3596">
      <w:pPr>
        <w:pStyle w:val="EMEABodyText"/>
      </w:pPr>
      <w:r w:rsidRPr="002538A8">
        <w:t>YERVOY can be used for intravenous administration without dilution or may be diluted in sodium chloride 9 mg/ml (0.9%) solution for injection or glucose 50 mg/ml (5%) solution for injection to concentrations between 1 and 4 mg/ml.</w:t>
      </w:r>
    </w:p>
    <w:p w14:paraId="0C061695" w14:textId="21ED238E" w:rsidR="00980933" w:rsidRPr="002538A8" w:rsidRDefault="00980933" w:rsidP="005F3596">
      <w:pPr>
        <w:pStyle w:val="EMEABodyText"/>
        <w:rPr>
          <w:i/>
          <w:lang w:bidi="ml-IN"/>
        </w:rPr>
      </w:pPr>
    </w:p>
    <w:p w14:paraId="609D1138" w14:textId="77777777" w:rsidR="00980933" w:rsidRPr="002538A8" w:rsidRDefault="00F36EFC" w:rsidP="005F3596">
      <w:pPr>
        <w:pStyle w:val="EMEABodyText"/>
      </w:pPr>
      <w:r w:rsidRPr="002538A8">
        <w:t>YERVOY must not be administered as an intravenous push or bolus injection.</w:t>
      </w:r>
    </w:p>
    <w:p w14:paraId="04AA68F0" w14:textId="77777777" w:rsidR="00091007" w:rsidRPr="002538A8" w:rsidRDefault="00091007" w:rsidP="005F3596">
      <w:pPr>
        <w:pStyle w:val="EMEABodyText"/>
        <w:rPr>
          <w:i/>
          <w:lang w:bidi="ml-IN"/>
        </w:rPr>
      </w:pPr>
    </w:p>
    <w:p w14:paraId="7664EE5F" w14:textId="77777777" w:rsidR="00D8319D" w:rsidRPr="002538A8" w:rsidRDefault="00D8319D" w:rsidP="005F3596">
      <w:pPr>
        <w:pStyle w:val="EMEABodyText"/>
      </w:pPr>
      <w:r w:rsidRPr="002538A8">
        <w:t>When administered in combination with nivolumab or in combination with nivolumab and chemotherapy</w:t>
      </w:r>
      <w:r w:rsidRPr="002538A8">
        <w:rPr>
          <w:iCs/>
        </w:rPr>
        <w:t xml:space="preserve">, </w:t>
      </w:r>
      <w:r w:rsidRPr="002538A8">
        <w:t>nivolumab should be given first followed by YERVOY and then by chemotherapy (if applicable) on the same day. Use separate infusion bags and filters for each infusion.</w:t>
      </w:r>
    </w:p>
    <w:p w14:paraId="4794FF0E" w14:textId="77777777" w:rsidR="00091007" w:rsidRPr="002538A8" w:rsidRDefault="00091007" w:rsidP="005F3596">
      <w:pPr>
        <w:pStyle w:val="EMEABodyText"/>
        <w:rPr>
          <w:i/>
          <w:lang w:bidi="ml-IN"/>
        </w:rPr>
      </w:pPr>
    </w:p>
    <w:p w14:paraId="3A09A570" w14:textId="77777777" w:rsidR="004E1E16" w:rsidRPr="002538A8" w:rsidRDefault="00F36EFC" w:rsidP="005F3596">
      <w:pPr>
        <w:pStyle w:val="EMEABodyText"/>
        <w:rPr>
          <w:rFonts w:eastAsia="MS Mincho"/>
        </w:rPr>
      </w:pPr>
      <w:r w:rsidRPr="002538A8">
        <w:t>For instructions on the preparation and handling of the medicinal product before administration, see section 6.6.</w:t>
      </w:r>
    </w:p>
    <w:p w14:paraId="1F1C7C00" w14:textId="77777777" w:rsidR="00980933" w:rsidRPr="002538A8" w:rsidRDefault="00980933" w:rsidP="005F3596">
      <w:pPr>
        <w:pStyle w:val="EMEABodyText"/>
      </w:pPr>
    </w:p>
    <w:p w14:paraId="22CDDC53" w14:textId="77777777" w:rsidR="00980933" w:rsidRPr="002538A8" w:rsidRDefault="00F36EFC" w:rsidP="005F3596">
      <w:pPr>
        <w:pStyle w:val="EMEAHeading2"/>
        <w:keepLines w:val="0"/>
      </w:pPr>
      <w:r w:rsidRPr="002538A8">
        <w:t>4.3</w:t>
      </w:r>
      <w:r w:rsidRPr="002538A8">
        <w:tab/>
        <w:t>Contraindications</w:t>
      </w:r>
    </w:p>
    <w:p w14:paraId="4E8A2B33" w14:textId="77777777" w:rsidR="00980933" w:rsidRPr="002538A8" w:rsidRDefault="00980933" w:rsidP="005F3596">
      <w:pPr>
        <w:pStyle w:val="EMEABodyText"/>
        <w:keepNext/>
      </w:pPr>
    </w:p>
    <w:p w14:paraId="25A83592" w14:textId="2FADD8AA" w:rsidR="00980933" w:rsidRPr="002538A8" w:rsidRDefault="00F36EFC" w:rsidP="006B0A40">
      <w:r w:rsidRPr="002538A8">
        <w:t>Hypersensitivity to the active substance or to any of the excipients listed in section</w:t>
      </w:r>
      <w:r w:rsidR="00E26016" w:rsidRPr="002538A8">
        <w:t> </w:t>
      </w:r>
      <w:r w:rsidRPr="002538A8">
        <w:t>6.1.</w:t>
      </w:r>
    </w:p>
    <w:p w14:paraId="411BE70C" w14:textId="77777777" w:rsidR="00980933" w:rsidRPr="002538A8" w:rsidRDefault="00980933" w:rsidP="005F3596">
      <w:pPr>
        <w:pStyle w:val="EMEABodyText"/>
      </w:pPr>
    </w:p>
    <w:p w14:paraId="667B9C5C" w14:textId="77777777" w:rsidR="00980933" w:rsidRPr="002538A8" w:rsidRDefault="00F36EFC" w:rsidP="005F3596">
      <w:pPr>
        <w:pStyle w:val="EMEAHeading2"/>
        <w:keepLines w:val="0"/>
      </w:pPr>
      <w:r w:rsidRPr="002538A8">
        <w:t>4.4</w:t>
      </w:r>
      <w:r w:rsidRPr="002538A8">
        <w:tab/>
        <w:t>Special warnings and precautions for use</w:t>
      </w:r>
    </w:p>
    <w:p w14:paraId="2F2A6FEE" w14:textId="77777777" w:rsidR="00962993" w:rsidRPr="002538A8" w:rsidRDefault="00962993" w:rsidP="005F3596">
      <w:pPr>
        <w:pStyle w:val="EMEABodyText"/>
        <w:keepNext/>
      </w:pPr>
    </w:p>
    <w:p w14:paraId="0A14D6A1" w14:textId="77777777" w:rsidR="00962993" w:rsidRPr="002538A8" w:rsidRDefault="00F36EFC" w:rsidP="005F3596">
      <w:pPr>
        <w:pStyle w:val="EMEABodyText"/>
        <w:keepNext/>
        <w:rPr>
          <w:u w:val="single"/>
        </w:rPr>
      </w:pPr>
      <w:r w:rsidRPr="002538A8">
        <w:rPr>
          <w:u w:val="single"/>
        </w:rPr>
        <w:t>Traceability</w:t>
      </w:r>
    </w:p>
    <w:p w14:paraId="2E5B0B3C" w14:textId="77777777" w:rsidR="002037F6" w:rsidRPr="002538A8" w:rsidRDefault="002037F6" w:rsidP="005F3596">
      <w:pPr>
        <w:pStyle w:val="EMEABodyText"/>
        <w:keepNext/>
        <w:rPr>
          <w:u w:val="single"/>
        </w:rPr>
      </w:pPr>
    </w:p>
    <w:p w14:paraId="5C7A97CF" w14:textId="232FFB73" w:rsidR="00962993" w:rsidRPr="002538A8" w:rsidRDefault="00F36EFC" w:rsidP="005F3596">
      <w:pPr>
        <w:pStyle w:val="EMEABodyText"/>
      </w:pPr>
      <w:r w:rsidRPr="002538A8">
        <w:t>In order to improve the traceability of biological medicinal products, the name and the batch number of the administered product should be clearly recorded</w:t>
      </w:r>
      <w:r w:rsidR="00517452" w:rsidRPr="002538A8">
        <w:t>.</w:t>
      </w:r>
    </w:p>
    <w:p w14:paraId="20F0ADA7" w14:textId="77777777" w:rsidR="00A83FF8" w:rsidRPr="002538A8" w:rsidRDefault="00A83FF8" w:rsidP="005F3596"/>
    <w:p w14:paraId="4C42A6B3" w14:textId="547537C2" w:rsidR="00A83FF8" w:rsidRPr="002538A8" w:rsidRDefault="00A83FF8" w:rsidP="005F3596">
      <w:pPr>
        <w:pStyle w:val="CommentText"/>
        <w:keepNext/>
        <w:rPr>
          <w:sz w:val="22"/>
          <w:u w:val="single"/>
        </w:rPr>
      </w:pPr>
      <w:r w:rsidRPr="002538A8">
        <w:rPr>
          <w:sz w:val="22"/>
          <w:u w:val="single"/>
        </w:rPr>
        <w:t xml:space="preserve">Assessment of </w:t>
      </w:r>
      <w:r w:rsidR="00752B61" w:rsidRPr="002538A8">
        <w:rPr>
          <w:sz w:val="22"/>
          <w:u w:val="single"/>
        </w:rPr>
        <w:t>PD</w:t>
      </w:r>
      <w:r w:rsidR="00752B61" w:rsidRPr="002538A8">
        <w:rPr>
          <w:sz w:val="22"/>
          <w:u w:val="single"/>
        </w:rPr>
        <w:noBreakHyphen/>
        <w:t>L1</w:t>
      </w:r>
      <w:r w:rsidRPr="002538A8">
        <w:rPr>
          <w:sz w:val="22"/>
          <w:u w:val="single"/>
        </w:rPr>
        <w:t xml:space="preserve"> status</w:t>
      </w:r>
    </w:p>
    <w:p w14:paraId="75CAD07D" w14:textId="77777777" w:rsidR="002037F6" w:rsidRPr="002538A8" w:rsidRDefault="002037F6" w:rsidP="005F3596">
      <w:pPr>
        <w:pStyle w:val="CommentText"/>
        <w:keepNext/>
        <w:rPr>
          <w:sz w:val="22"/>
        </w:rPr>
      </w:pPr>
    </w:p>
    <w:p w14:paraId="3402025C" w14:textId="1377F1B0" w:rsidR="00A83FF8" w:rsidRPr="002538A8" w:rsidRDefault="00A83FF8" w:rsidP="005F3596">
      <w:pPr>
        <w:pStyle w:val="CommentText"/>
        <w:rPr>
          <w:sz w:val="22"/>
        </w:rPr>
      </w:pPr>
      <w:r w:rsidRPr="002538A8">
        <w:rPr>
          <w:sz w:val="22"/>
        </w:rPr>
        <w:t xml:space="preserve">When assessing the </w:t>
      </w:r>
      <w:r w:rsidR="00752B61" w:rsidRPr="002538A8">
        <w:rPr>
          <w:sz w:val="22"/>
        </w:rPr>
        <w:t>PD</w:t>
      </w:r>
      <w:r w:rsidR="00752B61" w:rsidRPr="002538A8">
        <w:rPr>
          <w:sz w:val="22"/>
        </w:rPr>
        <w:noBreakHyphen/>
        <w:t>L1</w:t>
      </w:r>
      <w:r w:rsidRPr="002538A8">
        <w:rPr>
          <w:sz w:val="22"/>
        </w:rPr>
        <w:t xml:space="preserve"> status of the </w:t>
      </w:r>
      <w:proofErr w:type="spellStart"/>
      <w:r w:rsidRPr="002538A8">
        <w:rPr>
          <w:sz w:val="22"/>
        </w:rPr>
        <w:t>tumour</w:t>
      </w:r>
      <w:proofErr w:type="spellEnd"/>
      <w:r w:rsidRPr="002538A8">
        <w:rPr>
          <w:sz w:val="22"/>
        </w:rPr>
        <w:t>, it is important that a well-validated and robust methodology is used.</w:t>
      </w:r>
    </w:p>
    <w:p w14:paraId="661EB850" w14:textId="77777777" w:rsidR="00962993" w:rsidRPr="002538A8" w:rsidRDefault="00962993" w:rsidP="005F3596">
      <w:pPr>
        <w:pStyle w:val="EMEABodyText"/>
      </w:pPr>
    </w:p>
    <w:p w14:paraId="3FC05327" w14:textId="77777777" w:rsidR="006F7EF6" w:rsidRPr="002538A8" w:rsidRDefault="006F7EF6" w:rsidP="0004221F">
      <w:pPr>
        <w:pStyle w:val="HeadingU0"/>
      </w:pPr>
      <w:r w:rsidRPr="002538A8">
        <w:t>Assessment of MSI/MMR status</w:t>
      </w:r>
    </w:p>
    <w:p w14:paraId="5042D3FC" w14:textId="35CCC442" w:rsidR="006F7EF6" w:rsidRPr="002538A8" w:rsidRDefault="006F7EF6" w:rsidP="002E71AC">
      <w:r w:rsidRPr="002538A8">
        <w:t>When assessing the MSI</w:t>
      </w:r>
      <w:r w:rsidR="001A7197" w:rsidRPr="002538A8">
        <w:noBreakHyphen/>
      </w:r>
      <w:r w:rsidRPr="002538A8">
        <w:t xml:space="preserve">H and </w:t>
      </w:r>
      <w:proofErr w:type="spellStart"/>
      <w:r w:rsidRPr="002538A8">
        <w:t>dMMR</w:t>
      </w:r>
      <w:proofErr w:type="spellEnd"/>
      <w:r w:rsidRPr="002538A8">
        <w:t xml:space="preserve"> status of the </w:t>
      </w:r>
      <w:proofErr w:type="spellStart"/>
      <w:r w:rsidRPr="002538A8">
        <w:t>tumour</w:t>
      </w:r>
      <w:proofErr w:type="spellEnd"/>
      <w:r w:rsidRPr="002538A8">
        <w:t>, it is important that a well</w:t>
      </w:r>
      <w:r w:rsidRPr="002538A8">
        <w:noBreakHyphen/>
        <w:t>validated and robust methodology is used.</w:t>
      </w:r>
    </w:p>
    <w:p w14:paraId="59F234BC" w14:textId="77777777" w:rsidR="006F7EF6" w:rsidRPr="002538A8" w:rsidRDefault="006F7EF6" w:rsidP="005F3596">
      <w:pPr>
        <w:pStyle w:val="EMEABodyText"/>
      </w:pPr>
    </w:p>
    <w:p w14:paraId="4391C647" w14:textId="77777777" w:rsidR="00091007" w:rsidRPr="002538A8" w:rsidRDefault="00F36EFC" w:rsidP="005F3596">
      <w:pPr>
        <w:pStyle w:val="EMEABodyText"/>
        <w:keepNext/>
        <w:rPr>
          <w:u w:val="single"/>
        </w:rPr>
      </w:pPr>
      <w:r w:rsidRPr="002538A8">
        <w:rPr>
          <w:u w:val="single"/>
        </w:rPr>
        <w:t>Ipilimumab in combination with nivolumab</w:t>
      </w:r>
    </w:p>
    <w:p w14:paraId="35A42E04" w14:textId="77777777" w:rsidR="009C18B9" w:rsidRPr="002538A8" w:rsidRDefault="009C18B9" w:rsidP="005F3596">
      <w:pPr>
        <w:pStyle w:val="EMEABodyText"/>
        <w:keepNext/>
        <w:rPr>
          <w:u w:val="single"/>
        </w:rPr>
      </w:pPr>
    </w:p>
    <w:p w14:paraId="4A707D3D" w14:textId="5DB8408C" w:rsidR="007272CD" w:rsidRPr="002538A8" w:rsidRDefault="00F36EFC" w:rsidP="005F3596">
      <w:pPr>
        <w:pStyle w:val="EMEABodyText"/>
        <w:rPr>
          <w:rFonts w:eastAsia="MS Gothic"/>
        </w:rPr>
      </w:pPr>
      <w:r w:rsidRPr="002538A8">
        <w:t xml:space="preserve">When ipilimumab is administered in combination, refer to the Summary of Product Characteristics of the other combination therapy components prior to initiation of treatment. For additional information on warnings and precautions associated with nivolumab treatment, please refer to the nivolumab SmPC. Most immune-related adverse reactions improved or resolved with appropriate management, including initiation of corticosteroids and treatment modifications (see </w:t>
      </w:r>
      <w:r w:rsidR="00012EBB" w:rsidRPr="002538A8">
        <w:t>section </w:t>
      </w:r>
      <w:r w:rsidRPr="002538A8">
        <w:t>4.2). Immune-related adverse reactions have occurred at higher frequencies when nivolumab was administered in combination with ipilimumab compared with nivolumab as monotherapy.</w:t>
      </w:r>
    </w:p>
    <w:p w14:paraId="58817921" w14:textId="77777777" w:rsidR="0093504C" w:rsidRPr="002538A8" w:rsidRDefault="0093504C" w:rsidP="005F3596">
      <w:pPr>
        <w:pStyle w:val="EMEABodyText"/>
      </w:pPr>
    </w:p>
    <w:p w14:paraId="7A10DD5F" w14:textId="092B276D" w:rsidR="00091007" w:rsidRPr="002538A8" w:rsidRDefault="00F36EFC" w:rsidP="005F3596">
      <w:pPr>
        <w:pStyle w:val="EMEABodyText"/>
      </w:pPr>
      <w:r w:rsidRPr="002538A8">
        <w:t>Cardiac and pulmonary adverse events including pulmonary embolism have also been reported with combination therapy. Patients should be monitored for cardiac and pulmonary adverse reactions continuously, as well as for clinical signs, symptoms, and laboratory abnormalities indicative of electrolyte disturbances and dehydration prior to and periodically during treatment. Ipilimumab in combination with nivolumab should be discontinued for life-threatening or recurrent severe cardiac and pulmonary adverse reactions (see section</w:t>
      </w:r>
      <w:r w:rsidR="00012EBB" w:rsidRPr="002538A8">
        <w:t> </w:t>
      </w:r>
      <w:r w:rsidRPr="002538A8">
        <w:t>4.2).</w:t>
      </w:r>
    </w:p>
    <w:p w14:paraId="74098569" w14:textId="77777777" w:rsidR="00091007" w:rsidRPr="002538A8" w:rsidRDefault="00091007" w:rsidP="005F3596">
      <w:pPr>
        <w:pStyle w:val="EMEABodyText"/>
      </w:pPr>
    </w:p>
    <w:p w14:paraId="2C500FBF" w14:textId="77777777" w:rsidR="00091007" w:rsidRPr="002538A8" w:rsidRDefault="00F36EFC" w:rsidP="005F3596">
      <w:pPr>
        <w:pStyle w:val="EMEABodyText"/>
      </w:pPr>
      <w:r w:rsidRPr="002538A8">
        <w:t>Patients should be monitored continuously (at least up to 5 months after the last dose) as an adverse reaction with ipilimumab in combination with nivolumab may occur at any time during or after discontinuation of therapy.</w:t>
      </w:r>
    </w:p>
    <w:p w14:paraId="1678DCF1" w14:textId="77777777" w:rsidR="00091007" w:rsidRPr="002538A8" w:rsidRDefault="00091007" w:rsidP="005F3596">
      <w:pPr>
        <w:pStyle w:val="EMEABodyText"/>
      </w:pPr>
    </w:p>
    <w:p w14:paraId="35C0D920" w14:textId="77777777" w:rsidR="00AF5FEF" w:rsidRPr="002538A8" w:rsidRDefault="00F36EFC" w:rsidP="005F3596">
      <w:pPr>
        <w:pStyle w:val="EMEAHeading3"/>
        <w:keepLines w:val="0"/>
        <w:rPr>
          <w:rFonts w:eastAsia="MS Mincho"/>
          <w:u w:val="single"/>
        </w:rPr>
      </w:pPr>
      <w:r w:rsidRPr="002538A8">
        <w:rPr>
          <w:b w:val="0"/>
          <w:u w:val="single"/>
        </w:rPr>
        <w:t>Immune-related reactions</w:t>
      </w:r>
    </w:p>
    <w:p w14:paraId="425676B8" w14:textId="77777777" w:rsidR="00AF5FEF" w:rsidRPr="002538A8" w:rsidRDefault="00AF5FEF" w:rsidP="005F3596">
      <w:pPr>
        <w:pStyle w:val="EMEABodyText"/>
        <w:keepNext/>
      </w:pPr>
    </w:p>
    <w:p w14:paraId="0A153F5F" w14:textId="77777777" w:rsidR="00980933" w:rsidRPr="002538A8" w:rsidRDefault="00F36EFC" w:rsidP="005F3596">
      <w:pPr>
        <w:pStyle w:val="EMEABodyText"/>
      </w:pPr>
      <w:r w:rsidRPr="002538A8">
        <w:t xml:space="preserve">Ipilimumab is associated with inflammatory adverse reactions resulting from increased or excessive immune activity (immune-related adverse reactions), likely to be related to its mechanism of action. Immune-related adverse reactions, which can be severe or life-threatening, may involve the gastrointestinal, liver, skin, nervous, endocrine, or other organ systems. While most immune-related adverse reactions occurred during the induction period, onset months after the last dose of ipilimumab has also been reported. Unless an alternate etiology has been identified, </w:t>
      </w:r>
      <w:proofErr w:type="spellStart"/>
      <w:r w:rsidRPr="002538A8">
        <w:t>diarrhoea</w:t>
      </w:r>
      <w:proofErr w:type="spellEnd"/>
      <w:r w:rsidRPr="002538A8">
        <w:t>, increased stool frequency, bloody stool, LFT elevations, rash and endocrinopathy must be considered inflammatory and ipilimumab</w:t>
      </w:r>
      <w:r w:rsidRPr="002538A8">
        <w:noBreakHyphen/>
        <w:t xml:space="preserve">related. Early diagnosis and appropriate management are essential to </w:t>
      </w:r>
      <w:proofErr w:type="spellStart"/>
      <w:r w:rsidRPr="002538A8">
        <w:t>minimise</w:t>
      </w:r>
      <w:proofErr w:type="spellEnd"/>
      <w:r w:rsidRPr="002538A8">
        <w:t xml:space="preserve"> life</w:t>
      </w:r>
      <w:r w:rsidRPr="002538A8">
        <w:noBreakHyphen/>
        <w:t>threatening complications.</w:t>
      </w:r>
    </w:p>
    <w:p w14:paraId="6C2CE0C6" w14:textId="77777777" w:rsidR="00091007" w:rsidRPr="002538A8" w:rsidRDefault="00091007" w:rsidP="005F3596">
      <w:pPr>
        <w:pStyle w:val="EMEABodyText"/>
        <w:rPr>
          <w:iCs/>
          <w:szCs w:val="24"/>
        </w:rPr>
      </w:pPr>
    </w:p>
    <w:p w14:paraId="3963AAA7" w14:textId="77777777" w:rsidR="00F07D1E" w:rsidRPr="002538A8" w:rsidRDefault="00F36EFC" w:rsidP="005F3596">
      <w:pPr>
        <w:pStyle w:val="EMEABodyText"/>
      </w:pPr>
      <w:r w:rsidRPr="002538A8">
        <w:t>Systemic high-dose corticosteroid with or without additional immunosuppressive therapy may be required for management of severe immune-related adverse reactions.</w:t>
      </w:r>
    </w:p>
    <w:p w14:paraId="7B2A1A8C" w14:textId="57AD9616" w:rsidR="00091007" w:rsidRPr="002538A8" w:rsidRDefault="00F36EFC" w:rsidP="005F3596">
      <w:pPr>
        <w:pStyle w:val="EMEABodyText"/>
      </w:pPr>
      <w:r w:rsidRPr="002538A8">
        <w:t>Ipilimumab specific management guidelines for immune-related adverse reactions are described below for use as monotherapy and in combination with nivolumab.</w:t>
      </w:r>
    </w:p>
    <w:p w14:paraId="19496798" w14:textId="77777777" w:rsidR="00091007" w:rsidRPr="002538A8" w:rsidRDefault="00091007" w:rsidP="005F3596">
      <w:pPr>
        <w:pStyle w:val="EMEABodyText"/>
      </w:pPr>
    </w:p>
    <w:p w14:paraId="3017FA14" w14:textId="036F0F54" w:rsidR="00091007" w:rsidRPr="002538A8" w:rsidRDefault="00F36EFC" w:rsidP="00D1514D">
      <w:pPr>
        <w:pStyle w:val="EMEABodyText"/>
        <w:rPr>
          <w:rFonts w:eastAsia="MS Mincho"/>
        </w:rPr>
      </w:pPr>
      <w:r w:rsidRPr="002538A8">
        <w:t xml:space="preserve">For suspected immune-related adverse reactions, adequate evaluation should be performed to confirm </w:t>
      </w:r>
      <w:proofErr w:type="spellStart"/>
      <w:r w:rsidRPr="002538A8">
        <w:t>aetiology</w:t>
      </w:r>
      <w:proofErr w:type="spellEnd"/>
      <w:r w:rsidRPr="002538A8">
        <w:t xml:space="preserve"> or exclude other causes. Based on the severity of the adverse reaction, ipilimumab, or ipilimumab in combination with nivolumab should be withheld and corticosteroids administered. If immunosuppression with corticosteroids is used to treat an adverse reaction that occurs as a consequence of combination therapy, a taper of at least 1</w:t>
      </w:r>
      <w:r w:rsidR="00D1514D" w:rsidRPr="002538A8">
        <w:t> </w:t>
      </w:r>
      <w:r w:rsidRPr="002538A8">
        <w:t>month duration should be initiated upon improvement. Rapid tapering may lead to worsening or recurrence of the adverse reaction. Non</w:t>
      </w:r>
      <w:r w:rsidRPr="002538A8">
        <w:noBreakHyphen/>
        <w:t>corticosteroid immunosuppressive therapy should be added if there is worsening or no improvement despite corticosteroid use.</w:t>
      </w:r>
    </w:p>
    <w:p w14:paraId="22E18C29" w14:textId="77777777" w:rsidR="00091007" w:rsidRPr="002538A8" w:rsidRDefault="00091007" w:rsidP="005F3596">
      <w:pPr>
        <w:pStyle w:val="EMEABodyText"/>
        <w:rPr>
          <w:rFonts w:eastAsia="MS Mincho"/>
        </w:rPr>
      </w:pPr>
    </w:p>
    <w:p w14:paraId="41CAD1E4" w14:textId="77777777" w:rsidR="00091007" w:rsidRPr="002538A8" w:rsidRDefault="00F36EFC" w:rsidP="005F3596">
      <w:pPr>
        <w:pStyle w:val="EMEABodyText"/>
        <w:rPr>
          <w:rFonts w:eastAsia="MS Mincho"/>
        </w:rPr>
      </w:pPr>
      <w:r w:rsidRPr="002538A8">
        <w:t>Ipilimumab in combination with nivolumab should not be resumed while the patient is receiving immunosuppressive doses of corticosteroids or other immunosuppressive therapy. Prophylactic antibiotics should be used to prevent opportunistic infections in patients receiving immunosuppressive therapy.</w:t>
      </w:r>
    </w:p>
    <w:p w14:paraId="1CE2FF3B" w14:textId="77777777" w:rsidR="00091007" w:rsidRPr="002538A8" w:rsidRDefault="00091007" w:rsidP="005F3596">
      <w:pPr>
        <w:pStyle w:val="EMEABodyText"/>
        <w:rPr>
          <w:rFonts w:eastAsia="MS Mincho"/>
        </w:rPr>
      </w:pPr>
    </w:p>
    <w:p w14:paraId="4B664762" w14:textId="77777777" w:rsidR="00091007" w:rsidRPr="002538A8" w:rsidRDefault="00F36EFC" w:rsidP="005F3596">
      <w:pPr>
        <w:pStyle w:val="EMEABodyText"/>
        <w:rPr>
          <w:rFonts w:eastAsia="MS Mincho"/>
        </w:rPr>
      </w:pPr>
      <w:r w:rsidRPr="002538A8">
        <w:t>Ipilimumab in combination with nivolumab must be permanently discontinued for any severe immune-related adverse reaction that recurs and for any life-threatening immune-related adverse reaction.</w:t>
      </w:r>
    </w:p>
    <w:p w14:paraId="2DCD6959" w14:textId="77777777" w:rsidR="00091007" w:rsidRPr="002538A8" w:rsidRDefault="00091007" w:rsidP="005F3596">
      <w:pPr>
        <w:pStyle w:val="EMEABodyText"/>
      </w:pPr>
    </w:p>
    <w:p w14:paraId="3C4F40A4" w14:textId="77777777" w:rsidR="00980933" w:rsidRPr="002538A8" w:rsidRDefault="00F36EFC" w:rsidP="005F3596">
      <w:pPr>
        <w:pStyle w:val="EMEAHeading3"/>
        <w:keepLines w:val="0"/>
        <w:rPr>
          <w:rFonts w:eastAsia="MS Mincho"/>
          <w:b w:val="0"/>
          <w:u w:val="single"/>
        </w:rPr>
      </w:pPr>
      <w:r w:rsidRPr="002538A8">
        <w:rPr>
          <w:b w:val="0"/>
          <w:u w:val="single"/>
        </w:rPr>
        <w:t>Immune</w:t>
      </w:r>
      <w:r w:rsidRPr="002538A8">
        <w:rPr>
          <w:b w:val="0"/>
          <w:u w:val="single"/>
        </w:rPr>
        <w:noBreakHyphen/>
        <w:t>related gastrointestinal reactions</w:t>
      </w:r>
    </w:p>
    <w:p w14:paraId="476FAE17" w14:textId="77777777" w:rsidR="00091007" w:rsidRPr="002538A8" w:rsidRDefault="00091007" w:rsidP="005F3596">
      <w:pPr>
        <w:pStyle w:val="EMEABodyText"/>
        <w:keepNext/>
      </w:pPr>
    </w:p>
    <w:p w14:paraId="22769262" w14:textId="77777777" w:rsidR="00091007" w:rsidRPr="002538A8" w:rsidRDefault="00F36EFC" w:rsidP="005F3596">
      <w:pPr>
        <w:pStyle w:val="EMEABodyText"/>
        <w:keepNext/>
        <w:rPr>
          <w:i/>
        </w:rPr>
      </w:pPr>
      <w:r w:rsidRPr="002538A8">
        <w:rPr>
          <w:i/>
        </w:rPr>
        <w:t>Ipilimumab as monotherapy</w:t>
      </w:r>
    </w:p>
    <w:p w14:paraId="39DA6DE7" w14:textId="77777777" w:rsidR="00980933" w:rsidRPr="002538A8" w:rsidRDefault="00F36EFC" w:rsidP="005F3596">
      <w:pPr>
        <w:pStyle w:val="EMEABodyText"/>
      </w:pPr>
      <w:r w:rsidRPr="002538A8">
        <w:t>Ipilimumab is associated with serious immune</w:t>
      </w:r>
      <w:r w:rsidRPr="002538A8">
        <w:noBreakHyphen/>
        <w:t>related gastrointestinal reactions. Fatalities due to gastrointestinal perforation have been reported in clinical trials (see section 4.8).</w:t>
      </w:r>
    </w:p>
    <w:p w14:paraId="0BB70885" w14:textId="77777777" w:rsidR="00980933" w:rsidRPr="002538A8" w:rsidRDefault="00980933" w:rsidP="005F3596">
      <w:pPr>
        <w:pStyle w:val="EMEABodyText"/>
      </w:pPr>
    </w:p>
    <w:p w14:paraId="07CE8261" w14:textId="77777777" w:rsidR="00980933" w:rsidRPr="002538A8" w:rsidRDefault="00F36EFC" w:rsidP="005F3596">
      <w:pPr>
        <w:pStyle w:val="EMEABodyText"/>
      </w:pPr>
      <w:r w:rsidRPr="002538A8">
        <w:t>In patients who received ipilimumab 3 mg/kg monotherapy in a Phase 3 study of advanced (unresectable or metastatic) melanoma (MDX010</w:t>
      </w:r>
      <w:r w:rsidRPr="002538A8">
        <w:noBreakHyphen/>
        <w:t>20, see section 5.1), the median time to onset of severe or fatal (Grade 3</w:t>
      </w:r>
      <w:r w:rsidRPr="002538A8">
        <w:noBreakHyphen/>
        <w:t>5) immune</w:t>
      </w:r>
      <w:r w:rsidRPr="002538A8">
        <w:noBreakHyphen/>
        <w:t>related gastrointestinal reactions was 8 weeks (range 5 to 13 weeks) from the start of treatment. With protocol</w:t>
      </w:r>
      <w:r w:rsidRPr="002538A8">
        <w:noBreakHyphen/>
        <w:t>specified management guidelines, resolution (defined as improvement to mild [Grade 1] or less or to the severity at baseline) occurred in most cases (90%), with a median time from onset to resolution of 4 weeks (range 0.6 to 22 weeks).</w:t>
      </w:r>
    </w:p>
    <w:p w14:paraId="186C6F39" w14:textId="77777777" w:rsidR="00980933" w:rsidRPr="002538A8" w:rsidRDefault="00F36EFC" w:rsidP="005F3596">
      <w:pPr>
        <w:pStyle w:val="EMEABodyText"/>
      </w:pPr>
      <w:r w:rsidRPr="002538A8">
        <w:t>Patients must be monitored for gastrointestinal signs and symptoms that may be indicative of immune</w:t>
      </w:r>
      <w:r w:rsidRPr="002538A8">
        <w:noBreakHyphen/>
        <w:t xml:space="preserve">related colitis or gastrointestinal perforation. Clinical presentation may include </w:t>
      </w:r>
      <w:proofErr w:type="spellStart"/>
      <w:r w:rsidRPr="002538A8">
        <w:t>diarrhoea</w:t>
      </w:r>
      <w:proofErr w:type="spellEnd"/>
      <w:r w:rsidRPr="002538A8">
        <w:t xml:space="preserve">, increased frequency of bowel movements, abdominal pain, or </w:t>
      </w:r>
      <w:proofErr w:type="spellStart"/>
      <w:r w:rsidRPr="002538A8">
        <w:t>haematochezia</w:t>
      </w:r>
      <w:proofErr w:type="spellEnd"/>
      <w:r w:rsidRPr="002538A8">
        <w:t>, with or without fever. In clinical trials, immune</w:t>
      </w:r>
      <w:r w:rsidRPr="002538A8">
        <w:noBreakHyphen/>
        <w:t>related colitis was associated with evidence of mucosal inflammation, with or without ulcerations, and lymphocytic and neutrophilic infiltration. Post</w:t>
      </w:r>
      <w:r w:rsidRPr="002538A8">
        <w:noBreakHyphen/>
        <w:t>marketing cases of cytomegalovirus (CMV) infection/reactivation have been reported in patients with corticosteroid</w:t>
      </w:r>
      <w:r w:rsidRPr="002538A8">
        <w:noBreakHyphen/>
        <w:t>refractory immune</w:t>
      </w:r>
      <w:r w:rsidRPr="002538A8">
        <w:noBreakHyphen/>
        <w:t xml:space="preserve">related colitis. Stool infections work-up should be performed upon presentation of </w:t>
      </w:r>
      <w:proofErr w:type="spellStart"/>
      <w:r w:rsidRPr="002538A8">
        <w:t>diarrhoea</w:t>
      </w:r>
      <w:proofErr w:type="spellEnd"/>
      <w:r w:rsidRPr="002538A8">
        <w:t xml:space="preserve"> or colitis to exclude infectious or other alternate etiologies.</w:t>
      </w:r>
    </w:p>
    <w:p w14:paraId="12F3A917" w14:textId="77777777" w:rsidR="00980933" w:rsidRPr="002538A8" w:rsidRDefault="00980933" w:rsidP="005F3596">
      <w:pPr>
        <w:pStyle w:val="EMEABodyText"/>
      </w:pPr>
    </w:p>
    <w:p w14:paraId="28AA807E" w14:textId="77777777" w:rsidR="00980933" w:rsidRPr="002538A8" w:rsidRDefault="00F36EFC" w:rsidP="005F3596">
      <w:pPr>
        <w:pStyle w:val="EMEABodyText"/>
      </w:pPr>
      <w:r w:rsidRPr="002538A8">
        <w:t xml:space="preserve">Management recommendations for </w:t>
      </w:r>
      <w:proofErr w:type="spellStart"/>
      <w:r w:rsidRPr="002538A8">
        <w:t>diarrhoea</w:t>
      </w:r>
      <w:proofErr w:type="spellEnd"/>
      <w:r w:rsidRPr="002538A8">
        <w:t xml:space="preserve"> or colitis are based on severity of symptoms (per NCI</w:t>
      </w:r>
      <w:r w:rsidRPr="002538A8">
        <w:noBreakHyphen/>
        <w:t xml:space="preserve">CTCAE v4 severity grading classification). Patients with mild to moderate (Grade 1 or 2) </w:t>
      </w:r>
      <w:proofErr w:type="spellStart"/>
      <w:r w:rsidRPr="002538A8">
        <w:t>diarrhoea</w:t>
      </w:r>
      <w:proofErr w:type="spellEnd"/>
      <w:r w:rsidRPr="002538A8">
        <w:t xml:space="preserve"> (an increase of up to 6 stools per day) or suspected mild to moderate colitis (e.g. abdominal pain or blood in stools) may remain on ipilimumab. Symptomatic treatment (e.g. loperamide, fluid replacement) and close monitoring are advised. If mild to moderate symptoms recur or persist for 5</w:t>
      </w:r>
      <w:r w:rsidRPr="002538A8">
        <w:noBreakHyphen/>
        <w:t>7 days, the scheduled dose of ipilimumab should be withheld and corticosteroid therapy (e.g. prednisone 1 mg/kg orally once daily or equivalent) should be initiated. If resolution to Grades 0</w:t>
      </w:r>
      <w:r w:rsidRPr="002538A8">
        <w:noBreakHyphen/>
        <w:t>1 or return to baseline occurs, ipilimumab may be resumed (see section 4.2).</w:t>
      </w:r>
    </w:p>
    <w:p w14:paraId="301030E6" w14:textId="77777777" w:rsidR="00980933" w:rsidRPr="002538A8" w:rsidRDefault="00980933" w:rsidP="005F3596">
      <w:pPr>
        <w:pStyle w:val="EMEABodyText"/>
      </w:pPr>
    </w:p>
    <w:p w14:paraId="0CF7142A" w14:textId="77777777" w:rsidR="00F07D1E" w:rsidRPr="002538A8" w:rsidRDefault="00F36EFC" w:rsidP="005F3596">
      <w:pPr>
        <w:pStyle w:val="EMEABodyText"/>
      </w:pPr>
      <w:r w:rsidRPr="002538A8">
        <w:t xml:space="preserve">Ipilimumab must be permanently discontinued in patients with severe (Grade 3 or 4) </w:t>
      </w:r>
      <w:proofErr w:type="spellStart"/>
      <w:r w:rsidRPr="002538A8">
        <w:t>diarrhoea</w:t>
      </w:r>
      <w:proofErr w:type="spellEnd"/>
      <w:r w:rsidRPr="002538A8">
        <w:t xml:space="preserve"> or colitis (see section 4.2), and systemic high</w:t>
      </w:r>
      <w:r w:rsidRPr="002538A8">
        <w:noBreakHyphen/>
        <w:t xml:space="preserve">dose intravenous corticosteroid therapy should be initiated immediately. (In clinical trials, methylprednisolone 2 mg/kg/day has been used). Once </w:t>
      </w:r>
      <w:proofErr w:type="spellStart"/>
      <w:r w:rsidRPr="002538A8">
        <w:t>diarrhoea</w:t>
      </w:r>
      <w:proofErr w:type="spellEnd"/>
      <w:r w:rsidRPr="002538A8">
        <w:t xml:space="preserve"> and other symptoms are controlled, the initiation of corticosteroid taper should be based on clinical judgment. In clinical trials, rapid tapering (over periods &lt; 1 month) resulted in recurrence of </w:t>
      </w:r>
      <w:proofErr w:type="spellStart"/>
      <w:r w:rsidRPr="002538A8">
        <w:t>diarrhoea</w:t>
      </w:r>
      <w:proofErr w:type="spellEnd"/>
      <w:r w:rsidRPr="002538A8">
        <w:t xml:space="preserve"> or colitis in some patients. Patients must be evaluated for evidence of gastrointestinal perforation or peritonitis.</w:t>
      </w:r>
    </w:p>
    <w:p w14:paraId="00641DC8" w14:textId="3F968848" w:rsidR="002006B0" w:rsidRPr="002538A8" w:rsidRDefault="002006B0" w:rsidP="005F3596">
      <w:pPr>
        <w:pStyle w:val="EMEABodyText"/>
      </w:pPr>
    </w:p>
    <w:p w14:paraId="1BD740D3" w14:textId="77777777" w:rsidR="002006B0" w:rsidRPr="002538A8" w:rsidRDefault="00F36EFC" w:rsidP="005F3596">
      <w:pPr>
        <w:pStyle w:val="EMEABodyText"/>
      </w:pPr>
      <w:r w:rsidRPr="002538A8">
        <w:t>The experience from clinical trials on the management of corticosteroid</w:t>
      </w:r>
      <w:r w:rsidRPr="002538A8">
        <w:noBreakHyphen/>
        <w:t xml:space="preserve">refractory </w:t>
      </w:r>
      <w:proofErr w:type="spellStart"/>
      <w:r w:rsidRPr="002538A8">
        <w:t>diarrhoea</w:t>
      </w:r>
      <w:proofErr w:type="spellEnd"/>
      <w:r w:rsidRPr="002538A8">
        <w:t xml:space="preserve"> or colitis is limited. Addition of an alternative immunosuppressive agent to the corticosteroid regimen should be considered in corticosteroid</w:t>
      </w:r>
      <w:r w:rsidRPr="002538A8">
        <w:noBreakHyphen/>
        <w:t>refractory immune</w:t>
      </w:r>
      <w:r w:rsidRPr="002538A8">
        <w:noBreakHyphen/>
        <w:t>related colitis if other causes are excluded (including Cytomegalovirus (CMV) infection/reactivation evaluated with viral PCR on biopsy, and other viral, bacterial and parasitic etiology). In clinical trials, a single dose of infliximab 5 mg/kg was added unless contraindicated. Infliximab must not be used if gastrointestinal perforation or sepsis is suspected (see the Summary of Product Characteristics for infliximab).</w:t>
      </w:r>
    </w:p>
    <w:p w14:paraId="2BDE96DA" w14:textId="77777777" w:rsidR="002006B0" w:rsidRPr="002538A8" w:rsidRDefault="002006B0" w:rsidP="005F3596">
      <w:pPr>
        <w:pStyle w:val="EMEABodyText"/>
      </w:pPr>
    </w:p>
    <w:p w14:paraId="154DF3E7" w14:textId="77777777" w:rsidR="00091007" w:rsidRPr="002538A8" w:rsidRDefault="00F36EFC" w:rsidP="003E0810">
      <w:pPr>
        <w:pStyle w:val="StyleBMSHeading3TimesNewRomanLatin11ptNotLatinB"/>
        <w:rPr>
          <w:b/>
          <w:szCs w:val="22"/>
          <w:lang w:val="en-US"/>
        </w:rPr>
      </w:pPr>
      <w:r w:rsidRPr="002538A8">
        <w:rPr>
          <w:lang w:val="en-US"/>
        </w:rPr>
        <w:t>Immune-related colitis</w:t>
      </w:r>
    </w:p>
    <w:p w14:paraId="6A929C10" w14:textId="77777777" w:rsidR="00091007" w:rsidRPr="002538A8" w:rsidRDefault="00091007" w:rsidP="005F3596">
      <w:pPr>
        <w:pStyle w:val="EMEABodyText"/>
        <w:keepNext/>
      </w:pPr>
    </w:p>
    <w:p w14:paraId="157A0607" w14:textId="77777777" w:rsidR="00091007" w:rsidRPr="002538A8" w:rsidRDefault="00F36EFC" w:rsidP="005F3596">
      <w:pPr>
        <w:pStyle w:val="EMEABodyText"/>
        <w:keepNext/>
        <w:rPr>
          <w:i/>
        </w:rPr>
      </w:pPr>
      <w:r w:rsidRPr="002538A8">
        <w:rPr>
          <w:i/>
        </w:rPr>
        <w:t>Ipilimumab in combination with nivolumab</w:t>
      </w:r>
    </w:p>
    <w:p w14:paraId="054609D2" w14:textId="77777777" w:rsidR="00091007" w:rsidRPr="002538A8" w:rsidRDefault="00F36EFC" w:rsidP="005F3596">
      <w:pPr>
        <w:pStyle w:val="EMEABodyText"/>
      </w:pPr>
      <w:r w:rsidRPr="002538A8">
        <w:t xml:space="preserve">Severe </w:t>
      </w:r>
      <w:proofErr w:type="spellStart"/>
      <w:r w:rsidRPr="002538A8">
        <w:t>diarrhoea</w:t>
      </w:r>
      <w:proofErr w:type="spellEnd"/>
      <w:r w:rsidRPr="002538A8">
        <w:t xml:space="preserve"> or colitis has been observed with ipilimumab in combination with nivolumab (see section 4.8). Patients should be monitored for </w:t>
      </w:r>
      <w:proofErr w:type="spellStart"/>
      <w:r w:rsidRPr="002538A8">
        <w:t>diarrhoea</w:t>
      </w:r>
      <w:proofErr w:type="spellEnd"/>
      <w:r w:rsidRPr="002538A8">
        <w:t xml:space="preserve"> and additional symptoms of colitis, such as abdominal pain and mucus or blood in stool. Infectious and disease-related </w:t>
      </w:r>
      <w:proofErr w:type="spellStart"/>
      <w:r w:rsidRPr="002538A8">
        <w:t>aetiologies</w:t>
      </w:r>
      <w:proofErr w:type="spellEnd"/>
      <w:r w:rsidRPr="002538A8">
        <w:t xml:space="preserve"> should be ruled out.</w:t>
      </w:r>
    </w:p>
    <w:p w14:paraId="6AF37782" w14:textId="77777777" w:rsidR="00091007" w:rsidRPr="002538A8" w:rsidRDefault="00091007" w:rsidP="005F3596">
      <w:pPr>
        <w:pStyle w:val="EMEABodyText"/>
      </w:pPr>
    </w:p>
    <w:p w14:paraId="49E4512C" w14:textId="77777777" w:rsidR="00F07D1E" w:rsidRPr="002538A8" w:rsidRDefault="00F36EFC" w:rsidP="005F3596">
      <w:pPr>
        <w:pStyle w:val="EMEABodyText"/>
      </w:pPr>
      <w:r w:rsidRPr="002538A8">
        <w:t>For Grade 4 </w:t>
      </w:r>
      <w:proofErr w:type="spellStart"/>
      <w:r w:rsidRPr="002538A8">
        <w:t>diarrhoea</w:t>
      </w:r>
      <w:proofErr w:type="spellEnd"/>
      <w:r w:rsidRPr="002538A8">
        <w:t xml:space="preserve"> or colitis, ipilimumab in combination with nivolumab must be permanently discontinued, and corticosteroids should be initiated at a dose of 1 to 2 mg/kg/day methylprednisolone equivalents.</w:t>
      </w:r>
    </w:p>
    <w:p w14:paraId="443604ED" w14:textId="7DCD5935" w:rsidR="00091007" w:rsidRPr="002538A8" w:rsidRDefault="00091007" w:rsidP="005F3596">
      <w:pPr>
        <w:pStyle w:val="EMEABodyText"/>
      </w:pPr>
    </w:p>
    <w:p w14:paraId="6767C1AD" w14:textId="77777777" w:rsidR="00091007" w:rsidRPr="002538A8" w:rsidRDefault="00F36EFC" w:rsidP="005F3596">
      <w:pPr>
        <w:pStyle w:val="EMEABodyText"/>
      </w:pPr>
      <w:r w:rsidRPr="002538A8">
        <w:t xml:space="preserve">Grade 3 </w:t>
      </w:r>
      <w:proofErr w:type="spellStart"/>
      <w:r w:rsidRPr="002538A8">
        <w:t>diarrhoea</w:t>
      </w:r>
      <w:proofErr w:type="spellEnd"/>
      <w:r w:rsidRPr="002538A8">
        <w:t xml:space="preserve"> or colitis observed with ipilimumab in combination with nivolumab requires permanent discontinuation of treatment and initiation of corticosteroids at a dose of 1 to 2 mg/kg/day methylprednisolone equivalents.</w:t>
      </w:r>
    </w:p>
    <w:p w14:paraId="127DF1ED" w14:textId="77777777" w:rsidR="00091007" w:rsidRPr="002538A8" w:rsidRDefault="00091007" w:rsidP="005F3596">
      <w:pPr>
        <w:pStyle w:val="EMEABodyText"/>
      </w:pPr>
    </w:p>
    <w:p w14:paraId="04B6D00B" w14:textId="77777777" w:rsidR="00091007" w:rsidRPr="002538A8" w:rsidRDefault="00F36EFC" w:rsidP="005F3596">
      <w:pPr>
        <w:pStyle w:val="EMEABodyText"/>
      </w:pPr>
      <w:r w:rsidRPr="002538A8">
        <w:t>For Grade 2 </w:t>
      </w:r>
      <w:proofErr w:type="spellStart"/>
      <w:r w:rsidRPr="002538A8">
        <w:t>diarrhoea</w:t>
      </w:r>
      <w:proofErr w:type="spellEnd"/>
      <w:r w:rsidRPr="002538A8">
        <w:t xml:space="preserve"> or colitis, ipilimumab in combination with nivolumab should be withheld. Persistent </w:t>
      </w:r>
      <w:proofErr w:type="spellStart"/>
      <w:r w:rsidRPr="002538A8">
        <w:t>diarrhoea</w:t>
      </w:r>
      <w:proofErr w:type="spellEnd"/>
      <w:r w:rsidRPr="002538A8">
        <w:t xml:space="preserve"> or colitis should be managed with corticosteroids at a dose of 0.5 to 1 mg/kg/day methylprednisolone equivalents. Upon improvement, ipilimumab in combination with nivolumab may be resumed after corticosteroid taper, if needed. If worsening or no improvement occurs despite initiation of corticosteroids, corticosteroid dose should be increased to 1 to 2 mg/kg/day methylprednisolone equivalents and ipilimumab in combination with nivolumab must be permanently discontinued.</w:t>
      </w:r>
    </w:p>
    <w:p w14:paraId="7457D949" w14:textId="77777777" w:rsidR="00091007" w:rsidRPr="002538A8" w:rsidRDefault="00091007" w:rsidP="005F3596">
      <w:pPr>
        <w:pStyle w:val="EMEABodyText"/>
      </w:pPr>
    </w:p>
    <w:p w14:paraId="6937B490" w14:textId="77777777" w:rsidR="00091007" w:rsidRPr="002538A8" w:rsidRDefault="00F36EFC" w:rsidP="005F3596">
      <w:pPr>
        <w:pStyle w:val="EMEABodyText"/>
        <w:keepNext/>
        <w:rPr>
          <w:u w:val="single"/>
        </w:rPr>
      </w:pPr>
      <w:r w:rsidRPr="002538A8">
        <w:rPr>
          <w:u w:val="single"/>
        </w:rPr>
        <w:t>Immune-related pneumonitis</w:t>
      </w:r>
    </w:p>
    <w:p w14:paraId="1916D9A6" w14:textId="77777777" w:rsidR="00091007" w:rsidRPr="002538A8" w:rsidRDefault="00091007" w:rsidP="005F3596">
      <w:pPr>
        <w:pStyle w:val="EMEABodyText"/>
        <w:keepNext/>
      </w:pPr>
    </w:p>
    <w:p w14:paraId="1CA866E9" w14:textId="77777777" w:rsidR="00091007" w:rsidRPr="002538A8" w:rsidRDefault="00F36EFC" w:rsidP="005F3596">
      <w:pPr>
        <w:pStyle w:val="EMEABodyText"/>
        <w:keepNext/>
        <w:rPr>
          <w:i/>
        </w:rPr>
      </w:pPr>
      <w:r w:rsidRPr="002538A8">
        <w:rPr>
          <w:i/>
        </w:rPr>
        <w:t>Ipilimumab in combination with nivolumab</w:t>
      </w:r>
    </w:p>
    <w:p w14:paraId="0380B591" w14:textId="77777777" w:rsidR="00091007" w:rsidRPr="002538A8" w:rsidRDefault="00F36EFC" w:rsidP="005F3596">
      <w:pPr>
        <w:pStyle w:val="EMEABodyText"/>
      </w:pPr>
      <w:r w:rsidRPr="002538A8">
        <w:t xml:space="preserve">Severe pneumonitis or interstitial lung disease, including fatal cases, has been observed with ipilimumab in combination with nivolumab (see section 4.8). Patients should be monitored for signs and symptoms of pneumonitis such as radiographic changes (e.g., focal ground glass opacities, patchy filtrates), </w:t>
      </w:r>
      <w:proofErr w:type="spellStart"/>
      <w:r w:rsidRPr="002538A8">
        <w:t>dyspnoea</w:t>
      </w:r>
      <w:proofErr w:type="spellEnd"/>
      <w:r w:rsidRPr="002538A8">
        <w:t xml:space="preserve">, and hypoxia. Infectious and disease-related </w:t>
      </w:r>
      <w:proofErr w:type="spellStart"/>
      <w:r w:rsidRPr="002538A8">
        <w:t>aetiologies</w:t>
      </w:r>
      <w:proofErr w:type="spellEnd"/>
      <w:r w:rsidRPr="002538A8">
        <w:t xml:space="preserve"> should be ruled out.</w:t>
      </w:r>
    </w:p>
    <w:p w14:paraId="7BC222A3" w14:textId="77777777" w:rsidR="00091007" w:rsidRPr="002538A8" w:rsidRDefault="00091007" w:rsidP="005F3596">
      <w:pPr>
        <w:pStyle w:val="EMEABodyText"/>
      </w:pPr>
    </w:p>
    <w:p w14:paraId="61B7B26F" w14:textId="77777777" w:rsidR="00091007" w:rsidRPr="002538A8" w:rsidRDefault="00F36EFC" w:rsidP="005F3596">
      <w:pPr>
        <w:pStyle w:val="EMEABodyText"/>
      </w:pPr>
      <w:r w:rsidRPr="002538A8">
        <w:t>For Grade 3 or 4 pneumonitis, ipilimumab in combination with nivolumab must be permanently discontinued, and corticosteroids should be initiated at a dose of 2 to 4 mg/kg/day methylprednisolone equivalents.</w:t>
      </w:r>
    </w:p>
    <w:p w14:paraId="5F4549D4" w14:textId="77777777" w:rsidR="00091007" w:rsidRPr="002538A8" w:rsidRDefault="00091007" w:rsidP="005F3596">
      <w:pPr>
        <w:pStyle w:val="EMEABodyText"/>
      </w:pPr>
    </w:p>
    <w:p w14:paraId="002E2D60" w14:textId="77777777" w:rsidR="00091007" w:rsidRPr="002538A8" w:rsidRDefault="00F36EFC" w:rsidP="005F3596">
      <w:pPr>
        <w:pStyle w:val="EMEABodyText"/>
      </w:pPr>
      <w:r w:rsidRPr="002538A8">
        <w:t>For Grade 2 (symptomatic) pneumonitis, ipilimumab in combination with nivolumab should be withheld and corticosteroids initiated at a dose of 1 mg/kg/day methylprednisolone equivalents. Upon improvement, ipilimumab in combination with nivolumab may be resumed after corticosteroid taper. If worsening or no improvement occurs despite initiation of corticosteroids, corticosteroid dose should be increased to 2 to 4 mg/kg/day methylprednisolone equivalents and ipilimumab in combination with nivolumab must be permanently discontinued.</w:t>
      </w:r>
    </w:p>
    <w:p w14:paraId="068F69CF" w14:textId="77777777" w:rsidR="00091007" w:rsidRPr="002538A8" w:rsidRDefault="00091007" w:rsidP="005F3596">
      <w:pPr>
        <w:pStyle w:val="EMEABodyText"/>
      </w:pPr>
    </w:p>
    <w:p w14:paraId="46DAEAF0" w14:textId="77777777" w:rsidR="00980933" w:rsidRPr="002538A8" w:rsidRDefault="00F36EFC" w:rsidP="005F3596">
      <w:pPr>
        <w:pStyle w:val="EMEAHeading3"/>
        <w:keepLines w:val="0"/>
        <w:rPr>
          <w:b w:val="0"/>
          <w:u w:val="single"/>
        </w:rPr>
      </w:pPr>
      <w:r w:rsidRPr="002538A8">
        <w:rPr>
          <w:b w:val="0"/>
          <w:u w:val="single"/>
        </w:rPr>
        <w:t>Immune</w:t>
      </w:r>
      <w:r w:rsidRPr="002538A8">
        <w:rPr>
          <w:b w:val="0"/>
          <w:u w:val="single"/>
        </w:rPr>
        <w:noBreakHyphen/>
        <w:t>related hepatotoxicity</w:t>
      </w:r>
    </w:p>
    <w:p w14:paraId="5773DF00" w14:textId="77777777" w:rsidR="00091007" w:rsidRPr="002538A8" w:rsidRDefault="00091007" w:rsidP="005F3596">
      <w:pPr>
        <w:pStyle w:val="EMEABodyText"/>
        <w:keepNext/>
      </w:pPr>
    </w:p>
    <w:p w14:paraId="133EE695" w14:textId="77777777" w:rsidR="00091007" w:rsidRPr="002538A8" w:rsidRDefault="00F36EFC" w:rsidP="005F3596">
      <w:pPr>
        <w:pStyle w:val="EMEABodyText"/>
        <w:keepNext/>
        <w:rPr>
          <w:i/>
        </w:rPr>
      </w:pPr>
      <w:r w:rsidRPr="002538A8">
        <w:rPr>
          <w:i/>
        </w:rPr>
        <w:t>Ipilimumab as monotherapy</w:t>
      </w:r>
    </w:p>
    <w:p w14:paraId="6F20A4F6" w14:textId="77777777" w:rsidR="00980933" w:rsidRPr="002538A8" w:rsidRDefault="00F36EFC" w:rsidP="005F3596">
      <w:pPr>
        <w:pStyle w:val="EMEABodyText"/>
      </w:pPr>
      <w:r w:rsidRPr="002538A8">
        <w:t>Ipilimumab is associated with serious immune</w:t>
      </w:r>
      <w:r w:rsidRPr="002538A8">
        <w:noBreakHyphen/>
        <w:t>related hepatotoxicity. Fatal hepatic failure has been reported in clinical trials (see section 4.8).</w:t>
      </w:r>
    </w:p>
    <w:p w14:paraId="52657278" w14:textId="77777777" w:rsidR="00980933" w:rsidRPr="002538A8" w:rsidRDefault="00980933" w:rsidP="005F3596">
      <w:pPr>
        <w:pStyle w:val="EMEABodyText"/>
      </w:pPr>
    </w:p>
    <w:p w14:paraId="18E53E3D" w14:textId="77777777" w:rsidR="00980933" w:rsidRPr="002538A8" w:rsidRDefault="00F36EFC" w:rsidP="005F3596">
      <w:pPr>
        <w:pStyle w:val="EMEABodyText"/>
      </w:pPr>
      <w:r w:rsidRPr="002538A8">
        <w:t>In patients who received ipilimumab 3 mg/kg monotherapy in MDX010</w:t>
      </w:r>
      <w:r w:rsidRPr="002538A8">
        <w:noBreakHyphen/>
        <w:t>20, time to onset of moderate to severe or fatal (Grade 2</w:t>
      </w:r>
      <w:r w:rsidRPr="002538A8">
        <w:noBreakHyphen/>
        <w:t>5) immune</w:t>
      </w:r>
      <w:r w:rsidRPr="002538A8">
        <w:noBreakHyphen/>
        <w:t>related hepatotoxicity ranged from 3 to 9 weeks from the start of treatment. With protocol</w:t>
      </w:r>
      <w:r w:rsidRPr="002538A8">
        <w:noBreakHyphen/>
        <w:t>specified management guidelines, time to resolution ranged from 0.7 to 2 weeks.</w:t>
      </w:r>
    </w:p>
    <w:p w14:paraId="2D915911" w14:textId="77777777" w:rsidR="00980933" w:rsidRPr="002538A8" w:rsidRDefault="00980933" w:rsidP="005F3596">
      <w:pPr>
        <w:pStyle w:val="EMEABodyText"/>
        <w:rPr>
          <w:rFonts w:eastAsia="MS Mincho"/>
        </w:rPr>
      </w:pPr>
    </w:p>
    <w:p w14:paraId="3C12AFC7" w14:textId="77777777" w:rsidR="00980933" w:rsidRPr="002538A8" w:rsidRDefault="00F36EFC" w:rsidP="005F3596">
      <w:pPr>
        <w:pStyle w:val="EMEABodyText"/>
      </w:pPr>
      <w:r w:rsidRPr="002538A8">
        <w:t>Hepatic transaminase and bilirubin must be evaluated before each dose of ipilimumab, as early laboratory changes may be indicative of emerging immune</w:t>
      </w:r>
      <w:r w:rsidRPr="002538A8">
        <w:noBreakHyphen/>
        <w:t xml:space="preserve">related hepatitis (see section 4.2). Elevations in LFTs may develop in the absence of clinical symptoms. Increases in AST and ALT or total bilirubin should be evaluated to exclude other causes of hepatic injury, including infections, </w:t>
      </w:r>
      <w:proofErr w:type="spellStart"/>
      <w:r w:rsidRPr="002538A8">
        <w:t>tumour</w:t>
      </w:r>
      <w:proofErr w:type="spellEnd"/>
      <w:r w:rsidRPr="002538A8">
        <w:t xml:space="preserve"> progression, or concomitant medication and monitored until resolution. Liver biopsies from patients who had immune</w:t>
      </w:r>
      <w:r w:rsidRPr="002538A8">
        <w:noBreakHyphen/>
        <w:t>related hepatotoxicity showed evidence of acute inflammation (neutrophils, lymphocytes, and macrophages).</w:t>
      </w:r>
    </w:p>
    <w:p w14:paraId="33EE2D86" w14:textId="77777777" w:rsidR="00980933" w:rsidRPr="002538A8" w:rsidRDefault="00980933" w:rsidP="005F3596">
      <w:pPr>
        <w:pStyle w:val="EMEABodyText"/>
      </w:pPr>
    </w:p>
    <w:p w14:paraId="53554B6A" w14:textId="0D204D1A" w:rsidR="00310E47" w:rsidRPr="002538A8" w:rsidRDefault="00F36EFC" w:rsidP="00407F1C">
      <w:pPr>
        <w:pStyle w:val="EMEABodyText"/>
      </w:pPr>
      <w:r w:rsidRPr="002538A8">
        <w:t>For patients with Grade</w:t>
      </w:r>
      <w:r w:rsidR="00407F1C" w:rsidRPr="002538A8">
        <w:t> </w:t>
      </w:r>
      <w:r w:rsidRPr="002538A8">
        <w:t>2 transaminase or total bilirubin elevation, the scheduled dose of ipilimumab should be withheld, and LFTs must be monitored until resolution. Upon improvement, ipilimumab may be resumed (see section 4.2).</w:t>
      </w:r>
    </w:p>
    <w:p w14:paraId="0A3B0444" w14:textId="77777777" w:rsidR="00310E47" w:rsidRPr="002538A8" w:rsidRDefault="00310E47" w:rsidP="005F3596">
      <w:pPr>
        <w:pStyle w:val="EMEABodyText"/>
      </w:pPr>
    </w:p>
    <w:p w14:paraId="151F679E" w14:textId="3E4CCAB8" w:rsidR="00980933" w:rsidRPr="002538A8" w:rsidRDefault="00F36EFC" w:rsidP="00D1514D">
      <w:pPr>
        <w:pStyle w:val="EMEABodyText"/>
      </w:pPr>
      <w:r w:rsidRPr="002538A8">
        <w:t>For patients with Grade</w:t>
      </w:r>
      <w:r w:rsidR="00D1514D" w:rsidRPr="002538A8">
        <w:t> </w:t>
      </w:r>
      <w:r w:rsidRPr="002538A8">
        <w:t>3 or</w:t>
      </w:r>
      <w:r w:rsidR="00D1514D" w:rsidRPr="002538A8">
        <w:t> </w:t>
      </w:r>
      <w:r w:rsidRPr="002538A8">
        <w:t>4 transaminase or total bilirubin elevation, treatment must be permanently discontinued (see section 4.2), and systemic high</w:t>
      </w:r>
      <w:r w:rsidRPr="002538A8">
        <w:noBreakHyphen/>
        <w:t>dose intravenous corticosteroid therapy (e.g. methylprednisolone 2 mg/kg daily or equivalent) should be initiated immediately. In such patients, LFTs must be monitored until normalization. Once symptoms have resolved and LFTs show sustained improvement or return to baseline, the initiation of corticosteroid taper should be based on clinical judgment. Tapering should occur over a period of at least 1 month. Elevations in LFTs during taper may be managed with an increase in the dose of corticosteroid and a slower taper.</w:t>
      </w:r>
    </w:p>
    <w:p w14:paraId="70D6D3BD" w14:textId="77777777" w:rsidR="00A902A9" w:rsidRPr="002538A8" w:rsidRDefault="00A902A9" w:rsidP="005F3596">
      <w:pPr>
        <w:pStyle w:val="EMEABodyText"/>
      </w:pPr>
    </w:p>
    <w:p w14:paraId="7C85F477" w14:textId="77777777" w:rsidR="00980933" w:rsidRPr="002538A8" w:rsidRDefault="00F36EFC" w:rsidP="005F3596">
      <w:pPr>
        <w:pStyle w:val="EMEABodyText"/>
      </w:pPr>
      <w:r w:rsidRPr="002538A8">
        <w:t>For patients with significant LFT elevations that are refractory to corticosteroid therapy, addition of an alternative immunosuppressive agent to the corticosteroid regimen may be considered. In clinical trials, mycophenolate mofetil was used in patients without response to corticosteroid therapy, or who had an LFT elevation during corticosteroid tapering that was not responsive to an increase in the dose of corticosteroids (see the Summary of Product Characteristics for mycophenolate mofetil).</w:t>
      </w:r>
    </w:p>
    <w:p w14:paraId="3A006E58" w14:textId="77777777" w:rsidR="00091007" w:rsidRPr="002538A8" w:rsidRDefault="00091007" w:rsidP="005F3596">
      <w:pPr>
        <w:pStyle w:val="EMEABodyText"/>
      </w:pPr>
    </w:p>
    <w:p w14:paraId="3D95FC36" w14:textId="77777777" w:rsidR="00091007" w:rsidRPr="002538A8" w:rsidRDefault="00F36EFC" w:rsidP="005F3596">
      <w:pPr>
        <w:pStyle w:val="EMEABodyText"/>
        <w:keepNext/>
        <w:rPr>
          <w:i/>
        </w:rPr>
      </w:pPr>
      <w:r w:rsidRPr="002538A8">
        <w:rPr>
          <w:i/>
        </w:rPr>
        <w:t>Ipilimumab in combination with nivolumab</w:t>
      </w:r>
    </w:p>
    <w:p w14:paraId="3DF98014" w14:textId="77777777" w:rsidR="00091007" w:rsidRPr="002538A8" w:rsidRDefault="00F36EFC" w:rsidP="005F3596">
      <w:pPr>
        <w:pStyle w:val="EMEABodyText"/>
      </w:pPr>
      <w:r w:rsidRPr="002538A8">
        <w:t xml:space="preserve">Severe hepatitis has been observed with ipilimumab in combination with nivolumab (see section 4.8). Patients should be monitored for signs and symptoms of hepatitis such as transaminase and total bilirubin elevations. Infectious and disease-related </w:t>
      </w:r>
      <w:proofErr w:type="spellStart"/>
      <w:r w:rsidRPr="002538A8">
        <w:t>aetiologies</w:t>
      </w:r>
      <w:proofErr w:type="spellEnd"/>
      <w:r w:rsidRPr="002538A8">
        <w:t xml:space="preserve"> should be ruled out.</w:t>
      </w:r>
    </w:p>
    <w:p w14:paraId="27B35EA7" w14:textId="77777777" w:rsidR="00091007" w:rsidRPr="002538A8" w:rsidRDefault="00091007" w:rsidP="005F3596">
      <w:pPr>
        <w:pStyle w:val="EMEABodyText"/>
      </w:pPr>
    </w:p>
    <w:p w14:paraId="2742E8EA" w14:textId="77777777" w:rsidR="00091007" w:rsidRPr="002538A8" w:rsidRDefault="00F36EFC" w:rsidP="005F3596">
      <w:pPr>
        <w:pStyle w:val="EMEABodyText"/>
      </w:pPr>
      <w:r w:rsidRPr="002538A8">
        <w:t>For Grade 3 or 4 transaminase or total bilirubin elevation, ipilimumab in combination with nivolumab must be permanently discontinued, and corticosteroids should be initiated at a dose of 1 to 2 mg/kg/day methylprednisolone equivalents.</w:t>
      </w:r>
    </w:p>
    <w:p w14:paraId="4CEE0DFB" w14:textId="77777777" w:rsidR="00091007" w:rsidRPr="002538A8" w:rsidRDefault="00091007" w:rsidP="005F3596">
      <w:pPr>
        <w:pStyle w:val="EMEABodyText"/>
      </w:pPr>
    </w:p>
    <w:p w14:paraId="639B4021" w14:textId="77777777" w:rsidR="00091007" w:rsidRPr="002538A8" w:rsidRDefault="00F36EFC" w:rsidP="005F3596">
      <w:pPr>
        <w:pStyle w:val="EMEABodyText"/>
      </w:pPr>
      <w:r w:rsidRPr="002538A8">
        <w:t>For Grade 2 transaminase or total bilirubin elevation, ipilimumab in combination with nivolumab should be withheld. Persistent elevations in these laboratory values should be managed with corticosteroids at a dose of 0.5 to 1 mg/kg/day methylprednisolone equivalents. Upon improvement, ipilimumab in combination with nivolumab may be resumed after corticosteroid taper, if needed. If worsening or no improvement occurs despite initiation of corticosteroids, corticosteroid dose should be increased to 1 to 2 mg/kg/day methylprednisolone equivalents and ipilimumab in combination with nivolumab must be permanently discontinued.</w:t>
      </w:r>
    </w:p>
    <w:p w14:paraId="55F82C0C" w14:textId="77777777" w:rsidR="00091007" w:rsidRPr="002538A8" w:rsidRDefault="00091007" w:rsidP="005F3596">
      <w:pPr>
        <w:pStyle w:val="EMEABodyText"/>
      </w:pPr>
    </w:p>
    <w:p w14:paraId="2CBE9E14" w14:textId="77777777" w:rsidR="00980933" w:rsidRPr="002538A8" w:rsidRDefault="00F36EFC" w:rsidP="005F3596">
      <w:pPr>
        <w:pStyle w:val="EMEAHeading3"/>
        <w:keepLines w:val="0"/>
        <w:rPr>
          <w:b w:val="0"/>
          <w:u w:val="single"/>
        </w:rPr>
      </w:pPr>
      <w:r w:rsidRPr="002538A8">
        <w:rPr>
          <w:b w:val="0"/>
          <w:u w:val="single"/>
        </w:rPr>
        <w:t>Immune</w:t>
      </w:r>
      <w:r w:rsidRPr="002538A8">
        <w:rPr>
          <w:b w:val="0"/>
          <w:u w:val="single"/>
        </w:rPr>
        <w:noBreakHyphen/>
        <w:t>related skin adverse reactions</w:t>
      </w:r>
    </w:p>
    <w:p w14:paraId="27C33750" w14:textId="77777777" w:rsidR="00091007" w:rsidRPr="002538A8" w:rsidRDefault="00091007" w:rsidP="005F3596">
      <w:pPr>
        <w:pStyle w:val="EMEABodyText"/>
        <w:keepNext/>
      </w:pPr>
    </w:p>
    <w:p w14:paraId="072DCDEF" w14:textId="77777777" w:rsidR="00091007" w:rsidRPr="002538A8" w:rsidRDefault="00F36EFC" w:rsidP="005F3596">
      <w:pPr>
        <w:pStyle w:val="EMEABodyText"/>
      </w:pPr>
      <w:r w:rsidRPr="002538A8">
        <w:t>Caution should be used when considering the use of ipilimumab or ipilimumab in combination with nivolumab in a patient who has previously experienced a severe or life-threatening skin adverse reaction on a prior cancer immune stimulatory therapy).</w:t>
      </w:r>
    </w:p>
    <w:p w14:paraId="03420373" w14:textId="77777777" w:rsidR="00091007" w:rsidRPr="002538A8" w:rsidRDefault="00091007" w:rsidP="005F3596">
      <w:pPr>
        <w:pStyle w:val="EMEABodyText"/>
      </w:pPr>
    </w:p>
    <w:p w14:paraId="168AFA0B" w14:textId="77777777" w:rsidR="00091007" w:rsidRPr="002538A8" w:rsidRDefault="00F36EFC" w:rsidP="005F3596">
      <w:pPr>
        <w:pStyle w:val="EMEABodyText"/>
        <w:keepNext/>
        <w:rPr>
          <w:i/>
          <w:iCs/>
        </w:rPr>
      </w:pPr>
      <w:r w:rsidRPr="002538A8">
        <w:rPr>
          <w:i/>
          <w:iCs/>
        </w:rPr>
        <w:t>Ipilimumab as monotherapy</w:t>
      </w:r>
    </w:p>
    <w:p w14:paraId="6CA7325D" w14:textId="77777777" w:rsidR="00A26523" w:rsidRPr="002538A8" w:rsidRDefault="00F36EFC" w:rsidP="005F3596">
      <w:pPr>
        <w:pStyle w:val="EMEABodyText"/>
      </w:pPr>
      <w:r w:rsidRPr="002538A8">
        <w:t>Ipilimumab is associated with serious skin adverse reactions that may be immune-related. Rare cases of toxic epidermal necrolysis (TEN) (including Steven Johnson Syndrome) have been observed, some with fatal outcome. Rare cases of Drug Reaction with Eosinophilia and Systemic Symptoms (DRESS) have also been reported in clinical trials and during post-marketing use (see section 4.8).</w:t>
      </w:r>
    </w:p>
    <w:p w14:paraId="65441DBB" w14:textId="77777777" w:rsidR="00980933" w:rsidRPr="002538A8" w:rsidRDefault="00980933" w:rsidP="005F3596">
      <w:pPr>
        <w:pStyle w:val="EMEABodyText"/>
      </w:pPr>
    </w:p>
    <w:p w14:paraId="01358A32" w14:textId="42E23F90" w:rsidR="0092056C" w:rsidRPr="002538A8" w:rsidRDefault="00F36EFC" w:rsidP="005F3596">
      <w:pPr>
        <w:pStyle w:val="EMEABodyText"/>
      </w:pPr>
      <w:r w:rsidRPr="002538A8">
        <w:t xml:space="preserve">DRESS presents as a rash with eosinophilia associated with one or more of the following features: fever, lymphadenopathy, facial oedema, and internal organ involvement (hepatic, renal, pulmonary). DRESS may be </w:t>
      </w:r>
      <w:proofErr w:type="spellStart"/>
      <w:r w:rsidRPr="002538A8">
        <w:t>characteri</w:t>
      </w:r>
      <w:r w:rsidR="005A79B4">
        <w:t>s</w:t>
      </w:r>
      <w:r w:rsidRPr="002538A8">
        <w:t>ed</w:t>
      </w:r>
      <w:proofErr w:type="spellEnd"/>
      <w:r w:rsidRPr="002538A8">
        <w:t xml:space="preserve"> by a long latency (two to eight weeks) between medicinal product exposure and disease onset.</w:t>
      </w:r>
    </w:p>
    <w:p w14:paraId="7E034BEB" w14:textId="77777777" w:rsidR="00091007" w:rsidRPr="002538A8" w:rsidRDefault="00091007" w:rsidP="005F3596">
      <w:pPr>
        <w:pStyle w:val="EMEABodyText"/>
      </w:pPr>
    </w:p>
    <w:p w14:paraId="5F847992" w14:textId="77777777" w:rsidR="00980933" w:rsidRPr="002538A8" w:rsidRDefault="00F36EFC" w:rsidP="005F3596">
      <w:pPr>
        <w:pStyle w:val="EMEABodyText"/>
      </w:pPr>
      <w:r w:rsidRPr="002538A8">
        <w:t>Ipilimumab</w:t>
      </w:r>
      <w:r w:rsidRPr="002538A8">
        <w:noBreakHyphen/>
        <w:t>induced rash and pruritus were predominantly mild or moderate (Grade 1 or 2) and responsive to symptomatic therapy. In patients who received ipilimumab 3 mg/kg monotherapy in MDX010</w:t>
      </w:r>
      <w:r w:rsidRPr="002538A8">
        <w:noBreakHyphen/>
        <w:t>20, the median time to onset of moderate to severe or fatal (Grade 2</w:t>
      </w:r>
      <w:r w:rsidRPr="002538A8">
        <w:noBreakHyphen/>
        <w:t>5) skin adverse reactions was 3 weeks (range 0.9</w:t>
      </w:r>
      <w:r w:rsidRPr="002538A8">
        <w:noBreakHyphen/>
        <w:t>16 weeks) from start of treatment. With protocol</w:t>
      </w:r>
      <w:r w:rsidRPr="002538A8">
        <w:noBreakHyphen/>
        <w:t>specified management guidelines, resolution occurred in most cases (87%), with a median time from onset to resolution of 5 weeks (range 0.6 to 29 weeks).</w:t>
      </w:r>
    </w:p>
    <w:p w14:paraId="7838BD83" w14:textId="77777777" w:rsidR="00980933" w:rsidRPr="002538A8" w:rsidRDefault="00980933" w:rsidP="005F3596">
      <w:pPr>
        <w:pStyle w:val="EMEABodyText"/>
      </w:pPr>
    </w:p>
    <w:p w14:paraId="33CB44E0" w14:textId="77777777" w:rsidR="00A26523" w:rsidRPr="002538A8" w:rsidRDefault="00F36EFC" w:rsidP="005F3596">
      <w:pPr>
        <w:pStyle w:val="EMEABodyText"/>
      </w:pPr>
      <w:r w:rsidRPr="002538A8">
        <w:t>Ipilimumab-induced rash and pruritus should be managed based on severity. Patients with a mild to moderate (Grade 1 or 2) rash may remain on ipilimumab therapy with symptomatic treatment (e.g. antihistamines). For mild to moderate rash or mild pruritus that persists for 1 to 2 weeks and does not improve with topical corticosteroids, oral corticosteroid therapy should be initiated (e.g. prednisone 1 mg/kg once daily or equivalent).</w:t>
      </w:r>
    </w:p>
    <w:p w14:paraId="181E09A3" w14:textId="77777777" w:rsidR="00A26523" w:rsidRPr="002538A8" w:rsidRDefault="00A26523" w:rsidP="005F3596">
      <w:pPr>
        <w:pStyle w:val="EMEABodyText"/>
      </w:pPr>
    </w:p>
    <w:p w14:paraId="536477E6" w14:textId="77777777" w:rsidR="00A26523" w:rsidRPr="002538A8" w:rsidRDefault="00F36EFC" w:rsidP="005F3596">
      <w:pPr>
        <w:pStyle w:val="EMEABodyText"/>
      </w:pPr>
      <w:r w:rsidRPr="002538A8">
        <w:t>For patients with a severe (Grade 3) rash, the scheduled dose of ipilimumab should be withheld. If initial symptoms improve to mild (Grade 1) or resolve, ipilimumab therapy may be resumed (see section 4.2).</w:t>
      </w:r>
    </w:p>
    <w:p w14:paraId="5058898C" w14:textId="77777777" w:rsidR="00980933" w:rsidRPr="002538A8" w:rsidRDefault="00980933" w:rsidP="005F3596">
      <w:pPr>
        <w:pStyle w:val="EMEABodyText"/>
      </w:pPr>
    </w:p>
    <w:p w14:paraId="6FA19546" w14:textId="77777777" w:rsidR="00980933" w:rsidRPr="002538A8" w:rsidRDefault="00F36EFC" w:rsidP="005F3596">
      <w:pPr>
        <w:pStyle w:val="EMEABodyText"/>
      </w:pPr>
      <w:r w:rsidRPr="002538A8">
        <w:t>Ipilimumab must be permanently discontinued in patients with a very severe (Grade 4) rash or severe (Grade 3) pruritus (see section 4.2), and systemic high</w:t>
      </w:r>
      <w:r w:rsidRPr="002538A8">
        <w:noBreakHyphen/>
        <w:t>dose intravenous corticosteroid therapy (e.g. methylprednisolone 2 mg/kg/day) should be initiated immediately. Once rash or pruritus is controlled, initiation of corticosteroid taper should be based on clinical judgment. Tapering should occur over a period of at least 1 month.</w:t>
      </w:r>
    </w:p>
    <w:p w14:paraId="24E8A155" w14:textId="77777777" w:rsidR="00091007" w:rsidRPr="002538A8" w:rsidRDefault="00091007" w:rsidP="005F3596">
      <w:pPr>
        <w:pStyle w:val="EMEABodyText"/>
      </w:pPr>
    </w:p>
    <w:p w14:paraId="0B81F9F2" w14:textId="77777777" w:rsidR="00091007" w:rsidRPr="002538A8" w:rsidRDefault="00F36EFC" w:rsidP="00517452">
      <w:pPr>
        <w:pStyle w:val="HeadingItalic"/>
        <w:rPr>
          <w:lang w:val="en-US"/>
        </w:rPr>
      </w:pPr>
      <w:r w:rsidRPr="002538A8">
        <w:rPr>
          <w:lang w:val="en-US"/>
        </w:rPr>
        <w:t>Ipilimumab in combination with nivolumab</w:t>
      </w:r>
    </w:p>
    <w:p w14:paraId="145E7802" w14:textId="77777777" w:rsidR="00091007" w:rsidRPr="002538A8" w:rsidRDefault="00F36EFC" w:rsidP="005F3596">
      <w:pPr>
        <w:pStyle w:val="EMEABodyText"/>
      </w:pPr>
      <w:r w:rsidRPr="002538A8">
        <w:t>Severe rash has been observed with ipilimumab in combination with nivolumab (see section 4.8). Ipilimumab in combination with nivolumab should be withheld for Grade 3 rash and discontinued for Grade 4 rash. Severe rash should be managed with high-dose corticosteroid at a dose of 1 to 2 mg/kg/day methylprednisolone equivalents.</w:t>
      </w:r>
    </w:p>
    <w:p w14:paraId="072E95F5" w14:textId="77777777" w:rsidR="00091007" w:rsidRPr="002538A8" w:rsidRDefault="00091007" w:rsidP="005F3596">
      <w:pPr>
        <w:pStyle w:val="EMEABodyText"/>
        <w:tabs>
          <w:tab w:val="left" w:pos="3375"/>
        </w:tabs>
      </w:pPr>
    </w:p>
    <w:p w14:paraId="213B9872" w14:textId="77777777" w:rsidR="00091007" w:rsidRPr="002538A8" w:rsidRDefault="00F36EFC" w:rsidP="005F3596">
      <w:pPr>
        <w:pStyle w:val="EMEABodyText"/>
      </w:pPr>
      <w:r w:rsidRPr="002538A8">
        <w:t xml:space="preserve">Rare cases of SJS and TEN, some of them with fatal outcome, have been observed. If symptoms or signs of SJS or TEN appear, treatment with ipilimumab in combination with nivolumab should be discontinued and the patient referred to a </w:t>
      </w:r>
      <w:proofErr w:type="spellStart"/>
      <w:r w:rsidRPr="002538A8">
        <w:t>specialised</w:t>
      </w:r>
      <w:proofErr w:type="spellEnd"/>
      <w:r w:rsidRPr="002538A8">
        <w:t xml:space="preserve"> unit for assessment and treatment. If the patient has developed SJS or TEN with the use of ipilimumab in combination with nivolumab, permanent discontinuation of treatment is recommended (see section 4.2).</w:t>
      </w:r>
    </w:p>
    <w:p w14:paraId="065408FC" w14:textId="77777777" w:rsidR="00091007" w:rsidRPr="002538A8" w:rsidRDefault="00091007" w:rsidP="005F3596">
      <w:pPr>
        <w:pStyle w:val="EMEABodyText"/>
      </w:pPr>
    </w:p>
    <w:p w14:paraId="55BA25D8" w14:textId="77777777" w:rsidR="00F07D1E" w:rsidRPr="002538A8" w:rsidRDefault="00F36EFC" w:rsidP="005F3596">
      <w:pPr>
        <w:pStyle w:val="EMEAHeading3"/>
        <w:keepLines w:val="0"/>
        <w:rPr>
          <w:b w:val="0"/>
          <w:u w:val="single"/>
        </w:rPr>
      </w:pPr>
      <w:r w:rsidRPr="002538A8">
        <w:rPr>
          <w:b w:val="0"/>
          <w:u w:val="single"/>
        </w:rPr>
        <w:t>Immune</w:t>
      </w:r>
      <w:r w:rsidRPr="002538A8">
        <w:rPr>
          <w:b w:val="0"/>
          <w:u w:val="single"/>
        </w:rPr>
        <w:noBreakHyphen/>
        <w:t>related neurological reactions</w:t>
      </w:r>
    </w:p>
    <w:p w14:paraId="76424014" w14:textId="570AD5D5" w:rsidR="00091007" w:rsidRPr="002538A8" w:rsidRDefault="00091007" w:rsidP="005F3596">
      <w:pPr>
        <w:pStyle w:val="EMEABodyText"/>
        <w:keepNext/>
      </w:pPr>
    </w:p>
    <w:p w14:paraId="66A135F3" w14:textId="77777777" w:rsidR="00091007" w:rsidRPr="002538A8" w:rsidRDefault="00F36EFC" w:rsidP="005F3596">
      <w:pPr>
        <w:pStyle w:val="EMEABodyText"/>
        <w:keepNext/>
        <w:rPr>
          <w:i/>
        </w:rPr>
      </w:pPr>
      <w:r w:rsidRPr="002538A8">
        <w:rPr>
          <w:i/>
        </w:rPr>
        <w:t>Ipilimumab as monotherapy</w:t>
      </w:r>
    </w:p>
    <w:p w14:paraId="519FA0B0" w14:textId="77777777" w:rsidR="00980933" w:rsidRPr="002538A8" w:rsidRDefault="00F36EFC" w:rsidP="005F3596">
      <w:pPr>
        <w:pStyle w:val="EMEABodyText"/>
      </w:pPr>
      <w:r w:rsidRPr="002538A8">
        <w:t>Ipilimumab is associated with serious immune</w:t>
      </w:r>
      <w:r w:rsidRPr="002538A8">
        <w:noBreakHyphen/>
        <w:t>related neurological adverse reactions. Fatal Guillain</w:t>
      </w:r>
      <w:r w:rsidRPr="002538A8">
        <w:noBreakHyphen/>
        <w:t>Barré syndrome has been reported in clinical trials. Myasthenia gravis</w:t>
      </w:r>
      <w:r w:rsidRPr="002538A8">
        <w:noBreakHyphen/>
        <w:t>like symptoms have also been reported (see section 4.8). Patients may present with muscle weakness. Sensory neuropathy may also occur.</w:t>
      </w:r>
    </w:p>
    <w:p w14:paraId="73E471FA" w14:textId="77777777" w:rsidR="008F4158" w:rsidRPr="002538A8" w:rsidRDefault="008F4158" w:rsidP="005F3596">
      <w:pPr>
        <w:pStyle w:val="EMEABodyText"/>
      </w:pPr>
    </w:p>
    <w:p w14:paraId="1DF56F32" w14:textId="77777777" w:rsidR="00980933" w:rsidRPr="002538A8" w:rsidRDefault="00F36EFC" w:rsidP="005F3596">
      <w:pPr>
        <w:pStyle w:val="EMEABodyText"/>
      </w:pPr>
      <w:r w:rsidRPr="002538A8">
        <w:t>Unexplained motor neuropathy, muscle weakness, or sensory neuropathy lasting &gt; 4 days must be evaluated, and non</w:t>
      </w:r>
      <w:r w:rsidRPr="002538A8">
        <w:noBreakHyphen/>
        <w:t>inflammatory causes such as disease progression, infections, metabolic syndromes and concomitant medication should be excluded. For patients with moderate (Grade 2) neuropathy (motor with or without sensory) likely related to ipilimumab, the scheduled dose should be withheld. If neurologic symptoms resolve to baseline, the patient may resume ipilimumab (see section 4.2).</w:t>
      </w:r>
    </w:p>
    <w:p w14:paraId="6BB78FE0" w14:textId="77777777" w:rsidR="00980933" w:rsidRPr="002538A8" w:rsidRDefault="00980933" w:rsidP="005F3596">
      <w:pPr>
        <w:pStyle w:val="EMEABodyText"/>
      </w:pPr>
    </w:p>
    <w:p w14:paraId="7C1785D9" w14:textId="77777777" w:rsidR="00980933" w:rsidRPr="002538A8" w:rsidRDefault="00F36EFC" w:rsidP="005F3596">
      <w:pPr>
        <w:pStyle w:val="EMEABodyText"/>
      </w:pPr>
      <w:r w:rsidRPr="002538A8">
        <w:t>Ipilimumab must be permanently discontinued in patients with severe (Grade 3 or 4) sensory neuropathy suspected to be related to ipilimumab (see section 4.2). Patients must be treated according to institutional guidelines for management of sensory neuropathy, and intravenous corticosteroids (e.g. methylprednisolone 2 mg/kg/day) should be initiated immediately.</w:t>
      </w:r>
    </w:p>
    <w:p w14:paraId="2D76D13E" w14:textId="77777777" w:rsidR="00980933" w:rsidRPr="002538A8" w:rsidRDefault="00980933" w:rsidP="005F3596">
      <w:pPr>
        <w:pStyle w:val="EMEABodyText"/>
      </w:pPr>
    </w:p>
    <w:p w14:paraId="4245F14B" w14:textId="77777777" w:rsidR="00980933" w:rsidRPr="002538A8" w:rsidRDefault="00F36EFC" w:rsidP="005F3596">
      <w:pPr>
        <w:pStyle w:val="EMEABodyText"/>
      </w:pPr>
      <w:r w:rsidRPr="002538A8">
        <w:t>Progressive signs of motor neuropathy must be considered immune</w:t>
      </w:r>
      <w:r w:rsidRPr="002538A8">
        <w:noBreakHyphen/>
        <w:t>related and managed accordingly. Ipilimumab must be permanently discontinued in patients with severe (Grade 3 or 4) motor neuropathy regardless of causality (see section 4.2).</w:t>
      </w:r>
    </w:p>
    <w:p w14:paraId="1046A5D0" w14:textId="77777777" w:rsidR="00091007" w:rsidRPr="002538A8" w:rsidRDefault="00091007" w:rsidP="005F3596">
      <w:pPr>
        <w:pStyle w:val="EMEABodyText"/>
      </w:pPr>
    </w:p>
    <w:p w14:paraId="0153CEB2" w14:textId="77777777" w:rsidR="00091007" w:rsidRPr="002538A8" w:rsidRDefault="00F36EFC" w:rsidP="003E0810">
      <w:pPr>
        <w:pStyle w:val="StyleBMSHeading3TimesNewRomanLatin11ptNotLatinB1"/>
        <w:outlineLvl w:val="9"/>
        <w:rPr>
          <w:b/>
          <w:szCs w:val="22"/>
          <w:lang w:val="en-US"/>
        </w:rPr>
      </w:pPr>
      <w:r w:rsidRPr="002538A8">
        <w:rPr>
          <w:lang w:val="en-US"/>
        </w:rPr>
        <w:t>Immune-related nephritis and renal dysfunction</w:t>
      </w:r>
    </w:p>
    <w:p w14:paraId="072D23A3" w14:textId="77777777" w:rsidR="00091007" w:rsidRPr="002538A8" w:rsidRDefault="00091007" w:rsidP="005F3596">
      <w:pPr>
        <w:pStyle w:val="EMEABodyText"/>
        <w:keepNext/>
      </w:pPr>
    </w:p>
    <w:p w14:paraId="69BCD4B1" w14:textId="77777777" w:rsidR="00091007" w:rsidRPr="002538A8" w:rsidRDefault="00F36EFC" w:rsidP="005F3596">
      <w:pPr>
        <w:pStyle w:val="EMEABodyText"/>
        <w:keepNext/>
        <w:rPr>
          <w:i/>
        </w:rPr>
      </w:pPr>
      <w:r w:rsidRPr="002538A8">
        <w:rPr>
          <w:i/>
        </w:rPr>
        <w:t>Ipilimumab in combination with nivolumab</w:t>
      </w:r>
    </w:p>
    <w:p w14:paraId="0C3883A7" w14:textId="77777777" w:rsidR="00091007" w:rsidRPr="002538A8" w:rsidRDefault="00F36EFC" w:rsidP="005F3596">
      <w:pPr>
        <w:pStyle w:val="EMEABodyText"/>
      </w:pPr>
      <w:r w:rsidRPr="002538A8">
        <w:t xml:space="preserve">Severe nephritis and renal dysfunction have been observed with ipilimumab in combination with nivolumab (see section 4.8). Patients should be monitored for signs and symptoms of nephritis or renal dysfunction. Most patients present with asymptomatic increases in serum creatinine. Disease-related </w:t>
      </w:r>
      <w:proofErr w:type="spellStart"/>
      <w:r w:rsidRPr="002538A8">
        <w:t>aetiologies</w:t>
      </w:r>
      <w:proofErr w:type="spellEnd"/>
      <w:r w:rsidRPr="002538A8">
        <w:t xml:space="preserve"> should be ruled out.</w:t>
      </w:r>
    </w:p>
    <w:p w14:paraId="6F1F4454" w14:textId="77777777" w:rsidR="00091007" w:rsidRPr="002538A8" w:rsidRDefault="00091007" w:rsidP="005F3596">
      <w:pPr>
        <w:pStyle w:val="EMEABodyText"/>
      </w:pPr>
    </w:p>
    <w:p w14:paraId="1D8D403B" w14:textId="77777777" w:rsidR="00091007" w:rsidRPr="002538A8" w:rsidRDefault="00F36EFC" w:rsidP="005F3596">
      <w:pPr>
        <w:pStyle w:val="EMEABodyText"/>
      </w:pPr>
      <w:r w:rsidRPr="002538A8">
        <w:t>For Grade 4 serum creatinine elevation, ipilimumab in combination with nivolumab must be permanently discontinued, and corticosteroids should be initiated at a dose of 1 to 2 mg/kg/day methylprednisolone equivalents.</w:t>
      </w:r>
    </w:p>
    <w:p w14:paraId="4EE5D8B2" w14:textId="77777777" w:rsidR="00091007" w:rsidRPr="002538A8" w:rsidRDefault="00091007" w:rsidP="005F3596">
      <w:pPr>
        <w:pStyle w:val="EMEABodyText"/>
      </w:pPr>
    </w:p>
    <w:p w14:paraId="62B70685" w14:textId="77777777" w:rsidR="00091007" w:rsidRPr="002538A8" w:rsidRDefault="00F36EFC" w:rsidP="005F3596">
      <w:pPr>
        <w:pStyle w:val="EMEABodyText"/>
      </w:pPr>
      <w:r w:rsidRPr="002538A8">
        <w:t>For Grade 2 or 3 serum creatinine elevation, ipilimumab in combination with nivolumab should be withheld, and corticosteroids should be initiated at a dose of 0.5 to 1 mg/kg/day methylprednisolone equivalents. Upon improvement, ipilimumab in combination with nivolumab may be resumed after corticosteroid taper. If worsening or no improvement occurs despite initiation of corticosteroids, corticosteroid dose should be increased to 1 to 2 mg/kg/day methylprednisolone equivalents, and ipilimumab in combination with nivolumab must be permanently discontinued.</w:t>
      </w:r>
    </w:p>
    <w:p w14:paraId="2281FEB3" w14:textId="77777777" w:rsidR="00091007" w:rsidRPr="002538A8" w:rsidRDefault="00091007" w:rsidP="005F3596">
      <w:pPr>
        <w:pStyle w:val="EMEABodyText"/>
      </w:pPr>
    </w:p>
    <w:p w14:paraId="7014DF75" w14:textId="77777777" w:rsidR="00980933" w:rsidRPr="002538A8" w:rsidRDefault="00F36EFC" w:rsidP="005F3596">
      <w:pPr>
        <w:pStyle w:val="EMEAHeading3"/>
        <w:keepLines w:val="0"/>
        <w:rPr>
          <w:b w:val="0"/>
          <w:u w:val="single"/>
        </w:rPr>
      </w:pPr>
      <w:r w:rsidRPr="002538A8">
        <w:rPr>
          <w:b w:val="0"/>
          <w:u w:val="single"/>
        </w:rPr>
        <w:t>Immune</w:t>
      </w:r>
      <w:r w:rsidRPr="002538A8">
        <w:rPr>
          <w:b w:val="0"/>
          <w:u w:val="single"/>
        </w:rPr>
        <w:noBreakHyphen/>
        <w:t>related endocrinopathy</w:t>
      </w:r>
    </w:p>
    <w:p w14:paraId="6BCD81D0" w14:textId="77777777" w:rsidR="00091007" w:rsidRPr="002538A8" w:rsidRDefault="00091007" w:rsidP="005F3596">
      <w:pPr>
        <w:pStyle w:val="EMEABodyText"/>
        <w:keepNext/>
      </w:pPr>
    </w:p>
    <w:p w14:paraId="45FA0192" w14:textId="77777777" w:rsidR="00091007" w:rsidRPr="002538A8" w:rsidRDefault="00F36EFC" w:rsidP="005F3596">
      <w:pPr>
        <w:pStyle w:val="EMEABodyText"/>
        <w:keepNext/>
        <w:rPr>
          <w:i/>
        </w:rPr>
      </w:pPr>
      <w:r w:rsidRPr="002538A8">
        <w:rPr>
          <w:i/>
        </w:rPr>
        <w:t>Ipilimumab as monotherapy</w:t>
      </w:r>
    </w:p>
    <w:p w14:paraId="231B255E" w14:textId="77777777" w:rsidR="00980933" w:rsidRPr="002538A8" w:rsidRDefault="00F36EFC" w:rsidP="005F3596">
      <w:pPr>
        <w:pStyle w:val="EMEABodyText"/>
      </w:pPr>
      <w:r w:rsidRPr="002538A8">
        <w:t xml:space="preserve">Ipilimumab can cause inflammation of the endocrine system organs, manifesting as </w:t>
      </w:r>
      <w:proofErr w:type="spellStart"/>
      <w:r w:rsidRPr="002538A8">
        <w:t>hypophysitis</w:t>
      </w:r>
      <w:proofErr w:type="spellEnd"/>
      <w:r w:rsidRPr="002538A8">
        <w:t>, hypopituitarism, adrenal insufficiency, hypothyroidism</w:t>
      </w:r>
      <w:r w:rsidR="00240669" w:rsidRPr="002538A8">
        <w:t>,</w:t>
      </w:r>
      <w:r w:rsidR="00F93096" w:rsidRPr="002538A8">
        <w:t xml:space="preserve"> </w:t>
      </w:r>
      <w:r w:rsidR="00842685" w:rsidRPr="002538A8">
        <w:t>T</w:t>
      </w:r>
      <w:r w:rsidR="00B22B9E" w:rsidRPr="002538A8">
        <w:t>ype</w:t>
      </w:r>
      <w:r w:rsidR="00324989" w:rsidRPr="002538A8">
        <w:t> </w:t>
      </w:r>
      <w:r w:rsidR="002321EE" w:rsidRPr="002538A8">
        <w:t xml:space="preserve">1 </w:t>
      </w:r>
      <w:r w:rsidR="00664F66" w:rsidRPr="002538A8">
        <w:t xml:space="preserve">diabetes mellitus </w:t>
      </w:r>
      <w:r w:rsidR="0036422F" w:rsidRPr="002538A8">
        <w:t xml:space="preserve">and </w:t>
      </w:r>
      <w:r w:rsidR="00664F66" w:rsidRPr="002538A8">
        <w:t>diabetic ketoacidosis</w:t>
      </w:r>
      <w:r w:rsidRPr="002538A8">
        <w:t xml:space="preserve"> (see section</w:t>
      </w:r>
      <w:r w:rsidR="006F1C30" w:rsidRPr="002538A8">
        <w:t>s</w:t>
      </w:r>
      <w:r w:rsidRPr="002538A8">
        <w:t> </w:t>
      </w:r>
      <w:r w:rsidR="006F1C30" w:rsidRPr="002538A8">
        <w:t>4.2 and </w:t>
      </w:r>
      <w:r w:rsidRPr="002538A8">
        <w:t xml:space="preserve">4.8), and patients may present with nonspecific symptoms, which may resemble other causes such as brain metastasis or underlying disease. The most common clinical presentation includes headache and fatigue. Symptoms may also include visual field defects, </w:t>
      </w:r>
      <w:proofErr w:type="spellStart"/>
      <w:r w:rsidRPr="002538A8">
        <w:t>behavioural</w:t>
      </w:r>
      <w:proofErr w:type="spellEnd"/>
      <w:r w:rsidRPr="002538A8">
        <w:t xml:space="preserve"> changes, electrolyte disturbances, and hypotension. Adrenal crisis as a cause of the patient’s symptoms must be excluded. Clinical experience with ipilimumab</w:t>
      </w:r>
      <w:r w:rsidR="009D2B1E" w:rsidRPr="002538A8">
        <w:t xml:space="preserve"> </w:t>
      </w:r>
      <w:r w:rsidRPr="002538A8">
        <w:t>associated endocrinopathy is limited.</w:t>
      </w:r>
    </w:p>
    <w:p w14:paraId="63754D21" w14:textId="77777777" w:rsidR="00A75FB0" w:rsidRPr="002538A8" w:rsidRDefault="00A75FB0" w:rsidP="005F3596">
      <w:pPr>
        <w:pStyle w:val="EMEABodyText"/>
      </w:pPr>
    </w:p>
    <w:p w14:paraId="261CDDDB" w14:textId="77777777" w:rsidR="00980933" w:rsidRPr="002538A8" w:rsidRDefault="00F36EFC" w:rsidP="005F3596">
      <w:pPr>
        <w:pStyle w:val="EMEABodyText"/>
      </w:pPr>
      <w:r w:rsidRPr="002538A8">
        <w:t>For patients who received ipilimumab 3 mg/kg monotherapy in MDX010</w:t>
      </w:r>
      <w:r w:rsidRPr="002538A8">
        <w:noBreakHyphen/>
        <w:t>20, time to onset of moderate to very severe (Grade 2</w:t>
      </w:r>
      <w:r w:rsidRPr="002538A8">
        <w:noBreakHyphen/>
        <w:t>4) immune</w:t>
      </w:r>
      <w:r w:rsidRPr="002538A8">
        <w:noBreakHyphen/>
        <w:t>related endocrinopathy ranged from 7 to nearly 20 weeks from the start of treatment. Immune</w:t>
      </w:r>
      <w:r w:rsidRPr="002538A8">
        <w:noBreakHyphen/>
        <w:t>related endocrinopathy observed in clinical trials was generally controlled with immunosuppressive therapy and hormone replacement therapy.</w:t>
      </w:r>
    </w:p>
    <w:p w14:paraId="3C77DF7E" w14:textId="77777777" w:rsidR="00980933" w:rsidRPr="002538A8" w:rsidRDefault="00980933" w:rsidP="005F3596">
      <w:pPr>
        <w:pStyle w:val="EMEABodyText"/>
      </w:pPr>
    </w:p>
    <w:p w14:paraId="5DC5C2CF" w14:textId="77777777" w:rsidR="00A75FB0" w:rsidRPr="002538A8" w:rsidRDefault="00F36EFC" w:rsidP="005F3596">
      <w:pPr>
        <w:pStyle w:val="EMEABodyText"/>
        <w:rPr>
          <w:strike/>
        </w:rPr>
      </w:pPr>
      <w:r w:rsidRPr="002538A8">
        <w:t>If there are any signs of adrenal crisis such as severe dehydration, hypotension, or shock, immediate administration of intravenous corticosteroids with mineralocorticoid activity is recommended, and the patient must be evaluated for presence of sepsis or infections. If there are signs of adrenal insufficiency but the patient is not in adrenal crisis, further investigations should be considered including laboratory and imaging assessment. Evaluation of laboratory results to assess endocrine function may be performed before corticosteroid therapy is initiated. If pituitary imaging or laboratory tests of endocrine function are abnormal, a short course of high</w:t>
      </w:r>
      <w:r w:rsidRPr="002538A8">
        <w:noBreakHyphen/>
        <w:t>dose corticosteroid therapy (e.g. dexamethasone 4 mg every 6 </w:t>
      </w:r>
      <w:proofErr w:type="spellStart"/>
      <w:r w:rsidRPr="002538A8">
        <w:t>hrs</w:t>
      </w:r>
      <w:proofErr w:type="spellEnd"/>
      <w:r w:rsidRPr="002538A8">
        <w:t xml:space="preserve"> or equivalent) is recommended to treat the inflammation of the affected gland, and the scheduled dose of ipilimumab should be withheld (see section 4.2). It is currently unknown if the corticosteroid treatment reverses the gland dysfunction. Appropriate hormone replacement should also be initiated. Long</w:t>
      </w:r>
      <w:r w:rsidRPr="002538A8">
        <w:noBreakHyphen/>
        <w:t>term hormone replacement therapy may be necessary.</w:t>
      </w:r>
    </w:p>
    <w:p w14:paraId="06CF5778" w14:textId="77777777" w:rsidR="00DD5E95" w:rsidRPr="002538A8" w:rsidRDefault="00DD5E95" w:rsidP="005F3596">
      <w:pPr>
        <w:pStyle w:val="EMEABodyText"/>
      </w:pPr>
    </w:p>
    <w:p w14:paraId="5B5B4905" w14:textId="77777777" w:rsidR="006F1C30" w:rsidRPr="002538A8" w:rsidRDefault="00F36EFC" w:rsidP="005F3596">
      <w:pPr>
        <w:pStyle w:val="EMEABodyText"/>
      </w:pPr>
      <w:r w:rsidRPr="002538A8">
        <w:rPr>
          <w:rFonts w:cs="Verdana"/>
        </w:rPr>
        <w:t xml:space="preserve">For symptomatic diabetes, ipilimumab should be withheld, and insulin replacement should be initiated as needed. Monitoring of blood sugar should continue to ensure appropriate insulin replacement is </w:t>
      </w:r>
      <w:proofErr w:type="spellStart"/>
      <w:r w:rsidRPr="002538A8">
        <w:rPr>
          <w:rFonts w:cs="Verdana"/>
        </w:rPr>
        <w:t>utilised</w:t>
      </w:r>
      <w:proofErr w:type="spellEnd"/>
      <w:r w:rsidRPr="002538A8">
        <w:rPr>
          <w:rFonts w:cs="Verdana"/>
        </w:rPr>
        <w:t>. Ipilimumab must be permanently discontinued for life-threatening diabetes.</w:t>
      </w:r>
    </w:p>
    <w:p w14:paraId="580D2805" w14:textId="77777777" w:rsidR="006F1C30" w:rsidRPr="002538A8" w:rsidRDefault="006F1C30" w:rsidP="005F3596">
      <w:pPr>
        <w:pStyle w:val="EMEABodyText"/>
      </w:pPr>
    </w:p>
    <w:p w14:paraId="0BC5348A" w14:textId="77777777" w:rsidR="00980933" w:rsidRPr="002538A8" w:rsidRDefault="00F36EFC" w:rsidP="005F3596">
      <w:pPr>
        <w:pStyle w:val="EMEABodyText"/>
      </w:pPr>
      <w:r w:rsidRPr="002538A8">
        <w:t>Once symptoms or laboratory abnormalities are controlled and overall patient improvement is evident, treatment with ipilimumab may be resumed and initiation of corticosteroid taper should be based on clinical judgment. Tapering should occur over a period of at least 1 month.</w:t>
      </w:r>
    </w:p>
    <w:p w14:paraId="277D5B1D" w14:textId="77777777" w:rsidR="00091007" w:rsidRPr="002538A8" w:rsidRDefault="00091007" w:rsidP="005F3596">
      <w:pPr>
        <w:pStyle w:val="EMEABodyText"/>
      </w:pPr>
    </w:p>
    <w:p w14:paraId="0F1D3E3B" w14:textId="77777777" w:rsidR="00091007" w:rsidRPr="002538A8" w:rsidRDefault="00F36EFC" w:rsidP="005F3596">
      <w:pPr>
        <w:pStyle w:val="EMEABodyText"/>
        <w:keepNext/>
        <w:rPr>
          <w:i/>
        </w:rPr>
      </w:pPr>
      <w:r w:rsidRPr="002538A8">
        <w:rPr>
          <w:i/>
        </w:rPr>
        <w:t>Ipilimumab in combination with nivolumab</w:t>
      </w:r>
    </w:p>
    <w:p w14:paraId="6FE916FA" w14:textId="77777777" w:rsidR="00091007" w:rsidRPr="002538A8" w:rsidRDefault="00F36EFC" w:rsidP="005F3596">
      <w:pPr>
        <w:pStyle w:val="EMEABodyText"/>
      </w:pPr>
      <w:r w:rsidRPr="002538A8">
        <w:t xml:space="preserve">Severe endocrinopathies, including hypothyroidism, hyperthyroidism, adrenal insufficiency (including secondary adrenocortical insufficiency), </w:t>
      </w:r>
      <w:proofErr w:type="spellStart"/>
      <w:r w:rsidRPr="002538A8">
        <w:t>hypophysitis</w:t>
      </w:r>
      <w:proofErr w:type="spellEnd"/>
      <w:r w:rsidRPr="002538A8">
        <w:t xml:space="preserve"> (including hypopituitarism), diabetes mellitus, and diabetic ketoacidosis have been observed with ipilimumab in combination with nivolumab (see section 4.8).</w:t>
      </w:r>
    </w:p>
    <w:p w14:paraId="5C2361D7" w14:textId="77777777" w:rsidR="00091007" w:rsidRPr="002538A8" w:rsidRDefault="00091007" w:rsidP="005F3596">
      <w:pPr>
        <w:pStyle w:val="EMEABodyText"/>
      </w:pPr>
    </w:p>
    <w:p w14:paraId="546D5A08" w14:textId="77777777" w:rsidR="00091007" w:rsidRPr="002538A8" w:rsidRDefault="00F36EFC" w:rsidP="005F3596">
      <w:pPr>
        <w:pStyle w:val="EMEABodyText"/>
      </w:pPr>
      <w:r w:rsidRPr="002538A8">
        <w:t xml:space="preserve">Patients should be monitored for clinical signs and symptoms of endocrinopathies and for </w:t>
      </w:r>
      <w:proofErr w:type="spellStart"/>
      <w:r w:rsidRPr="002538A8">
        <w:t>hyperglycaemia</w:t>
      </w:r>
      <w:proofErr w:type="spellEnd"/>
      <w:r w:rsidRPr="002538A8">
        <w:t xml:space="preserve"> and</w:t>
      </w:r>
      <w:r w:rsidRPr="002538A8">
        <w:rPr>
          <w:iCs/>
        </w:rPr>
        <w:t xml:space="preserve"> </w:t>
      </w:r>
      <w:r w:rsidRPr="002538A8">
        <w:t xml:space="preserve">changes in thyroid function (at the start of treatment, periodically during treatment, and as indicated based on clinical evaluation). Patients may present with fatigue, headache, mental status changes, abdominal pain, unusual bowel habits, and hypotension, or nonspecific symptoms which may resemble other causes such as brain metastasis or underlying disease. Unless an alternate </w:t>
      </w:r>
      <w:proofErr w:type="spellStart"/>
      <w:r w:rsidRPr="002538A8">
        <w:t>aetiology</w:t>
      </w:r>
      <w:proofErr w:type="spellEnd"/>
      <w:r w:rsidRPr="002538A8">
        <w:t xml:space="preserve"> has been identified, signs or symptoms of endocrinopathies should be considered immune-related.</w:t>
      </w:r>
    </w:p>
    <w:p w14:paraId="0223D873" w14:textId="77777777" w:rsidR="00091007" w:rsidRPr="002538A8" w:rsidRDefault="00091007" w:rsidP="005F3596">
      <w:pPr>
        <w:pStyle w:val="EMEABodyText"/>
      </w:pPr>
    </w:p>
    <w:p w14:paraId="34336AB3" w14:textId="77777777" w:rsidR="00091007" w:rsidRPr="002538A8" w:rsidRDefault="00F36EFC" w:rsidP="005F3596">
      <w:pPr>
        <w:pStyle w:val="EMEABodyText"/>
      </w:pPr>
      <w:r w:rsidRPr="002538A8">
        <w:t xml:space="preserve">For symptomatic hypothyroidism, ipilimumab in combination with nivolumab should be withheld, and thyroid hormone replacement should be initiated as needed. For symptomatic hyperthyroidism, ipilimumab in combination with nivolumab should be withheld and antithyroid medication should be initiated as needed. Corticosteroids at a dose of 1 to 2 mg/kg/day methylprednisolone equivalents should also be considered if acute inflammation of the thyroid is suspected. Upon improvement, ipilimumab in combination with nivolumab may be resumed after corticosteroid taper, if needed. Monitoring of thyroid function should continue to ensure appropriate hormone replacement is </w:t>
      </w:r>
      <w:proofErr w:type="spellStart"/>
      <w:r w:rsidRPr="002538A8">
        <w:t>utilised</w:t>
      </w:r>
      <w:proofErr w:type="spellEnd"/>
      <w:r w:rsidRPr="002538A8">
        <w:t>. Ipilimumab in combination with nivolumab must be permanently discontinued for life-threatening hyperthyroidism or hypothyroidism.</w:t>
      </w:r>
    </w:p>
    <w:p w14:paraId="33913457" w14:textId="77777777" w:rsidR="00091007" w:rsidRPr="002538A8" w:rsidRDefault="00091007" w:rsidP="005F3596">
      <w:pPr>
        <w:pStyle w:val="EMEABodyText"/>
      </w:pPr>
    </w:p>
    <w:p w14:paraId="6491B9E1" w14:textId="77777777" w:rsidR="00091007" w:rsidRPr="002538A8" w:rsidRDefault="00F36EFC" w:rsidP="005F3596">
      <w:pPr>
        <w:pStyle w:val="EMEABodyText"/>
      </w:pPr>
      <w:r w:rsidRPr="002538A8">
        <w:t xml:space="preserve">For symptomatic Grade 2 adrenal insufficiency, ipilimumab in combination with nivolumab should be withheld, and physiologic corticosteroid replacement should be initiated as needed. ipilimumab in combination with nivolumab must be permanently discontinued for severe (Grade 3) or life-threatening (Grade 4) adrenal insufficiency. Monitoring of adrenal function and hormone levels should continue to ensure appropriate corticosteroid replacement is </w:t>
      </w:r>
      <w:proofErr w:type="spellStart"/>
      <w:r w:rsidRPr="002538A8">
        <w:t>utilised</w:t>
      </w:r>
      <w:proofErr w:type="spellEnd"/>
      <w:r w:rsidRPr="002538A8">
        <w:t>.</w:t>
      </w:r>
    </w:p>
    <w:p w14:paraId="4594E97E" w14:textId="77777777" w:rsidR="00091007" w:rsidRPr="002538A8" w:rsidRDefault="00091007" w:rsidP="005F3596">
      <w:pPr>
        <w:pStyle w:val="EMEABodyText"/>
      </w:pPr>
    </w:p>
    <w:p w14:paraId="7CCE712B" w14:textId="77777777" w:rsidR="00091007" w:rsidRPr="002538A8" w:rsidRDefault="00F36EFC" w:rsidP="005F3596">
      <w:pPr>
        <w:pStyle w:val="EMEABodyText"/>
      </w:pPr>
      <w:r w:rsidRPr="002538A8">
        <w:t xml:space="preserve">For symptomatic Grade 2 or 3 </w:t>
      </w:r>
      <w:proofErr w:type="spellStart"/>
      <w:r w:rsidRPr="002538A8">
        <w:t>hypophysitis</w:t>
      </w:r>
      <w:proofErr w:type="spellEnd"/>
      <w:r w:rsidRPr="002538A8">
        <w:t xml:space="preserve">, ipilimumab in combination with nivolumab should be withheld, and hormone replacement should be initiated as needed. Corticosteroids at a dose of 1 to 2 mg/kg/day methylprednisolone equivalents should also be considered if acute inflammation of the pituitary gland is suspected. Upon improvement, ipilimumab in combination with nivolumab may be resumed after corticosteroid taper, if needed. Ipilimumab in combination with nivolumab must be permanently discontinued for life-threatening (Grade 4) </w:t>
      </w:r>
      <w:proofErr w:type="spellStart"/>
      <w:r w:rsidRPr="002538A8">
        <w:t>hypophysitis</w:t>
      </w:r>
      <w:proofErr w:type="spellEnd"/>
      <w:r w:rsidRPr="002538A8">
        <w:t xml:space="preserve">. Monitoring of pituitary function and hormone levels should continue to ensure appropriate hormone replacement is </w:t>
      </w:r>
      <w:proofErr w:type="spellStart"/>
      <w:r w:rsidRPr="002538A8">
        <w:t>utilised</w:t>
      </w:r>
      <w:proofErr w:type="spellEnd"/>
      <w:r w:rsidRPr="002538A8">
        <w:t>.</w:t>
      </w:r>
    </w:p>
    <w:p w14:paraId="16D87C21" w14:textId="77777777" w:rsidR="00091007" w:rsidRPr="002538A8" w:rsidRDefault="00091007" w:rsidP="005F3596">
      <w:pPr>
        <w:pStyle w:val="EMEABodyText"/>
      </w:pPr>
    </w:p>
    <w:p w14:paraId="0A1EBB0F" w14:textId="77777777" w:rsidR="00091007" w:rsidRPr="002538A8" w:rsidRDefault="00F36EFC" w:rsidP="005F3596">
      <w:pPr>
        <w:pStyle w:val="EMEABodyText"/>
      </w:pPr>
      <w:r w:rsidRPr="002538A8">
        <w:t xml:space="preserve">For symptomatic diabetes, ipilimumab in combination with nivolumab should be withheld, and insulin replacement should be initiated as needed. Monitoring of blood sugar should continue to ensure appropriate insulin replacement is </w:t>
      </w:r>
      <w:proofErr w:type="spellStart"/>
      <w:r w:rsidRPr="002538A8">
        <w:t>utilised</w:t>
      </w:r>
      <w:proofErr w:type="spellEnd"/>
      <w:r w:rsidRPr="002538A8">
        <w:t>. Ipilimumab in combination with nivolumab must be permanently discontinued for life-threatening diabetes.</w:t>
      </w:r>
    </w:p>
    <w:p w14:paraId="57FAE359" w14:textId="77777777" w:rsidR="00091007" w:rsidRPr="002538A8" w:rsidRDefault="00091007" w:rsidP="005F3596">
      <w:pPr>
        <w:pStyle w:val="EMEABodyText"/>
      </w:pPr>
    </w:p>
    <w:p w14:paraId="4EF0B050" w14:textId="77777777" w:rsidR="00872890" w:rsidRPr="002538A8" w:rsidRDefault="00F36EFC" w:rsidP="005F3596">
      <w:pPr>
        <w:pStyle w:val="EMEAHeading3"/>
        <w:keepLines w:val="0"/>
        <w:rPr>
          <w:b w:val="0"/>
          <w:u w:val="single"/>
        </w:rPr>
      </w:pPr>
      <w:r w:rsidRPr="002538A8">
        <w:rPr>
          <w:b w:val="0"/>
          <w:u w:val="single"/>
        </w:rPr>
        <w:t>Infusion reaction</w:t>
      </w:r>
    </w:p>
    <w:p w14:paraId="02A8C4E2" w14:textId="77777777" w:rsidR="00872890" w:rsidRPr="002538A8" w:rsidRDefault="00872890" w:rsidP="005F3596">
      <w:pPr>
        <w:pStyle w:val="EMEABodyText"/>
        <w:keepNext/>
      </w:pPr>
    </w:p>
    <w:p w14:paraId="1F95C115" w14:textId="77777777" w:rsidR="00091007" w:rsidRPr="002538A8" w:rsidRDefault="00F36EFC" w:rsidP="005F3596">
      <w:pPr>
        <w:pStyle w:val="EMEABodyText"/>
        <w:keepNext/>
        <w:rPr>
          <w:i/>
        </w:rPr>
      </w:pPr>
      <w:r w:rsidRPr="002538A8">
        <w:rPr>
          <w:i/>
        </w:rPr>
        <w:t>Ipilimumab as monotherapy or in combination with nivolumab</w:t>
      </w:r>
    </w:p>
    <w:p w14:paraId="4F1D1833" w14:textId="77777777" w:rsidR="00091007" w:rsidRPr="002538A8" w:rsidRDefault="00F36EFC" w:rsidP="005F3596">
      <w:pPr>
        <w:pStyle w:val="EMEABodyText"/>
      </w:pPr>
      <w:r w:rsidRPr="002538A8">
        <w:t>Severe infusion reactions have been reported in clinical trials of ipilimumab or ipilimumab in combination with nivolumab (see section 4.8). In case of a severe or life-threatening infusion reaction, the ipilimumab or ipilimumab in combination with nivolumab infusion must be discontinued and appropriate medical therapy administered. Patients with mild or moderate infusion reaction may receive ipilimumab or ipilimumab in combination with nivolumab with close monitoring and use of premedication according to local treatment guidelines for prophylaxis of infusion reactions.</w:t>
      </w:r>
    </w:p>
    <w:p w14:paraId="2A3637A4" w14:textId="77777777" w:rsidR="00091007" w:rsidRPr="002538A8" w:rsidRDefault="00091007" w:rsidP="005F3596">
      <w:pPr>
        <w:pStyle w:val="EMEABodyText"/>
      </w:pPr>
    </w:p>
    <w:p w14:paraId="7D01639E" w14:textId="77777777" w:rsidR="00980933" w:rsidRPr="002538A8" w:rsidRDefault="00F36EFC" w:rsidP="005F3596">
      <w:pPr>
        <w:pStyle w:val="EMEAHeading3"/>
        <w:keepLines w:val="0"/>
        <w:rPr>
          <w:b w:val="0"/>
          <w:u w:val="single"/>
        </w:rPr>
      </w:pPr>
      <w:r w:rsidRPr="002538A8">
        <w:rPr>
          <w:b w:val="0"/>
          <w:u w:val="single"/>
        </w:rPr>
        <w:t>Other immune</w:t>
      </w:r>
      <w:r w:rsidRPr="002538A8">
        <w:rPr>
          <w:b w:val="0"/>
          <w:u w:val="single"/>
        </w:rPr>
        <w:noBreakHyphen/>
        <w:t>related adverse reactions</w:t>
      </w:r>
    </w:p>
    <w:p w14:paraId="3957AAD2" w14:textId="77777777" w:rsidR="00091007" w:rsidRPr="002538A8" w:rsidRDefault="00091007" w:rsidP="005F3596">
      <w:pPr>
        <w:pStyle w:val="EMEABodyText"/>
        <w:keepNext/>
      </w:pPr>
    </w:p>
    <w:p w14:paraId="73410F08" w14:textId="77777777" w:rsidR="00091007" w:rsidRPr="002538A8" w:rsidRDefault="00F36EFC" w:rsidP="005F3596">
      <w:pPr>
        <w:pStyle w:val="EMEABodyText"/>
        <w:keepNext/>
        <w:rPr>
          <w:i/>
        </w:rPr>
      </w:pPr>
      <w:r w:rsidRPr="002538A8">
        <w:rPr>
          <w:i/>
        </w:rPr>
        <w:t>Ipilimumab as monotherapy</w:t>
      </w:r>
    </w:p>
    <w:p w14:paraId="21EA9075" w14:textId="77777777" w:rsidR="00980933" w:rsidRPr="002538A8" w:rsidRDefault="00F36EFC" w:rsidP="005F3596">
      <w:pPr>
        <w:pStyle w:val="EMEABodyText"/>
      </w:pPr>
      <w:r w:rsidRPr="002538A8">
        <w:t>The following adverse reactions suspected to be immune</w:t>
      </w:r>
      <w:r w:rsidRPr="002538A8">
        <w:noBreakHyphen/>
        <w:t>related have been reported in patients treated with ipilimumab 3 mg/kg monotherapy in MDX010</w:t>
      </w:r>
      <w:r w:rsidRPr="002538A8">
        <w:noBreakHyphen/>
        <w:t xml:space="preserve">20: uveitis, eosinophilia, lipase elevation, and glomerulonephritis. In addition, iritis, </w:t>
      </w:r>
      <w:proofErr w:type="spellStart"/>
      <w:r w:rsidRPr="002538A8">
        <w:t>haemolytic</w:t>
      </w:r>
      <w:proofErr w:type="spellEnd"/>
      <w:r w:rsidRPr="002538A8">
        <w:t xml:space="preserve"> </w:t>
      </w:r>
      <w:proofErr w:type="spellStart"/>
      <w:r w:rsidRPr="002538A8">
        <w:t>anaemia</w:t>
      </w:r>
      <w:proofErr w:type="spellEnd"/>
      <w:r w:rsidRPr="002538A8">
        <w:t>, amylase elevations, multi</w:t>
      </w:r>
      <w:r w:rsidRPr="002538A8">
        <w:noBreakHyphen/>
        <w:t>organ failure, and pneumonitis have been reported in patients treated with ipilimumab 3 mg/kg + gp100 peptide vaccine in MDX010</w:t>
      </w:r>
      <w:r w:rsidRPr="002538A8">
        <w:noBreakHyphen/>
        <w:t>20. Cases of Vogt-Koyanagi-Harada syndrome</w:t>
      </w:r>
      <w:r w:rsidR="009A2A20" w:rsidRPr="002538A8">
        <w:t xml:space="preserve">, </w:t>
      </w:r>
      <w:r w:rsidRPr="002538A8">
        <w:t>serous retinal detachment</w:t>
      </w:r>
      <w:r w:rsidR="009A2A20" w:rsidRPr="002538A8">
        <w:t xml:space="preserve">, and cystitis noninfective </w:t>
      </w:r>
      <w:r w:rsidRPr="002538A8">
        <w:t>have been reported post-marketing (</w:t>
      </w:r>
      <w:r w:rsidR="009A2A20" w:rsidRPr="002538A8">
        <w:t>see sections 4.2 and 4.8</w:t>
      </w:r>
      <w:r w:rsidRPr="002538A8">
        <w:t>).</w:t>
      </w:r>
    </w:p>
    <w:p w14:paraId="3EB4975F" w14:textId="77777777" w:rsidR="001730A6" w:rsidRPr="002538A8" w:rsidRDefault="001730A6" w:rsidP="005F3596">
      <w:pPr>
        <w:pStyle w:val="EMEABodyText"/>
      </w:pPr>
    </w:p>
    <w:p w14:paraId="311FDA33" w14:textId="77777777" w:rsidR="00980933" w:rsidRPr="002538A8" w:rsidRDefault="00F36EFC" w:rsidP="005F3596">
      <w:pPr>
        <w:pStyle w:val="EMEABodyText"/>
      </w:pPr>
      <w:r w:rsidRPr="002538A8">
        <w:t>If severe (Grade 3 or 4), these reactions may require immediate systemic high</w:t>
      </w:r>
      <w:r w:rsidRPr="002538A8">
        <w:noBreakHyphen/>
        <w:t>dose corticosteroid therapy and discontinuation of ipilimumab (see section 4.2). For ipilimumab</w:t>
      </w:r>
      <w:r w:rsidRPr="002538A8">
        <w:noBreakHyphen/>
        <w:t>related uveitis, iritis, serous retinal detachment or episcleritis, topical corticosteroid eye drops should be considered as medically indicated. Transient vision loss has been reported in patients with ipilimumab</w:t>
      </w:r>
      <w:r w:rsidRPr="002538A8">
        <w:noBreakHyphen/>
        <w:t>related ocular inflammations.</w:t>
      </w:r>
    </w:p>
    <w:p w14:paraId="2E02A355" w14:textId="77777777" w:rsidR="000C5AAA" w:rsidRPr="002538A8" w:rsidRDefault="000C5AAA" w:rsidP="005F3596">
      <w:pPr>
        <w:pStyle w:val="EMEABodyText"/>
      </w:pPr>
    </w:p>
    <w:p w14:paraId="3640AE53" w14:textId="77777777" w:rsidR="000C5AAA" w:rsidRPr="002538A8" w:rsidRDefault="00F36EFC" w:rsidP="005F3596">
      <w:pPr>
        <w:pStyle w:val="EMEABodyText"/>
      </w:pPr>
      <w:r w:rsidRPr="002538A8">
        <w:t>Solid organ transplant rejection has been reported in the post</w:t>
      </w:r>
      <w:r w:rsidRPr="002538A8">
        <w:noBreakHyphen/>
        <w:t>marketing setting in patients treated with ipilimumab. Treatment with ipilimumab may increase the risk of rejection in solid organ transplant recipients. The benefit of treatment with ipilimumab versus the risk of possible organ rejection should be considered in these patients.</w:t>
      </w:r>
    </w:p>
    <w:p w14:paraId="6A6C73B3" w14:textId="77777777" w:rsidR="000C5AAA" w:rsidRPr="002538A8" w:rsidRDefault="000C5AAA" w:rsidP="005F3596">
      <w:pPr>
        <w:pStyle w:val="EMEABodyText"/>
      </w:pPr>
    </w:p>
    <w:p w14:paraId="5D9F9A27" w14:textId="68767D37" w:rsidR="001B19C3" w:rsidRPr="002538A8" w:rsidRDefault="00F36EFC" w:rsidP="004A166E">
      <w:pPr>
        <w:pStyle w:val="EMEAHeading3"/>
        <w:keepLines w:val="0"/>
        <w:rPr>
          <w:b w:val="0"/>
        </w:rPr>
      </w:pPr>
      <w:r w:rsidRPr="002538A8">
        <w:rPr>
          <w:b w:val="0"/>
          <w:i/>
        </w:rPr>
        <w:t>Ipilimumab as monotherapy or in combination with a PD</w:t>
      </w:r>
      <w:r w:rsidR="004A166E" w:rsidRPr="002538A8">
        <w:rPr>
          <w:b w:val="0"/>
          <w:i/>
        </w:rPr>
        <w:noBreakHyphen/>
      </w:r>
      <w:r w:rsidRPr="002538A8">
        <w:rPr>
          <w:b w:val="0"/>
          <w:i/>
        </w:rPr>
        <w:t xml:space="preserve">1 or </w:t>
      </w:r>
      <w:r w:rsidR="00752B61" w:rsidRPr="002538A8">
        <w:rPr>
          <w:b w:val="0"/>
          <w:i/>
        </w:rPr>
        <w:t>PD</w:t>
      </w:r>
      <w:r w:rsidR="00752B61" w:rsidRPr="002538A8">
        <w:rPr>
          <w:b w:val="0"/>
          <w:i/>
        </w:rPr>
        <w:noBreakHyphen/>
        <w:t>L1</w:t>
      </w:r>
      <w:r w:rsidRPr="002538A8">
        <w:rPr>
          <w:b w:val="0"/>
          <w:i/>
        </w:rPr>
        <w:t xml:space="preserve"> inhibitor</w:t>
      </w:r>
    </w:p>
    <w:p w14:paraId="079BD565" w14:textId="15940BCB" w:rsidR="00F07D1E" w:rsidRPr="002538A8" w:rsidRDefault="00F36EFC" w:rsidP="005F3596">
      <w:pPr>
        <w:pStyle w:val="EMEABodyText"/>
      </w:pPr>
      <w:proofErr w:type="spellStart"/>
      <w:r w:rsidRPr="002538A8">
        <w:t>Haemophagocytic</w:t>
      </w:r>
      <w:proofErr w:type="spellEnd"/>
      <w:r w:rsidRPr="002538A8">
        <w:t xml:space="preserve"> </w:t>
      </w:r>
      <w:proofErr w:type="spellStart"/>
      <w:r w:rsidRPr="002538A8">
        <w:t>lymphohistiocytosis</w:t>
      </w:r>
      <w:proofErr w:type="spellEnd"/>
      <w:r w:rsidRPr="002538A8">
        <w:t xml:space="preserve"> (HLH) has been observed with ipilimumab as monotherapy and ipilimumab in combination with a PD</w:t>
      </w:r>
      <w:r w:rsidRPr="002538A8">
        <w:rPr>
          <w:bCs/>
          <w:iCs/>
        </w:rPr>
        <w:noBreakHyphen/>
      </w:r>
      <w:r w:rsidRPr="002538A8">
        <w:t xml:space="preserve">1 or </w:t>
      </w:r>
      <w:r w:rsidR="00752B61" w:rsidRPr="002538A8">
        <w:t>PD</w:t>
      </w:r>
      <w:r w:rsidR="00752B61" w:rsidRPr="002538A8">
        <w:noBreakHyphen/>
        <w:t>L1</w:t>
      </w:r>
      <w:r w:rsidRPr="002538A8">
        <w:t xml:space="preserve"> inhibitor (including with nivolumab). Caution should be taken when ipilimumab is administered as monotherapy</w:t>
      </w:r>
      <w:r w:rsidRPr="002538A8">
        <w:rPr>
          <w:iCs/>
        </w:rPr>
        <w:t xml:space="preserve"> </w:t>
      </w:r>
      <w:r w:rsidRPr="002538A8">
        <w:t>or</w:t>
      </w:r>
      <w:r w:rsidRPr="002538A8">
        <w:rPr>
          <w:iCs/>
        </w:rPr>
        <w:t xml:space="preserve"> </w:t>
      </w:r>
      <w:r w:rsidRPr="002538A8">
        <w:t>in combination with a PD</w:t>
      </w:r>
      <w:r w:rsidRPr="002538A8">
        <w:rPr>
          <w:bCs/>
          <w:iCs/>
        </w:rPr>
        <w:noBreakHyphen/>
      </w:r>
      <w:r w:rsidRPr="002538A8">
        <w:t>1 or PD</w:t>
      </w:r>
      <w:r w:rsidRPr="002538A8">
        <w:rPr>
          <w:bCs/>
          <w:iCs/>
        </w:rPr>
        <w:noBreakHyphen/>
      </w:r>
      <w:r w:rsidRPr="002538A8">
        <w:t>L1 inhibitor. If HLH is confirmed, administration of ipilimumab or ipilimumab in combination with a PD</w:t>
      </w:r>
      <w:r w:rsidRPr="002538A8">
        <w:rPr>
          <w:bCs/>
          <w:iCs/>
        </w:rPr>
        <w:noBreakHyphen/>
      </w:r>
      <w:r w:rsidRPr="002538A8">
        <w:t>1 or PD</w:t>
      </w:r>
      <w:r w:rsidRPr="002538A8">
        <w:rPr>
          <w:bCs/>
          <w:iCs/>
        </w:rPr>
        <w:noBreakHyphen/>
      </w:r>
      <w:r w:rsidRPr="002538A8">
        <w:t>L1 inhibitor should be discontinued and treatment for HLH initiated.</w:t>
      </w:r>
    </w:p>
    <w:p w14:paraId="77C0CA4E" w14:textId="614AA4A9" w:rsidR="00091007" w:rsidRPr="002538A8" w:rsidRDefault="00091007" w:rsidP="005F3596">
      <w:pPr>
        <w:pStyle w:val="EMEABodyText"/>
      </w:pPr>
    </w:p>
    <w:p w14:paraId="3A1E068D" w14:textId="77777777" w:rsidR="00091007" w:rsidRPr="002538A8" w:rsidRDefault="00F36EFC" w:rsidP="005F3596">
      <w:pPr>
        <w:pStyle w:val="EMEABodyText"/>
        <w:keepNext/>
        <w:rPr>
          <w:i/>
        </w:rPr>
      </w:pPr>
      <w:r w:rsidRPr="002538A8">
        <w:rPr>
          <w:i/>
        </w:rPr>
        <w:t>Ipilimumab in combination with nivolumab</w:t>
      </w:r>
    </w:p>
    <w:p w14:paraId="2CEE1E93" w14:textId="2EEB9EB8" w:rsidR="00091007" w:rsidRPr="002538A8" w:rsidRDefault="00F36EFC" w:rsidP="005F3596">
      <w:pPr>
        <w:pStyle w:val="EMEABodyText"/>
      </w:pPr>
      <w:r w:rsidRPr="002538A8">
        <w:t xml:space="preserve">The following immune-related adverse reactions were reported in less than 1% of patients treated with ipilimumab in combination with nivolumab in clinical trials across doses and </w:t>
      </w:r>
      <w:proofErr w:type="spellStart"/>
      <w:r w:rsidRPr="002538A8">
        <w:t>tumour</w:t>
      </w:r>
      <w:proofErr w:type="spellEnd"/>
      <w:r w:rsidRPr="002538A8">
        <w:t xml:space="preserve"> types: pancreatitis, uveitis, demyelination, autoimmune neuropathy (including facial and abducens nerve paresis), Guillain-Barré syndrome, myasthenia gravis, myasthenic syndrome, aseptic meningitis, encephalitis, gastritis, sarcoidosis, duodenitis, myositis, myocarditis, rhabdomyolysis</w:t>
      </w:r>
      <w:r w:rsidR="00157318" w:rsidRPr="002538A8">
        <w:t>, and myelitis</w:t>
      </w:r>
      <w:r w:rsidRPr="002538A8">
        <w:t>. Cases of Vogt-Koyanagi-Harada syndrome</w:t>
      </w:r>
      <w:r w:rsidR="009A2A20" w:rsidRPr="002538A8">
        <w:t xml:space="preserve">, </w:t>
      </w:r>
      <w:r w:rsidRPr="002538A8">
        <w:t>serous retinal detachment</w:t>
      </w:r>
      <w:r w:rsidR="009A2A20" w:rsidRPr="002538A8">
        <w:t>, and cystitis noninfective</w:t>
      </w:r>
      <w:r w:rsidRPr="002538A8">
        <w:t xml:space="preserve"> have been reported post-marketing </w:t>
      </w:r>
      <w:r w:rsidR="009A2A20" w:rsidRPr="002538A8">
        <w:t>(see sections 4.2 and 4.8)</w:t>
      </w:r>
      <w:r w:rsidRPr="002538A8">
        <w:t>. Transient vision loss has been reported in patients with ipilimumab</w:t>
      </w:r>
      <w:r w:rsidRPr="002538A8">
        <w:noBreakHyphen/>
        <w:t>related ocular inflammations.</w:t>
      </w:r>
    </w:p>
    <w:p w14:paraId="4617AE97" w14:textId="77777777" w:rsidR="00091007" w:rsidRPr="002538A8" w:rsidRDefault="00091007" w:rsidP="005F3596">
      <w:pPr>
        <w:pStyle w:val="EMEABodyText"/>
      </w:pPr>
    </w:p>
    <w:p w14:paraId="1591B1BF" w14:textId="77777777" w:rsidR="00091007" w:rsidRPr="002538A8" w:rsidRDefault="00F36EFC" w:rsidP="005F3596">
      <w:pPr>
        <w:pStyle w:val="EMEABodyText"/>
      </w:pPr>
      <w:r w:rsidRPr="002538A8">
        <w:t xml:space="preserve">For suspected immune-related adverse reactions, adequate evaluation should be performed to confirm </w:t>
      </w:r>
      <w:proofErr w:type="spellStart"/>
      <w:r w:rsidRPr="002538A8">
        <w:t>aetiology</w:t>
      </w:r>
      <w:proofErr w:type="spellEnd"/>
      <w:r w:rsidRPr="002538A8">
        <w:t xml:space="preserve"> or exclude other causes. Based on the severity of the adverse reaction, ipilimumab in combination with nivolumab should be withheld and corticosteroids administered. Upon improvement, ipilimumab in combination with nivolumab may be resumed after corticosteroid taper. Ipilimumab in combination with nivolumab must be permanently discontinued for any severe immune-related adverse reaction that recurs and for any life-threatening immune-related adverse reaction.</w:t>
      </w:r>
    </w:p>
    <w:p w14:paraId="115CAC87" w14:textId="77777777" w:rsidR="0093504C" w:rsidRPr="002538A8" w:rsidRDefault="0093504C" w:rsidP="005F3596">
      <w:pPr>
        <w:pStyle w:val="EMEABodyText"/>
      </w:pPr>
    </w:p>
    <w:p w14:paraId="0489D593" w14:textId="77777777" w:rsidR="00F07D1E" w:rsidRPr="002538A8" w:rsidRDefault="00F36EFC" w:rsidP="005F3596">
      <w:pPr>
        <w:pStyle w:val="EMEABodyText"/>
      </w:pPr>
      <w:r w:rsidRPr="002538A8">
        <w:t>Cases of myotoxicity (myositis, myocarditis, and rhabdomyolysis), some with fatal outcome, have been reported with ipilimumab in combination with nivolumab. If a patient develops signs and symptoms of myotoxicity, close monitoring should be implemented, and the patient referred to a specialist for assessment and treatment without delay. Based on the severity of myotoxicity, ipilimumab in combination with nivolumab should be withheld or discontinued (see section 4.2), and appropriate treatment instituted.</w:t>
      </w:r>
    </w:p>
    <w:p w14:paraId="6257B669" w14:textId="77777777" w:rsidR="005E1B41" w:rsidRPr="002538A8" w:rsidRDefault="005E1B41" w:rsidP="005F3596">
      <w:pPr>
        <w:pStyle w:val="EMEABodyText"/>
      </w:pPr>
    </w:p>
    <w:p w14:paraId="3CF321EA" w14:textId="005629AF" w:rsidR="003D080C" w:rsidRPr="002538A8" w:rsidRDefault="00F36EFC" w:rsidP="005F3596">
      <w:pPr>
        <w:pStyle w:val="EMEABodyText"/>
      </w:pPr>
      <w:r w:rsidRPr="002538A8">
        <w:t>The diagnosis of myocarditis requires a high index of suspicion. Patients with cardiac or cardio</w:t>
      </w:r>
      <w:r w:rsidRPr="002538A8">
        <w:noBreakHyphen/>
        <w:t>pulmonary symptoms should be assessed for potential myocarditis. If myocarditis is suspected, prompt initiation of a high dose of steroids (prednisone 1 to 2 mg/kg/day or methylprednisolone 1 to 2 mg/kg/day) and prompt cardiology consultation with diagnostic workup according to current clinical guidelines should be initiated. Once a diagnosis of myocarditis is established, ipilimumab in combination with nivolumab should be withheld or permanently discontinued (see section 4.2).</w:t>
      </w:r>
    </w:p>
    <w:p w14:paraId="5668F52F" w14:textId="77777777" w:rsidR="001E3422" w:rsidRPr="002538A8" w:rsidRDefault="001E3422" w:rsidP="005F3596">
      <w:pPr>
        <w:pStyle w:val="EMEABodyText"/>
        <w:rPr>
          <w:rFonts w:eastAsia="MS Mincho"/>
          <w:b/>
        </w:rPr>
      </w:pPr>
    </w:p>
    <w:p w14:paraId="1392EA7D" w14:textId="77777777" w:rsidR="00091007" w:rsidRPr="002538A8" w:rsidRDefault="00F36EFC" w:rsidP="005F3596">
      <w:pPr>
        <w:pStyle w:val="EMEABodyText"/>
        <w:keepNext/>
        <w:rPr>
          <w:u w:val="single"/>
        </w:rPr>
      </w:pPr>
      <w:r w:rsidRPr="002538A8">
        <w:rPr>
          <w:u w:val="single"/>
        </w:rPr>
        <w:t>Disease specific precautions</w:t>
      </w:r>
    </w:p>
    <w:p w14:paraId="063A6BCB" w14:textId="77777777" w:rsidR="00091007" w:rsidRPr="002538A8" w:rsidRDefault="00091007" w:rsidP="005F3596">
      <w:pPr>
        <w:pStyle w:val="EMEABodyText"/>
        <w:keepNext/>
      </w:pPr>
    </w:p>
    <w:p w14:paraId="5DBE9150" w14:textId="77777777" w:rsidR="00F07D1E" w:rsidRPr="002538A8" w:rsidRDefault="00F36EFC" w:rsidP="005F3596">
      <w:pPr>
        <w:pStyle w:val="EMEAHeading3"/>
        <w:keepLines w:val="0"/>
        <w:rPr>
          <w:b w:val="0"/>
          <w:i/>
        </w:rPr>
      </w:pPr>
      <w:r w:rsidRPr="002538A8">
        <w:rPr>
          <w:b w:val="0"/>
          <w:i/>
        </w:rPr>
        <w:t>Melanoma</w:t>
      </w:r>
    </w:p>
    <w:p w14:paraId="3CB7A58A" w14:textId="0692CF7B" w:rsidR="00A26523" w:rsidRPr="002538A8" w:rsidRDefault="00F36EFC" w:rsidP="008F277D">
      <w:pPr>
        <w:pStyle w:val="EMEABodyText"/>
      </w:pPr>
      <w:r w:rsidRPr="002538A8">
        <w:t>Patients with ocular melanoma, primary CNS melanoma and active brain metastases were not included in the MDX010</w:t>
      </w:r>
      <w:r w:rsidR="008F277D" w:rsidRPr="002538A8">
        <w:noBreakHyphen/>
      </w:r>
      <w:r w:rsidRPr="002538A8">
        <w:t>20 trial (see section 5.1).</w:t>
      </w:r>
    </w:p>
    <w:p w14:paraId="6C567A3E" w14:textId="77777777" w:rsidR="00A26523" w:rsidRPr="002538A8" w:rsidRDefault="00A26523" w:rsidP="005F3596">
      <w:pPr>
        <w:pStyle w:val="EMEABodyText"/>
      </w:pPr>
    </w:p>
    <w:p w14:paraId="4C9C97EE" w14:textId="1337F26A" w:rsidR="00A26523" w:rsidRPr="002538A8" w:rsidRDefault="00F36EFC" w:rsidP="008F277D">
      <w:pPr>
        <w:pStyle w:val="EMEABodyText"/>
      </w:pPr>
      <w:r w:rsidRPr="002538A8">
        <w:t>Patients with ocular melanoma were not included in the CA184</w:t>
      </w:r>
      <w:r w:rsidR="008F277D" w:rsidRPr="002538A8">
        <w:noBreakHyphen/>
      </w:r>
      <w:r w:rsidRPr="002538A8">
        <w:t>169 clinical trial. However, patients with brain metastases were included in this study, if they were free of neurologic symptoms related to metastatic brain lesions and if they did not require or receive systemic corticosteroid therapy in the 10 days prior to beginning ipilimumab therapy (see section 5.1).</w:t>
      </w:r>
    </w:p>
    <w:p w14:paraId="2E7D6598" w14:textId="77777777" w:rsidR="00A26523" w:rsidRPr="002538A8" w:rsidRDefault="00A26523" w:rsidP="005F3596">
      <w:pPr>
        <w:pStyle w:val="EMEABodyText"/>
      </w:pPr>
    </w:p>
    <w:p w14:paraId="1BAF53C9" w14:textId="77777777" w:rsidR="004A00FC" w:rsidRPr="002538A8" w:rsidRDefault="00F36EFC" w:rsidP="005F3596">
      <w:pPr>
        <w:pStyle w:val="EMEABodyText"/>
      </w:pPr>
      <w:r w:rsidRPr="002538A8">
        <w:t xml:space="preserve">Patients with ocular melanoma, active brain metastases and prior therapy with ipilimumab were not included in the </w:t>
      </w:r>
      <w:proofErr w:type="spellStart"/>
      <w:r w:rsidRPr="002538A8">
        <w:t>paediatric</w:t>
      </w:r>
      <w:proofErr w:type="spellEnd"/>
      <w:r w:rsidRPr="002538A8">
        <w:t xml:space="preserve"> trial CA184070 (see section 5.1).</w:t>
      </w:r>
    </w:p>
    <w:p w14:paraId="302DF826" w14:textId="77777777" w:rsidR="004A00FC" w:rsidRPr="002538A8" w:rsidRDefault="004A00FC" w:rsidP="005F3596">
      <w:pPr>
        <w:pStyle w:val="EMEABodyText"/>
      </w:pPr>
    </w:p>
    <w:p w14:paraId="6E959122" w14:textId="31942339" w:rsidR="004A00FC" w:rsidRPr="002538A8" w:rsidRDefault="00F36EFC" w:rsidP="004A166E">
      <w:pPr>
        <w:pStyle w:val="EMEABodyText"/>
      </w:pPr>
      <w:r w:rsidRPr="002538A8">
        <w:t>Patients with ocular melanoma, active brain metastases and prior therapy with CTLA</w:t>
      </w:r>
      <w:r w:rsidR="004A166E" w:rsidRPr="002538A8">
        <w:noBreakHyphen/>
      </w:r>
      <w:r w:rsidRPr="002538A8">
        <w:t>4, PD</w:t>
      </w:r>
      <w:r w:rsidR="004A166E" w:rsidRPr="002538A8">
        <w:noBreakHyphen/>
      </w:r>
      <w:r w:rsidRPr="002538A8">
        <w:t xml:space="preserve">1, </w:t>
      </w:r>
      <w:r w:rsidR="00752B61" w:rsidRPr="002538A8">
        <w:t>PD</w:t>
      </w:r>
      <w:r w:rsidR="00752B61" w:rsidRPr="002538A8">
        <w:noBreakHyphen/>
        <w:t>L1</w:t>
      </w:r>
      <w:r w:rsidRPr="002538A8">
        <w:t xml:space="preserve">, or CD137 targeted agents were not included in the </w:t>
      </w:r>
      <w:proofErr w:type="spellStart"/>
      <w:r w:rsidRPr="002538A8">
        <w:t>paediatric</w:t>
      </w:r>
      <w:proofErr w:type="spellEnd"/>
      <w:r w:rsidRPr="002538A8">
        <w:t xml:space="preserve"> trial CA184178 (see </w:t>
      </w:r>
      <w:r w:rsidR="00012EBB" w:rsidRPr="002538A8">
        <w:t>section </w:t>
      </w:r>
      <w:r w:rsidRPr="002538A8">
        <w:t>5.1).</w:t>
      </w:r>
    </w:p>
    <w:p w14:paraId="7AEDC28E" w14:textId="77777777" w:rsidR="00EB4BC4" w:rsidRPr="002538A8" w:rsidRDefault="00EB4BC4" w:rsidP="005F3596">
      <w:pPr>
        <w:pStyle w:val="EMEABodyText"/>
      </w:pPr>
    </w:p>
    <w:p w14:paraId="0E4DAF82" w14:textId="77777777" w:rsidR="00EB4BC4" w:rsidRPr="002538A8" w:rsidRDefault="00F36EFC" w:rsidP="005F3596">
      <w:pPr>
        <w:pStyle w:val="EMEABodyText"/>
      </w:pPr>
      <w:r w:rsidRPr="002538A8">
        <w:t>Patients with a baseline performance score ≥ 2, active brain metastases or autoimmune disease, and patients who had been receiving systemic immunosuppressants prior to study entry were excluded from the clinical trials of ipilimumab in combination with nivolumab. Patients with ocular/uveal melanoma were excluded from clinical trials of melanoma. In the absence of data, nivolumab should be used with caution in these populations after careful consideration of the potential benefit/risk on an individual basis.</w:t>
      </w:r>
    </w:p>
    <w:p w14:paraId="5552D3AF" w14:textId="77777777" w:rsidR="00EB4BC4" w:rsidRPr="002538A8" w:rsidRDefault="00EB4BC4" w:rsidP="005F3596">
      <w:pPr>
        <w:pStyle w:val="EMEABodyText"/>
      </w:pPr>
    </w:p>
    <w:p w14:paraId="658FC906" w14:textId="442DAB79" w:rsidR="00EB4BC4" w:rsidRPr="002538A8" w:rsidRDefault="00F36EFC" w:rsidP="005F3596">
      <w:pPr>
        <w:pStyle w:val="EMEABodyText"/>
      </w:pPr>
      <w:r w:rsidRPr="002538A8">
        <w:t xml:space="preserve">Relative to nivolumab monotherapy, an increase in PFS for the combination of ipilimumab with nivolumab is established only in patients with low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The improvement in OS was similar between ipilimumab with nivolumab and nivolumab monotherapy</w:t>
      </w:r>
      <w:r w:rsidRPr="002538A8">
        <w:rPr>
          <w:bCs/>
        </w:rPr>
        <w:t xml:space="preserve"> </w:t>
      </w:r>
      <w:r w:rsidRPr="002538A8">
        <w:t xml:space="preserve">in patients with high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w:t>
      </w:r>
      <w:r w:rsidR="00752B61" w:rsidRPr="002538A8">
        <w:t>PD</w:t>
      </w:r>
      <w:r w:rsidR="00752B61" w:rsidRPr="002538A8">
        <w:noBreakHyphen/>
        <w:t>L1</w:t>
      </w:r>
      <w:r w:rsidRPr="002538A8">
        <w:t xml:space="preserve"> ≥ 1%). Before initiating treatment with the combination, physicians are advised to carefully evaluate the individual patient and </w:t>
      </w:r>
      <w:proofErr w:type="spellStart"/>
      <w:r w:rsidRPr="002538A8">
        <w:t>tumour</w:t>
      </w:r>
      <w:proofErr w:type="spellEnd"/>
      <w:r w:rsidRPr="002538A8">
        <w:t xml:space="preserve"> characteristics, taking into consideration the observed benefits and the toxicity of the combination relative to nivolumab monotherapy (see sections 4.8 and 5.1).</w:t>
      </w:r>
    </w:p>
    <w:p w14:paraId="581FCCF6" w14:textId="77777777" w:rsidR="00EB4BC4" w:rsidRPr="002538A8" w:rsidRDefault="00EB4BC4" w:rsidP="005F3596">
      <w:pPr>
        <w:pStyle w:val="EMEABodyText"/>
      </w:pPr>
    </w:p>
    <w:p w14:paraId="202709C1" w14:textId="77777777" w:rsidR="00F07D1E" w:rsidRPr="002538A8" w:rsidRDefault="00F36EFC" w:rsidP="005F3596">
      <w:pPr>
        <w:pStyle w:val="EMEABodyText"/>
        <w:keepNext/>
        <w:rPr>
          <w:i/>
          <w:u w:val="single"/>
        </w:rPr>
      </w:pPr>
      <w:r w:rsidRPr="002538A8">
        <w:rPr>
          <w:i/>
          <w:u w:val="single"/>
        </w:rPr>
        <w:t>Use of ipilimumab in combination with nivolumab in melanoma patients with rapidly progressing disease.</w:t>
      </w:r>
    </w:p>
    <w:p w14:paraId="3C1DC736" w14:textId="72D9949C" w:rsidR="00EB4BC4" w:rsidRPr="002538A8" w:rsidRDefault="00F36EFC" w:rsidP="005F3596">
      <w:pPr>
        <w:pStyle w:val="EMEABodyText"/>
      </w:pPr>
      <w:r w:rsidRPr="002538A8">
        <w:t>Physicians should consider the delayed onset of ipilimumab in combination with nivolumab effect before initiating treatment in patients with rapidly progressing disease (see section 5.1).</w:t>
      </w:r>
    </w:p>
    <w:p w14:paraId="5D703231" w14:textId="77777777" w:rsidR="0093504C" w:rsidRPr="002538A8" w:rsidRDefault="0093504C" w:rsidP="005F3596">
      <w:pPr>
        <w:pStyle w:val="EMEABodyText"/>
      </w:pPr>
    </w:p>
    <w:p w14:paraId="344257E5" w14:textId="77777777" w:rsidR="001B19C3" w:rsidRPr="002538A8" w:rsidRDefault="00F36EFC" w:rsidP="005F3596">
      <w:pPr>
        <w:pStyle w:val="EMEABodyText"/>
        <w:keepNext/>
        <w:rPr>
          <w:i/>
        </w:rPr>
      </w:pPr>
      <w:r w:rsidRPr="002538A8">
        <w:rPr>
          <w:i/>
        </w:rPr>
        <w:t>Renal cell carcinoma</w:t>
      </w:r>
    </w:p>
    <w:p w14:paraId="7032BAB7" w14:textId="2C593C5A" w:rsidR="001B19C3" w:rsidRPr="002538A8" w:rsidRDefault="00D64227" w:rsidP="005F3596">
      <w:pPr>
        <w:pStyle w:val="EMEABodyText"/>
      </w:pPr>
      <w:r w:rsidRPr="002538A8">
        <w:t xml:space="preserve">Patients with any history of concurrent </w:t>
      </w:r>
      <w:r w:rsidR="00F36EFC" w:rsidRPr="002538A8">
        <w:t>brain metastases, active autoimmune disease, or medical conditions requiring systemic immunosuppression were excluded from the clinical trials of ipilimumab in combination with nivolumab (see sections 4.5 and 5.1). In the absence of data, ipilimumab in combination with nivolumab should be used with caution in these populations after careful consideration of the potential benefit/risk on an individual basis.</w:t>
      </w:r>
    </w:p>
    <w:p w14:paraId="6531E61B" w14:textId="77777777" w:rsidR="007272CD" w:rsidRPr="002538A8" w:rsidRDefault="007272CD" w:rsidP="005F3596">
      <w:pPr>
        <w:pStyle w:val="EMEABodyText"/>
      </w:pPr>
    </w:p>
    <w:p w14:paraId="46557BBD" w14:textId="77777777" w:rsidR="007272CD" w:rsidRPr="002538A8" w:rsidRDefault="00F36EFC" w:rsidP="005F3596">
      <w:pPr>
        <w:pStyle w:val="EMEABodyText"/>
        <w:keepNext/>
        <w:rPr>
          <w:i/>
        </w:rPr>
      </w:pPr>
      <w:r w:rsidRPr="002538A8">
        <w:rPr>
          <w:i/>
        </w:rPr>
        <w:t>Non-small cell lung cancer</w:t>
      </w:r>
    </w:p>
    <w:p w14:paraId="5878EB02" w14:textId="77777777" w:rsidR="007272CD" w:rsidRPr="002538A8" w:rsidRDefault="00F36EFC" w:rsidP="00D40722">
      <w:r w:rsidRPr="002538A8">
        <w:t xml:space="preserve">Patients with active autoimmune disease, symptomatic interstitial lung disease, medical conditions requiring systemic immunosuppression, active (untreated) brain metastasis, who received prior systemic treatment for advanced disease, or who had </w:t>
      </w:r>
      <w:proofErr w:type="spellStart"/>
      <w:r w:rsidRPr="002538A8">
        <w:t>sensitising</w:t>
      </w:r>
      <w:proofErr w:type="spellEnd"/>
      <w:r w:rsidRPr="002538A8">
        <w:t xml:space="preserve"> EGFR mutations or ALK translocations were excluded from the pivotal trial in first-line treatment of NSCLC (see sections 4.5 and 5.1). Limited data are available in elderly patients (≥ 75 years) (see section 5.1). In these patients, ipilimumab in combination with nivolumab and chemotherapy should be used with caution after careful consideration of the potential benefit/risk on an individual basis.</w:t>
      </w:r>
    </w:p>
    <w:p w14:paraId="31DC9467" w14:textId="77777777" w:rsidR="00DA3918" w:rsidRPr="002538A8" w:rsidRDefault="00DA3918" w:rsidP="005F3596">
      <w:pPr>
        <w:pStyle w:val="EMEABodyText"/>
      </w:pPr>
    </w:p>
    <w:p w14:paraId="763603BD" w14:textId="77777777" w:rsidR="00DA3918" w:rsidRPr="002538A8" w:rsidRDefault="00F36EFC" w:rsidP="005F3596">
      <w:pPr>
        <w:pStyle w:val="EMEABodyText"/>
        <w:keepNext/>
        <w:rPr>
          <w:i/>
        </w:rPr>
      </w:pPr>
      <w:r w:rsidRPr="002538A8">
        <w:rPr>
          <w:i/>
        </w:rPr>
        <w:t>Malignant pleural mesothelioma</w:t>
      </w:r>
    </w:p>
    <w:p w14:paraId="113A5F13" w14:textId="77777777" w:rsidR="00DA3918" w:rsidRPr="002538A8" w:rsidRDefault="00F36EFC" w:rsidP="005F3596">
      <w:pPr>
        <w:pStyle w:val="EMEABodyText"/>
      </w:pPr>
      <w:r w:rsidRPr="002538A8">
        <w:t>Patients with primitive peritoneal, pericardial, testis, or tunica vaginalis mesothelioma, interstitial lung disease, active autoimmune disease, medical conditions requiring systemic immunosuppression, and brain metastasis (unless surgically resected or treated with stereotaxic radiotherapy and no evolution within 3 months prior to inclusion in the study) were excluded from the pivotal trial in first</w:t>
      </w:r>
      <w:r w:rsidRPr="002538A8">
        <w:noBreakHyphen/>
        <w:t>line treatment of MPM (see sections 4.5 and 5.1). In the absence of data, ipilimumab in combination with nivolumab should be used with caution in these populations after careful consideration of the potential benefit/risk on an individual basis.</w:t>
      </w:r>
    </w:p>
    <w:p w14:paraId="075E27A9" w14:textId="77777777" w:rsidR="0057314C" w:rsidRPr="002538A8" w:rsidRDefault="0057314C" w:rsidP="005F3596">
      <w:pPr>
        <w:pStyle w:val="EMEABodyText"/>
      </w:pPr>
    </w:p>
    <w:p w14:paraId="42242402" w14:textId="3FB81106" w:rsidR="0057314C" w:rsidRPr="002538A8" w:rsidRDefault="00F36EFC" w:rsidP="005F3596">
      <w:pPr>
        <w:pStyle w:val="EMEABodyText"/>
        <w:keepNext/>
        <w:rPr>
          <w:i/>
        </w:rPr>
      </w:pPr>
      <w:proofErr w:type="spellStart"/>
      <w:r w:rsidRPr="002538A8">
        <w:rPr>
          <w:i/>
        </w:rPr>
        <w:t>dMMR</w:t>
      </w:r>
      <w:proofErr w:type="spellEnd"/>
      <w:r w:rsidRPr="002538A8">
        <w:rPr>
          <w:i/>
        </w:rPr>
        <w:t xml:space="preserve"> or </w:t>
      </w:r>
      <w:r w:rsidR="007A5A90" w:rsidRPr="002538A8">
        <w:rPr>
          <w:i/>
        </w:rPr>
        <w:t>MSI</w:t>
      </w:r>
      <w:r w:rsidR="007A5A90" w:rsidRPr="002538A8">
        <w:rPr>
          <w:i/>
        </w:rPr>
        <w:noBreakHyphen/>
        <w:t>H</w:t>
      </w:r>
      <w:r w:rsidRPr="002538A8">
        <w:rPr>
          <w:i/>
        </w:rPr>
        <w:t xml:space="preserve"> colorectal cancer</w:t>
      </w:r>
    </w:p>
    <w:p w14:paraId="7F86419B" w14:textId="12E9BE26" w:rsidR="0057314C" w:rsidRPr="002538A8" w:rsidRDefault="00F36EFC" w:rsidP="005F3596">
      <w:pPr>
        <w:pStyle w:val="EMEABodyText"/>
      </w:pPr>
      <w:r w:rsidRPr="002538A8">
        <w:t xml:space="preserve">Patients with a baseline performance score ≥ 2, active brain metastases or leptomeningeal metastases, active autoimmune disease, or medical conditions requiring systemic immunosuppression were excluded from the clinical trial in </w:t>
      </w:r>
      <w:proofErr w:type="spellStart"/>
      <w:r w:rsidRPr="002538A8">
        <w:t>dMMR</w:t>
      </w:r>
      <w:proofErr w:type="spellEnd"/>
      <w:r w:rsidRPr="002538A8">
        <w:t xml:space="preserve"> or </w:t>
      </w:r>
      <w:r w:rsidR="007A5A90" w:rsidRPr="002538A8">
        <w:t>MSI</w:t>
      </w:r>
      <w:r w:rsidR="007A5A90" w:rsidRPr="002538A8">
        <w:noBreakHyphen/>
        <w:t>H</w:t>
      </w:r>
      <w:r w:rsidRPr="002538A8">
        <w:t xml:space="preserve"> metastatic CRC (see sections 4.5 and 5.1). In the absence of data, ipilimumab in combination with nivolumab should be used with caution in these populations after careful consideration of the potential benefit/risk on an individual basis.</w:t>
      </w:r>
    </w:p>
    <w:p w14:paraId="0B8CC1BF" w14:textId="77777777" w:rsidR="00B06A11" w:rsidRPr="002538A8" w:rsidRDefault="00B06A11" w:rsidP="005F3596">
      <w:pPr>
        <w:pStyle w:val="EMEABodyText"/>
        <w:rPr>
          <w:i/>
        </w:rPr>
      </w:pPr>
    </w:p>
    <w:p w14:paraId="31F168F8" w14:textId="77777777" w:rsidR="00B06A11" w:rsidRPr="002538A8" w:rsidRDefault="00B06A11" w:rsidP="005F3596">
      <w:pPr>
        <w:pStyle w:val="EMEABodyText"/>
        <w:keepNext/>
        <w:rPr>
          <w:i/>
        </w:rPr>
      </w:pPr>
      <w:proofErr w:type="spellStart"/>
      <w:r w:rsidRPr="002538A8">
        <w:rPr>
          <w:i/>
        </w:rPr>
        <w:t>Oesophageal</w:t>
      </w:r>
      <w:proofErr w:type="spellEnd"/>
      <w:r w:rsidRPr="002538A8">
        <w:rPr>
          <w:i/>
        </w:rPr>
        <w:t xml:space="preserve"> squamous cell carcinoma</w:t>
      </w:r>
    </w:p>
    <w:p w14:paraId="1554CEDC" w14:textId="77777777" w:rsidR="00B06A11" w:rsidRPr="002538A8" w:rsidRDefault="00B06A11" w:rsidP="005F3596">
      <w:r w:rsidRPr="002538A8">
        <w:t xml:space="preserve">Patients with a baseline performance score ≥ 2, any history of concurrent brain metastases, active autoimmune disease, medical conditions requiring systemic immunosuppression, or at high risk of bleeding or fistula due to apparent invasion of </w:t>
      </w:r>
      <w:proofErr w:type="spellStart"/>
      <w:r w:rsidRPr="002538A8">
        <w:t>tumour</w:t>
      </w:r>
      <w:proofErr w:type="spellEnd"/>
      <w:r w:rsidRPr="002538A8">
        <w:t xml:space="preserve"> to organs adjacent to the </w:t>
      </w:r>
      <w:proofErr w:type="spellStart"/>
      <w:r w:rsidRPr="002538A8">
        <w:t>oesophageal</w:t>
      </w:r>
      <w:proofErr w:type="spellEnd"/>
      <w:r w:rsidRPr="002538A8">
        <w:t xml:space="preserve"> </w:t>
      </w:r>
      <w:proofErr w:type="spellStart"/>
      <w:r w:rsidRPr="002538A8">
        <w:t>tumour</w:t>
      </w:r>
      <w:proofErr w:type="spellEnd"/>
      <w:r w:rsidRPr="002538A8">
        <w:t xml:space="preserve"> were excluded from the clinical trial in OSCC (see sections 4.5 and 5.1). In the absence of data, ipilimumab in combination with nivolumab should be used with caution in these populations after careful consideration of the potential benefit/risk on an individual basis.</w:t>
      </w:r>
    </w:p>
    <w:p w14:paraId="71907C73" w14:textId="77777777" w:rsidR="00B06A11" w:rsidRPr="002538A8" w:rsidRDefault="00B06A11" w:rsidP="005F3596">
      <w:pPr>
        <w:pStyle w:val="EMEABodyText"/>
      </w:pPr>
    </w:p>
    <w:p w14:paraId="4F034043" w14:textId="021C9B1B" w:rsidR="00B06A11" w:rsidRPr="002538A8" w:rsidRDefault="00B06A11" w:rsidP="005F3596">
      <w:pPr>
        <w:pStyle w:val="EMEABodyText"/>
      </w:pPr>
      <w:r w:rsidRPr="002538A8">
        <w:t xml:space="preserve">In the first-line OSCC trial, a higher number of deaths within 4 months was observed with ipilimumab in combination with nivolumab compared to chemotherapy. </w:t>
      </w:r>
      <w:r w:rsidR="0089675A" w:rsidRPr="002538A8">
        <w:t>P</w:t>
      </w:r>
      <w:r w:rsidR="0089675A" w:rsidRPr="002538A8">
        <w:rPr>
          <w:iCs/>
        </w:rPr>
        <w:t>hysicians should consider the delayed onset of effect of ipilimumab in combination with nivolumab before initiating treatment in patients with poorer prognostic features and/or aggressive disease</w:t>
      </w:r>
      <w:r w:rsidRPr="002538A8">
        <w:t xml:space="preserve"> (see section 5.1).</w:t>
      </w:r>
    </w:p>
    <w:p w14:paraId="5C8FD231" w14:textId="77777777" w:rsidR="002F70D6" w:rsidRPr="002538A8" w:rsidRDefault="002F70D6" w:rsidP="005F3596">
      <w:pPr>
        <w:pStyle w:val="EMEABodyText"/>
      </w:pPr>
    </w:p>
    <w:p w14:paraId="60BB151D" w14:textId="77777777" w:rsidR="006045C0" w:rsidRPr="00B547FA" w:rsidRDefault="006045C0" w:rsidP="00B547FA">
      <w:pPr>
        <w:pStyle w:val="Styleunderlineitalic"/>
        <w:keepNext/>
      </w:pPr>
      <w:r w:rsidRPr="00B547FA">
        <w:t>Hepatocellular carcinoma</w:t>
      </w:r>
    </w:p>
    <w:p w14:paraId="0425E06A" w14:textId="61295DF4" w:rsidR="006045C0" w:rsidRPr="00B547FA" w:rsidRDefault="006045C0" w:rsidP="00B547FA">
      <w:r w:rsidRPr="00B547FA">
        <w:t>Patients who had baseline ECOG performance score ≥ 2, prior liver transplant, Child-Pugh C liver disease, a history of concurrent brain metastases, a history of hepatic encephalopathy (within 12 months of randomization), clinically significant ascites, infection with HIV, or active co infection with hepatitis</w:t>
      </w:r>
      <w:r w:rsidR="00B547FA">
        <w:t> </w:t>
      </w:r>
      <w:r w:rsidRPr="00B547FA">
        <w:t>B virus (HBV) and hepatitis</w:t>
      </w:r>
      <w:r w:rsidR="00B547FA">
        <w:t> </w:t>
      </w:r>
      <w:r w:rsidRPr="00B547FA">
        <w:t>C virus (HCV) or HBV and hepatitis</w:t>
      </w:r>
      <w:r w:rsidR="00B547FA">
        <w:t> </w:t>
      </w:r>
      <w:r w:rsidRPr="00B547FA">
        <w:t>D virus (HDV), active autoimmune disease, or medical conditions requiring systemic immunosuppression were excluded from the clinical study in HCC (see sections 4.5 and 5.1). Limited data are available in HCC patients with Child-Pugh B. In the absence of data, ipilimumab in combination with nivolumab followed by nivolumab should be used with caution in these populations after careful consideration of the potential benefit/risk on an individual basis.</w:t>
      </w:r>
    </w:p>
    <w:p w14:paraId="57113A69" w14:textId="77777777" w:rsidR="006045C0" w:rsidRPr="00B547FA" w:rsidRDefault="006045C0" w:rsidP="00B544EF"/>
    <w:p w14:paraId="3C1F050B" w14:textId="1ABB6FBF" w:rsidR="006045C0" w:rsidRPr="00B544EF" w:rsidRDefault="00010D22" w:rsidP="00B544EF">
      <w:r w:rsidRPr="00010D22">
        <w:t>In HCC, a</w:t>
      </w:r>
      <w:r w:rsidR="006045C0" w:rsidRPr="00B544EF">
        <w:t xml:space="preserve"> higher number of deaths within 6 months was observed with ipilimumab in combination with nivolumab compared to </w:t>
      </w:r>
      <w:proofErr w:type="spellStart"/>
      <w:r w:rsidR="006045C0" w:rsidRPr="00B544EF">
        <w:t>lenvatinib</w:t>
      </w:r>
      <w:proofErr w:type="spellEnd"/>
      <w:r w:rsidR="006045C0" w:rsidRPr="00B544EF">
        <w:t xml:space="preserve"> or sorafenib. </w:t>
      </w:r>
      <w:r w:rsidRPr="00010D22">
        <w:t>A higher risk of death may be associated with poor prognostic features. Physicians should consider this risk before initiating treatment with ipilimumab in combination with nivolumab in patients with poor prognostic features.</w:t>
      </w:r>
    </w:p>
    <w:p w14:paraId="5B6D9D15" w14:textId="77777777" w:rsidR="006045C0" w:rsidRPr="00B544EF" w:rsidRDefault="006045C0" w:rsidP="00B544EF">
      <w:pPr>
        <w:rPr>
          <w:b/>
        </w:rPr>
      </w:pPr>
    </w:p>
    <w:p w14:paraId="6E5B0432" w14:textId="241F2F7D" w:rsidR="00F07D1E" w:rsidRPr="002538A8" w:rsidRDefault="00F36EFC" w:rsidP="005F3596">
      <w:pPr>
        <w:pStyle w:val="EMEAHeading3"/>
        <w:keepLines w:val="0"/>
        <w:rPr>
          <w:b w:val="0"/>
          <w:u w:val="single"/>
        </w:rPr>
      </w:pPr>
      <w:r w:rsidRPr="002538A8">
        <w:rPr>
          <w:b w:val="0"/>
          <w:u w:val="single"/>
        </w:rPr>
        <w:t>Patients with autoimmune disease</w:t>
      </w:r>
    </w:p>
    <w:p w14:paraId="79161B7D" w14:textId="14ADE5F1" w:rsidR="00980933" w:rsidRPr="002538A8" w:rsidRDefault="00980933" w:rsidP="005F3596">
      <w:pPr>
        <w:pStyle w:val="EMEABodyText"/>
        <w:keepNext/>
      </w:pPr>
    </w:p>
    <w:p w14:paraId="4FFB4E46" w14:textId="77777777" w:rsidR="00F07D1E" w:rsidRPr="002538A8" w:rsidRDefault="00F36EFC" w:rsidP="005F3596">
      <w:pPr>
        <w:pStyle w:val="EMEABodyText"/>
      </w:pPr>
      <w:r w:rsidRPr="002538A8">
        <w:t>Patients with a history of autoimmune disease (other than vitiligo and adequately controlled endocrine deficiencies such as hypothyroidism), including those who require systemic immunosuppressive therapy for pre</w:t>
      </w:r>
      <w:r w:rsidRPr="002538A8">
        <w:noBreakHyphen/>
        <w:t>existing active autoimmune disease or for organ transplantation graft maintenance, were not evaluated in clinical trials. Ipilimumab is a T</w:t>
      </w:r>
      <w:r w:rsidRPr="002538A8">
        <w:noBreakHyphen/>
        <w:t>cell potentiator that enables the immune response (see section 5.1) and may interfere with immunosuppressive therapy, resulting in an exacerbation of the underlying disease or increased risk of graft rejection. Ipilimumab should be avoided in patients with severe active autoimmune disease where further immune activation is potentially imminently life threatening. In other patients with a history of autoimmune disease, ipilimumab should be used with caution after careful consideration of the potential risk-benefit on an individual basis.</w:t>
      </w:r>
    </w:p>
    <w:p w14:paraId="34BD3A86" w14:textId="34BCF477" w:rsidR="000F508C" w:rsidRPr="002538A8" w:rsidRDefault="000F508C" w:rsidP="005F3596">
      <w:pPr>
        <w:pStyle w:val="EMEABodyText"/>
        <w:rPr>
          <w:lang w:eastAsia="fr-FR"/>
        </w:rPr>
      </w:pPr>
    </w:p>
    <w:p w14:paraId="5A7AFECB" w14:textId="77777777" w:rsidR="000F508C" w:rsidRPr="002538A8" w:rsidRDefault="00F36EFC" w:rsidP="005F3596">
      <w:pPr>
        <w:pStyle w:val="EMEAHeading3"/>
        <w:keepLines w:val="0"/>
        <w:rPr>
          <w:b w:val="0"/>
          <w:u w:val="single"/>
        </w:rPr>
      </w:pPr>
      <w:r w:rsidRPr="002538A8">
        <w:rPr>
          <w:b w:val="0"/>
          <w:u w:val="single"/>
        </w:rPr>
        <w:t>Patients on controlled sodium diet</w:t>
      </w:r>
    </w:p>
    <w:p w14:paraId="3B8DA2F7" w14:textId="77777777" w:rsidR="00962993" w:rsidRPr="002538A8" w:rsidRDefault="00962993" w:rsidP="005F3596">
      <w:pPr>
        <w:pStyle w:val="EMEABodyText"/>
        <w:keepNext/>
        <w:rPr>
          <w:lang w:eastAsia="fr-FR"/>
        </w:rPr>
      </w:pPr>
    </w:p>
    <w:p w14:paraId="43B1A2D1" w14:textId="77777777" w:rsidR="00962993" w:rsidRPr="002538A8" w:rsidRDefault="00F36EFC" w:rsidP="005F3596">
      <w:pPr>
        <w:pStyle w:val="EMEABodyText"/>
      </w:pPr>
      <w:r w:rsidRPr="002538A8">
        <w:t>This medicinal product contains 23 mg sodium per 10 ml vial and 92 mg sodium per 40 ml vial, respectively equivalent to 1.15% and 4.60% of the WHO recommended maximum daily intake of 2 g sodium for an adult. To be taken into consideration when treating patients on a controlled sodium diet.</w:t>
      </w:r>
    </w:p>
    <w:p w14:paraId="10BFF18A" w14:textId="77777777" w:rsidR="00962993" w:rsidRPr="002538A8" w:rsidRDefault="00962993" w:rsidP="005F3596">
      <w:pPr>
        <w:pStyle w:val="EMEABodyText"/>
        <w:rPr>
          <w:b/>
          <w:u w:val="single"/>
        </w:rPr>
      </w:pPr>
    </w:p>
    <w:p w14:paraId="2EA1E4CB" w14:textId="77777777" w:rsidR="00B859E5" w:rsidRPr="002538A8" w:rsidRDefault="00F36EFC" w:rsidP="005F3596">
      <w:pPr>
        <w:pStyle w:val="EMEABodyText"/>
        <w:keepNext/>
        <w:rPr>
          <w:u w:val="single"/>
        </w:rPr>
      </w:pPr>
      <w:r w:rsidRPr="002538A8">
        <w:rPr>
          <w:u w:val="single"/>
        </w:rPr>
        <w:t>Concurrent administration with vemurafenib</w:t>
      </w:r>
    </w:p>
    <w:p w14:paraId="13D3194A" w14:textId="77777777" w:rsidR="00B859E5" w:rsidRPr="002538A8" w:rsidRDefault="00B859E5" w:rsidP="005F3596">
      <w:pPr>
        <w:pStyle w:val="EMEABodyText"/>
        <w:keepNext/>
        <w:rPr>
          <w:strike/>
        </w:rPr>
      </w:pPr>
    </w:p>
    <w:p w14:paraId="247DE1AF" w14:textId="48A17463" w:rsidR="00B859E5" w:rsidRPr="002538A8" w:rsidRDefault="00F36EFC" w:rsidP="00D1514D">
      <w:pPr>
        <w:pStyle w:val="EMEABodyText"/>
      </w:pPr>
      <w:r w:rsidRPr="002538A8">
        <w:t>In a Phase</w:t>
      </w:r>
      <w:r w:rsidR="00D1514D" w:rsidRPr="002538A8">
        <w:t> </w:t>
      </w:r>
      <w:r w:rsidRPr="002538A8">
        <w:t>1 trial, asymptomatic grade 3 increases in transaminases (ALT/AST &gt; 5 × ULN) and bilirubin (total bilirubin &gt; 3 × ULN) were reported with concurrent administration of ipilimumab (3 mg/kg) and vemurafenib (960 mg BID or 720 mg BID). Based on these preliminary data, the concurrent administration of ipilimumab and vemurafenib is not recommended.</w:t>
      </w:r>
    </w:p>
    <w:p w14:paraId="0C47BA17" w14:textId="77777777" w:rsidR="00310E47" w:rsidRPr="002538A8" w:rsidRDefault="00310E47" w:rsidP="005F3596">
      <w:pPr>
        <w:pStyle w:val="EMEABodyText"/>
        <w:rPr>
          <w:lang w:eastAsia="fr-FR"/>
        </w:rPr>
      </w:pPr>
    </w:p>
    <w:p w14:paraId="36BAAAB8" w14:textId="77777777" w:rsidR="0059130B" w:rsidRPr="002538A8" w:rsidRDefault="00F36EFC" w:rsidP="005F3596">
      <w:pPr>
        <w:pStyle w:val="EMEABodyText"/>
        <w:keepNext/>
        <w:rPr>
          <w:u w:val="single"/>
        </w:rPr>
      </w:pPr>
      <w:r w:rsidRPr="002538A8">
        <w:rPr>
          <w:u w:val="single"/>
        </w:rPr>
        <w:t>Sequential administration with vemurafenib</w:t>
      </w:r>
    </w:p>
    <w:p w14:paraId="32342EAF" w14:textId="77777777" w:rsidR="0059130B" w:rsidRPr="002538A8" w:rsidRDefault="0059130B" w:rsidP="005F3596">
      <w:pPr>
        <w:pStyle w:val="EMEABodyText"/>
        <w:keepNext/>
        <w:rPr>
          <w:u w:val="single"/>
          <w:lang w:eastAsia="fr-FR"/>
        </w:rPr>
      </w:pPr>
    </w:p>
    <w:p w14:paraId="16EFC140" w14:textId="54F59F02" w:rsidR="00310E47" w:rsidRPr="002538A8" w:rsidRDefault="00F36EFC" w:rsidP="00D1514D">
      <w:pPr>
        <w:pStyle w:val="EMEABodyText"/>
      </w:pPr>
      <w:r w:rsidRPr="002538A8">
        <w:t>In a Phase</w:t>
      </w:r>
      <w:r w:rsidR="00D1514D" w:rsidRPr="002538A8">
        <w:t> </w:t>
      </w:r>
      <w:r w:rsidRPr="002538A8">
        <w:t>2 trial, the sequential treatment with vemurafenib followed by 10</w:t>
      </w:r>
      <w:r w:rsidR="00EA5EE7" w:rsidRPr="002538A8">
        <w:t> </w:t>
      </w:r>
      <w:r w:rsidRPr="002538A8">
        <w:t>mg/kg ipilimumab in patients with BRAF-mutated metastatic melanoma showed a higher incidence of Grade</w:t>
      </w:r>
      <w:r w:rsidR="00EA5EE7" w:rsidRPr="002538A8">
        <w:t> </w:t>
      </w:r>
      <w:r w:rsidRPr="002538A8">
        <w:t>3+ skin adverse reactions than with ipilimumab alone. Caution should be used when ipilimumab is administered following prior vemurafenib.</w:t>
      </w:r>
    </w:p>
    <w:p w14:paraId="06D56748" w14:textId="77777777" w:rsidR="004A00FC" w:rsidRPr="002538A8" w:rsidRDefault="004A00FC" w:rsidP="005F3596">
      <w:pPr>
        <w:pStyle w:val="EMEABodyText"/>
        <w:rPr>
          <w:u w:val="single"/>
          <w:lang w:eastAsia="fr-FR"/>
        </w:rPr>
      </w:pPr>
    </w:p>
    <w:p w14:paraId="43E7DD05" w14:textId="77777777" w:rsidR="004A00FC" w:rsidRPr="002538A8" w:rsidRDefault="00F36EFC" w:rsidP="005F3596">
      <w:pPr>
        <w:pStyle w:val="EMEAHeading3"/>
        <w:keepLines w:val="0"/>
        <w:rPr>
          <w:b w:val="0"/>
          <w:u w:val="single"/>
        </w:rPr>
      </w:pPr>
      <w:proofErr w:type="spellStart"/>
      <w:r w:rsidRPr="002538A8">
        <w:rPr>
          <w:b w:val="0"/>
          <w:u w:val="single"/>
        </w:rPr>
        <w:t>Paediatric</w:t>
      </w:r>
      <w:proofErr w:type="spellEnd"/>
      <w:r w:rsidRPr="002538A8">
        <w:rPr>
          <w:b w:val="0"/>
          <w:u w:val="single"/>
        </w:rPr>
        <w:t xml:space="preserve"> population</w:t>
      </w:r>
    </w:p>
    <w:p w14:paraId="3116D492" w14:textId="77777777" w:rsidR="004A00FC" w:rsidRPr="002538A8" w:rsidRDefault="004A00FC" w:rsidP="005F3596">
      <w:pPr>
        <w:pStyle w:val="EMEABodyText"/>
        <w:keepNext/>
      </w:pPr>
    </w:p>
    <w:p w14:paraId="53E5B104" w14:textId="100C22DE" w:rsidR="004A00FC" w:rsidRPr="002538A8" w:rsidRDefault="00F36EFC" w:rsidP="00D1514D">
      <w:pPr>
        <w:pStyle w:val="EMEABodyText"/>
      </w:pPr>
      <w:r w:rsidRPr="002538A8">
        <w:t>Limited, but no long-term, safety data is available on the use of ipilimumab in adolescents 12</w:t>
      </w:r>
      <w:r w:rsidR="00D1514D" w:rsidRPr="002538A8">
        <w:t> </w:t>
      </w:r>
      <w:r w:rsidRPr="002538A8">
        <w:t>years of age and older.</w:t>
      </w:r>
    </w:p>
    <w:p w14:paraId="2DC4C756" w14:textId="77777777" w:rsidR="004A00FC" w:rsidRPr="002538A8" w:rsidRDefault="004A00FC" w:rsidP="005F3596">
      <w:pPr>
        <w:pStyle w:val="EMEABodyText"/>
      </w:pPr>
    </w:p>
    <w:p w14:paraId="712002C2" w14:textId="46A5A9E4" w:rsidR="004A00FC" w:rsidRPr="002538A8" w:rsidRDefault="00F36EFC" w:rsidP="005F3596">
      <w:pPr>
        <w:pStyle w:val="EMEABodyText"/>
      </w:pPr>
      <w:r w:rsidRPr="002538A8">
        <w:t>Only very limited data are available in children younger than 12</w:t>
      </w:r>
      <w:r w:rsidR="00012EBB" w:rsidRPr="002538A8">
        <w:t> </w:t>
      </w:r>
      <w:r w:rsidRPr="002538A8">
        <w:t>years of age. Therefore, ipilimumab should not be used in children younger than 12</w:t>
      </w:r>
      <w:r w:rsidR="00012EBB" w:rsidRPr="002538A8">
        <w:t> </w:t>
      </w:r>
      <w:r w:rsidRPr="002538A8">
        <w:t>years of age.</w:t>
      </w:r>
    </w:p>
    <w:p w14:paraId="7416C87B" w14:textId="77777777" w:rsidR="004A00FC" w:rsidRPr="002538A8" w:rsidRDefault="004A00FC" w:rsidP="005F3596">
      <w:pPr>
        <w:pStyle w:val="EMEABodyText"/>
      </w:pPr>
    </w:p>
    <w:p w14:paraId="29160834" w14:textId="451B13F2" w:rsidR="004A00FC" w:rsidRPr="002538A8" w:rsidRDefault="00F36EFC" w:rsidP="005F3596">
      <w:pPr>
        <w:pStyle w:val="EMEABodyText"/>
      </w:pPr>
      <w:r w:rsidRPr="002538A8">
        <w:t>Before initiating treatment with ipilimumab monotherapy in adolescents of 12</w:t>
      </w:r>
      <w:r w:rsidR="00012EBB" w:rsidRPr="002538A8">
        <w:t> </w:t>
      </w:r>
      <w:r w:rsidRPr="002538A8">
        <w:t xml:space="preserve">years and older, physicians are advised to carefully evaluate the individual patient, taking into consideration the limited available data, the observed benefits and the toxicity of ipilimumab monotherapy in the </w:t>
      </w:r>
      <w:proofErr w:type="spellStart"/>
      <w:r w:rsidRPr="002538A8">
        <w:t>paediatric</w:t>
      </w:r>
      <w:proofErr w:type="spellEnd"/>
      <w:r w:rsidRPr="002538A8">
        <w:t xml:space="preserve"> population (see sections</w:t>
      </w:r>
      <w:r w:rsidR="00012EBB" w:rsidRPr="002538A8">
        <w:t> </w:t>
      </w:r>
      <w:r w:rsidRPr="002538A8">
        <w:t>4.8 and</w:t>
      </w:r>
      <w:r w:rsidR="00012EBB" w:rsidRPr="002538A8">
        <w:t> </w:t>
      </w:r>
      <w:r w:rsidRPr="002538A8">
        <w:t>5.1).</w:t>
      </w:r>
    </w:p>
    <w:p w14:paraId="4D456D8F" w14:textId="77777777" w:rsidR="004A00FC" w:rsidRPr="002538A8" w:rsidRDefault="004A00FC" w:rsidP="005F3596">
      <w:pPr>
        <w:pStyle w:val="EMEABodyText"/>
        <w:rPr>
          <w:u w:val="single"/>
          <w:lang w:eastAsia="fr-FR"/>
        </w:rPr>
      </w:pPr>
    </w:p>
    <w:p w14:paraId="7B88E967" w14:textId="77777777" w:rsidR="00980933" w:rsidRPr="002538A8" w:rsidRDefault="00F36EFC" w:rsidP="005F3596">
      <w:pPr>
        <w:pStyle w:val="EMEAHeading2"/>
        <w:keepLines w:val="0"/>
      </w:pPr>
      <w:r w:rsidRPr="002538A8">
        <w:t>4.5</w:t>
      </w:r>
      <w:r w:rsidRPr="002538A8">
        <w:tab/>
        <w:t>Interaction with other medicinal products and other forms of interaction</w:t>
      </w:r>
    </w:p>
    <w:p w14:paraId="4E6F082E" w14:textId="77777777" w:rsidR="00980933" w:rsidRPr="002538A8" w:rsidRDefault="00980933" w:rsidP="005F3596">
      <w:pPr>
        <w:pStyle w:val="EMEABodyText"/>
        <w:keepNext/>
      </w:pPr>
    </w:p>
    <w:p w14:paraId="1499BEFB" w14:textId="7CAD4EC0" w:rsidR="008F4158" w:rsidRPr="002538A8" w:rsidRDefault="00F36EFC" w:rsidP="005F3596">
      <w:pPr>
        <w:pStyle w:val="EMEABodyText"/>
      </w:pPr>
      <w:r w:rsidRPr="002538A8">
        <w:t xml:space="preserve">Ipilimumab is a human monoclonal antibody that is not </w:t>
      </w:r>
      <w:proofErr w:type="spellStart"/>
      <w:r w:rsidRPr="002538A8">
        <w:t>metaboli</w:t>
      </w:r>
      <w:r w:rsidR="005A79B4">
        <w:t>s</w:t>
      </w:r>
      <w:r w:rsidRPr="002538A8">
        <w:t>ed</w:t>
      </w:r>
      <w:proofErr w:type="spellEnd"/>
      <w:r w:rsidRPr="002538A8">
        <w:t xml:space="preserve"> by cytochrome P450 enzymes (CYPs) or other drug metabolizing enzymes.</w:t>
      </w:r>
    </w:p>
    <w:p w14:paraId="694056BB" w14:textId="77777777" w:rsidR="0058336D" w:rsidRPr="002538A8" w:rsidRDefault="0058336D" w:rsidP="005F3596">
      <w:pPr>
        <w:pStyle w:val="EMEABodyText"/>
      </w:pPr>
    </w:p>
    <w:p w14:paraId="644C42EF" w14:textId="77777777" w:rsidR="00BF4A23" w:rsidRPr="002538A8" w:rsidRDefault="00F36EFC" w:rsidP="005F3596">
      <w:pPr>
        <w:pStyle w:val="EMEABodyText"/>
      </w:pPr>
      <w:r w:rsidRPr="002538A8">
        <w:t>A drug-interaction study in adults of ipilimumab administered alone and in combination with chemotherapy (dacarbazine or paclitaxel/carboplatin) was conducted evaluating interaction with CYP isozymes (particularly CYP1A2, CYP2E1, CYP2C8, and CYP3A4) in patients with treatment-naive advanced melanoma. No clinically relevant pharmacokinetic drug</w:t>
      </w:r>
      <w:r w:rsidRPr="002538A8">
        <w:noBreakHyphen/>
        <w:t>drug interaction was observed between ipilimumab and paclitaxel/carboplatin, dacarbazine or its metabolite, 5</w:t>
      </w:r>
      <w:r w:rsidRPr="002538A8">
        <w:noBreakHyphen/>
        <w:t>aminoimidazole</w:t>
      </w:r>
      <w:r w:rsidRPr="002538A8">
        <w:noBreakHyphen/>
        <w:t>4</w:t>
      </w:r>
      <w:r w:rsidRPr="002538A8">
        <w:noBreakHyphen/>
        <w:t>carboxamide (AIC).</w:t>
      </w:r>
    </w:p>
    <w:p w14:paraId="5CB0C674" w14:textId="77777777" w:rsidR="00F2412B" w:rsidRPr="002538A8" w:rsidRDefault="00F2412B" w:rsidP="005F3596">
      <w:pPr>
        <w:pStyle w:val="EMEABodyText"/>
      </w:pPr>
    </w:p>
    <w:p w14:paraId="04BA451C" w14:textId="77777777" w:rsidR="00980933" w:rsidRPr="002538A8" w:rsidRDefault="00F36EFC" w:rsidP="005F3596">
      <w:pPr>
        <w:pStyle w:val="EMEABodyText"/>
        <w:keepNext/>
        <w:rPr>
          <w:u w:val="single"/>
        </w:rPr>
      </w:pPr>
      <w:r w:rsidRPr="002538A8">
        <w:rPr>
          <w:u w:val="single"/>
        </w:rPr>
        <w:t>Other forms of interaction</w:t>
      </w:r>
    </w:p>
    <w:p w14:paraId="78F9E509" w14:textId="77777777" w:rsidR="00980933" w:rsidRPr="002538A8" w:rsidRDefault="00980933" w:rsidP="005F3596">
      <w:pPr>
        <w:pStyle w:val="EMEABodyText"/>
        <w:keepNext/>
        <w:rPr>
          <w:i/>
          <w:u w:val="single"/>
        </w:rPr>
      </w:pPr>
    </w:p>
    <w:p w14:paraId="25D48E5F" w14:textId="77777777" w:rsidR="00980933" w:rsidRPr="002538A8" w:rsidRDefault="00F36EFC" w:rsidP="005F3596">
      <w:pPr>
        <w:pStyle w:val="EMEABodyText"/>
        <w:keepNext/>
        <w:rPr>
          <w:i/>
          <w:u w:val="single"/>
        </w:rPr>
      </w:pPr>
      <w:r w:rsidRPr="002538A8">
        <w:rPr>
          <w:i/>
          <w:u w:val="single"/>
        </w:rPr>
        <w:t>Corticosteroids</w:t>
      </w:r>
    </w:p>
    <w:p w14:paraId="66668EFA" w14:textId="77777777" w:rsidR="00980933" w:rsidRPr="002538A8" w:rsidRDefault="00F36EFC" w:rsidP="005F3596">
      <w:pPr>
        <w:pStyle w:val="EMEABodyText"/>
      </w:pPr>
      <w:r w:rsidRPr="002538A8">
        <w:t>The use of systemic corticosteroids at baseline, before starting ipilimumab, should be avoided because of their potential interference with the pharmacodynamic activity and efficacy of ipilimumab. However, systemic corticosteroids or other immunosuppressants can be used after starting ipilimumab to treat immune</w:t>
      </w:r>
      <w:r w:rsidRPr="002538A8">
        <w:noBreakHyphen/>
        <w:t>related adverse reactions. The use of systemic corticosteroids after starting ipilimumab treatment does not appear to impair the efficacy of ipilimumab.</w:t>
      </w:r>
    </w:p>
    <w:p w14:paraId="0787FD11" w14:textId="77777777" w:rsidR="00980933" w:rsidRPr="002538A8" w:rsidRDefault="00980933" w:rsidP="005F3596">
      <w:pPr>
        <w:pStyle w:val="EMEABodyText"/>
      </w:pPr>
    </w:p>
    <w:p w14:paraId="07042C67" w14:textId="77777777" w:rsidR="00980933" w:rsidRPr="002538A8" w:rsidRDefault="00F36EFC" w:rsidP="005F3596">
      <w:pPr>
        <w:pStyle w:val="EMEABodyText"/>
        <w:keepNext/>
        <w:rPr>
          <w:i/>
          <w:u w:val="single"/>
        </w:rPr>
      </w:pPr>
      <w:r w:rsidRPr="002538A8">
        <w:rPr>
          <w:i/>
          <w:u w:val="single"/>
        </w:rPr>
        <w:t>Anticoagulants</w:t>
      </w:r>
    </w:p>
    <w:p w14:paraId="462819E0" w14:textId="303F6CD1" w:rsidR="00980933" w:rsidRPr="002538A8" w:rsidRDefault="00F36EFC" w:rsidP="005F3596">
      <w:pPr>
        <w:pStyle w:val="EMEABodyText"/>
      </w:pPr>
      <w:r w:rsidRPr="002538A8">
        <w:t xml:space="preserve">The use of anticoagulants is known to increase the risk of gastrointestinal </w:t>
      </w:r>
      <w:proofErr w:type="spellStart"/>
      <w:r w:rsidRPr="002538A8">
        <w:t>haemorrhage</w:t>
      </w:r>
      <w:proofErr w:type="spellEnd"/>
      <w:r w:rsidRPr="002538A8">
        <w:t xml:space="preserve">. Since gastrointestinal </w:t>
      </w:r>
      <w:proofErr w:type="spellStart"/>
      <w:r w:rsidRPr="002538A8">
        <w:t>haemorrhage</w:t>
      </w:r>
      <w:proofErr w:type="spellEnd"/>
      <w:r w:rsidRPr="002538A8">
        <w:t xml:space="preserve"> is an adverse reaction with ipilimumab (see section</w:t>
      </w:r>
      <w:r w:rsidR="00012EBB" w:rsidRPr="002538A8">
        <w:t> </w:t>
      </w:r>
      <w:r w:rsidRPr="002538A8">
        <w:t>4.8), patients who require concomitant anticoagulant therapy should be monitored closely.</w:t>
      </w:r>
    </w:p>
    <w:p w14:paraId="0B757188" w14:textId="77777777" w:rsidR="00980933" w:rsidRPr="002538A8" w:rsidRDefault="00980933" w:rsidP="005F3596">
      <w:pPr>
        <w:pStyle w:val="EMEABodyText"/>
      </w:pPr>
    </w:p>
    <w:p w14:paraId="33912900" w14:textId="77777777" w:rsidR="00980933" w:rsidRPr="002538A8" w:rsidRDefault="00F36EFC" w:rsidP="005F3596">
      <w:pPr>
        <w:pStyle w:val="EMEAHeading2"/>
        <w:keepLines w:val="0"/>
      </w:pPr>
      <w:r w:rsidRPr="002538A8">
        <w:t>4.6</w:t>
      </w:r>
      <w:r w:rsidRPr="002538A8">
        <w:tab/>
        <w:t>Fertility, pregnancy and lactation</w:t>
      </w:r>
    </w:p>
    <w:p w14:paraId="62DEC07C" w14:textId="77777777" w:rsidR="00980933" w:rsidRPr="002538A8" w:rsidRDefault="00980933" w:rsidP="005F3596">
      <w:pPr>
        <w:pStyle w:val="EMEABodyText"/>
        <w:keepNext/>
      </w:pPr>
    </w:p>
    <w:p w14:paraId="168B4CEF" w14:textId="77777777" w:rsidR="00980933" w:rsidRPr="002538A8" w:rsidRDefault="00F36EFC" w:rsidP="005F3596">
      <w:pPr>
        <w:pStyle w:val="EMEAHeading3"/>
        <w:keepLines w:val="0"/>
        <w:rPr>
          <w:b w:val="0"/>
          <w:u w:val="single"/>
        </w:rPr>
      </w:pPr>
      <w:r w:rsidRPr="002538A8">
        <w:rPr>
          <w:b w:val="0"/>
          <w:u w:val="single"/>
        </w:rPr>
        <w:t>Pregnancy</w:t>
      </w:r>
    </w:p>
    <w:p w14:paraId="79133846" w14:textId="77777777" w:rsidR="00980933" w:rsidRPr="002538A8" w:rsidRDefault="00980933" w:rsidP="005F3596">
      <w:pPr>
        <w:pStyle w:val="EMEABodyText"/>
        <w:keepNext/>
      </w:pPr>
    </w:p>
    <w:p w14:paraId="7162D242" w14:textId="4DE6A0FE" w:rsidR="00980933" w:rsidRPr="002538A8" w:rsidRDefault="00F36EFC" w:rsidP="005F3596">
      <w:pPr>
        <w:pStyle w:val="EMEABodyText"/>
      </w:pPr>
      <w:r w:rsidRPr="002538A8">
        <w:t>There are no data on the use of ipilimumab in pregnant women. Animal reproduction studies have shown reproductive toxicity (see section</w:t>
      </w:r>
      <w:r w:rsidR="00012EBB" w:rsidRPr="002538A8">
        <w:t> </w:t>
      </w:r>
      <w:r w:rsidRPr="002538A8">
        <w:t xml:space="preserve">5.3). Human IgG1 crosses the placental barrier. The potential risk of treatment to the developing </w:t>
      </w:r>
      <w:proofErr w:type="spellStart"/>
      <w:r w:rsidRPr="002538A8">
        <w:t>foetus</w:t>
      </w:r>
      <w:proofErr w:type="spellEnd"/>
      <w:r w:rsidRPr="002538A8">
        <w:t xml:space="preserve"> is unknown. YERVOY is not recommended during pregnancy or in women of childbearing potential not using effective contraception, unless the clinical benefit outweighs the potential risk.</w:t>
      </w:r>
    </w:p>
    <w:p w14:paraId="77291F7D" w14:textId="77777777" w:rsidR="00980933" w:rsidRPr="002538A8" w:rsidRDefault="00980933" w:rsidP="005F3596">
      <w:pPr>
        <w:pStyle w:val="EMEABodyText"/>
      </w:pPr>
    </w:p>
    <w:p w14:paraId="7FAA05CD" w14:textId="77777777" w:rsidR="00980933" w:rsidRPr="002538A8" w:rsidRDefault="00F36EFC" w:rsidP="005F3596">
      <w:pPr>
        <w:pStyle w:val="EMEAHeading3"/>
        <w:keepLines w:val="0"/>
        <w:rPr>
          <w:b w:val="0"/>
          <w:u w:val="single"/>
        </w:rPr>
      </w:pPr>
      <w:r w:rsidRPr="002538A8">
        <w:rPr>
          <w:b w:val="0"/>
          <w:u w:val="single"/>
        </w:rPr>
        <w:t>Breast</w:t>
      </w:r>
      <w:r w:rsidRPr="002538A8">
        <w:rPr>
          <w:b w:val="0"/>
          <w:u w:val="single"/>
        </w:rPr>
        <w:noBreakHyphen/>
        <w:t>feeding</w:t>
      </w:r>
    </w:p>
    <w:p w14:paraId="38AD925E" w14:textId="77777777" w:rsidR="00980933" w:rsidRPr="002538A8" w:rsidRDefault="00980933" w:rsidP="005F3596">
      <w:pPr>
        <w:pStyle w:val="EMEABodyText"/>
        <w:keepNext/>
      </w:pPr>
    </w:p>
    <w:p w14:paraId="75D4F497" w14:textId="77777777" w:rsidR="00D153F9" w:rsidRPr="002538A8" w:rsidRDefault="00F36EFC" w:rsidP="005F3596">
      <w:pPr>
        <w:pStyle w:val="EMEABodyText"/>
      </w:pPr>
      <w:r w:rsidRPr="002538A8">
        <w:t xml:space="preserve">Ipilimumab has been shown to be present at very low levels in milk from cynomolgus monkeys treated during pregnancy. It is unknown whether ipilimumab is secreted in human milk. Secretion of </w:t>
      </w:r>
      <w:proofErr w:type="spellStart"/>
      <w:r w:rsidRPr="002538A8">
        <w:t>IgGs</w:t>
      </w:r>
      <w:proofErr w:type="spellEnd"/>
      <w:r w:rsidRPr="002538A8">
        <w:t xml:space="preserve"> in human milk is generally limited and </w:t>
      </w:r>
      <w:proofErr w:type="spellStart"/>
      <w:r w:rsidRPr="002538A8">
        <w:t>IgGs</w:t>
      </w:r>
      <w:proofErr w:type="spellEnd"/>
      <w:r w:rsidRPr="002538A8">
        <w:t xml:space="preserve"> have a low oral bioavailability. Significant systemic exposure of the infant is not expected and no effects on the breast-fed newborn/infant are anticipated. However, because of the potential for adverse reactions in nursing infants, a decision must be made whether to discontinue breast-feeding or to discontinue from YERVOY therapy </w:t>
      </w:r>
      <w:proofErr w:type="gramStart"/>
      <w:r w:rsidRPr="002538A8">
        <w:t>taking into account</w:t>
      </w:r>
      <w:proofErr w:type="gramEnd"/>
      <w:r w:rsidRPr="002538A8">
        <w:t xml:space="preserve"> the benefit of breast-feeding for the child and the benefit of YERVOY therapy for the woman.</w:t>
      </w:r>
    </w:p>
    <w:p w14:paraId="05B839E6" w14:textId="77777777" w:rsidR="00980933" w:rsidRPr="002538A8" w:rsidRDefault="00980933" w:rsidP="005F3596">
      <w:pPr>
        <w:pStyle w:val="EMEABodyText"/>
      </w:pPr>
    </w:p>
    <w:p w14:paraId="0791D58B" w14:textId="77777777" w:rsidR="00980933" w:rsidRPr="002538A8" w:rsidRDefault="00F36EFC" w:rsidP="005F3596">
      <w:pPr>
        <w:pStyle w:val="EMEAHeading3"/>
        <w:keepLines w:val="0"/>
        <w:rPr>
          <w:b w:val="0"/>
          <w:u w:val="single"/>
        </w:rPr>
      </w:pPr>
      <w:r w:rsidRPr="002538A8">
        <w:rPr>
          <w:b w:val="0"/>
          <w:u w:val="single"/>
        </w:rPr>
        <w:t>Fertility</w:t>
      </w:r>
    </w:p>
    <w:p w14:paraId="00B9F6B0" w14:textId="77777777" w:rsidR="00980933" w:rsidRPr="002538A8" w:rsidRDefault="00980933" w:rsidP="005F3596">
      <w:pPr>
        <w:pStyle w:val="EMEABodyText"/>
        <w:keepNext/>
      </w:pPr>
    </w:p>
    <w:p w14:paraId="79397276" w14:textId="77777777" w:rsidR="00980933" w:rsidRPr="002538A8" w:rsidRDefault="00F36EFC" w:rsidP="005F3596">
      <w:pPr>
        <w:pStyle w:val="EMEABodyText"/>
      </w:pPr>
      <w:r w:rsidRPr="002538A8">
        <w:t>Studies to evaluate the effect of ipilimumab on fertility have not been performed. Thus, the effect of ipilimumab on male and female fertility is unknown.</w:t>
      </w:r>
    </w:p>
    <w:p w14:paraId="2BE8FF5F" w14:textId="77777777" w:rsidR="00980933" w:rsidRPr="002538A8" w:rsidRDefault="00980933" w:rsidP="005F3596">
      <w:pPr>
        <w:pStyle w:val="EMEABodyText"/>
      </w:pPr>
    </w:p>
    <w:p w14:paraId="2499B11C" w14:textId="77777777" w:rsidR="00980933" w:rsidRPr="002538A8" w:rsidRDefault="00F36EFC" w:rsidP="005F3596">
      <w:pPr>
        <w:pStyle w:val="EMEAHeading2"/>
        <w:keepLines w:val="0"/>
      </w:pPr>
      <w:r w:rsidRPr="002538A8">
        <w:t>4.7</w:t>
      </w:r>
      <w:r w:rsidRPr="002538A8">
        <w:tab/>
        <w:t>Effects on ability to drive and use machines</w:t>
      </w:r>
    </w:p>
    <w:p w14:paraId="372C5198" w14:textId="77777777" w:rsidR="00980933" w:rsidRPr="002538A8" w:rsidRDefault="00980933" w:rsidP="005F3596">
      <w:pPr>
        <w:pStyle w:val="EMEABodyText"/>
        <w:keepNext/>
      </w:pPr>
    </w:p>
    <w:p w14:paraId="3A430691" w14:textId="77777777" w:rsidR="00980933" w:rsidRPr="002538A8" w:rsidRDefault="00F36EFC" w:rsidP="005F3596">
      <w:pPr>
        <w:pStyle w:val="EMEABodyText"/>
      </w:pPr>
      <w:r w:rsidRPr="002538A8">
        <w:t>YERVOY has minor influence on the ability to drive and use machines.</w:t>
      </w:r>
    </w:p>
    <w:p w14:paraId="385FB40E" w14:textId="77777777" w:rsidR="00980933" w:rsidRPr="002538A8" w:rsidRDefault="00980933" w:rsidP="005F3596">
      <w:pPr>
        <w:pStyle w:val="EMEABodyText"/>
      </w:pPr>
    </w:p>
    <w:p w14:paraId="4A8B4C96" w14:textId="77777777" w:rsidR="00980933" w:rsidRPr="002538A8" w:rsidRDefault="00F36EFC" w:rsidP="005F3596">
      <w:pPr>
        <w:pStyle w:val="EMEABodyText"/>
      </w:pPr>
      <w:r w:rsidRPr="002538A8">
        <w:t>Because of potential adverse reactions such as fatigue (see section 4.8), patients should be advised to use caution when driving or operating machinery until they are certain that ipilimumab does not adversely affect them.</w:t>
      </w:r>
    </w:p>
    <w:p w14:paraId="5D05E59D" w14:textId="77777777" w:rsidR="00980933" w:rsidRPr="002538A8" w:rsidRDefault="00980933" w:rsidP="005F3596">
      <w:pPr>
        <w:pStyle w:val="EMEABodyText"/>
      </w:pPr>
    </w:p>
    <w:p w14:paraId="4646B10B" w14:textId="77777777" w:rsidR="00980933" w:rsidRPr="002538A8" w:rsidRDefault="00F36EFC" w:rsidP="005F3596">
      <w:pPr>
        <w:pStyle w:val="EMEAHeading2"/>
        <w:keepLines w:val="0"/>
      </w:pPr>
      <w:r w:rsidRPr="002538A8">
        <w:t>4.8</w:t>
      </w:r>
      <w:r w:rsidRPr="002538A8">
        <w:tab/>
        <w:t>Undesirable effects</w:t>
      </w:r>
    </w:p>
    <w:p w14:paraId="2102DA40" w14:textId="77777777" w:rsidR="009A6BDF" w:rsidRPr="002538A8" w:rsidRDefault="009A6BDF" w:rsidP="005F3596">
      <w:pPr>
        <w:pStyle w:val="EMEABodyText"/>
        <w:keepNext/>
      </w:pPr>
    </w:p>
    <w:p w14:paraId="057B8845" w14:textId="03BC6489" w:rsidR="009A6BDF" w:rsidRPr="002538A8" w:rsidRDefault="00F36EFC" w:rsidP="005F3596">
      <w:pPr>
        <w:pStyle w:val="EMEABodyText"/>
        <w:keepNext/>
        <w:rPr>
          <w:i/>
          <w:u w:val="single"/>
        </w:rPr>
      </w:pPr>
      <w:r w:rsidRPr="002538A8">
        <w:rPr>
          <w:i/>
          <w:u w:val="single"/>
        </w:rPr>
        <w:t xml:space="preserve">Ipilimumab as monotherapy (see </w:t>
      </w:r>
      <w:r w:rsidR="00012EBB" w:rsidRPr="002538A8">
        <w:rPr>
          <w:i/>
          <w:u w:val="single"/>
        </w:rPr>
        <w:t>section </w:t>
      </w:r>
      <w:r w:rsidRPr="002538A8">
        <w:rPr>
          <w:i/>
          <w:u w:val="single"/>
        </w:rPr>
        <w:t>4.2)</w:t>
      </w:r>
    </w:p>
    <w:p w14:paraId="6F276953" w14:textId="77777777" w:rsidR="009A6BDF" w:rsidRPr="002538A8" w:rsidRDefault="009A6BDF" w:rsidP="005F3596">
      <w:pPr>
        <w:pStyle w:val="EMEABodyText"/>
        <w:keepNext/>
      </w:pPr>
    </w:p>
    <w:p w14:paraId="56008013" w14:textId="77777777" w:rsidR="00980933" w:rsidRPr="002538A8" w:rsidRDefault="00F36EFC" w:rsidP="005F3596">
      <w:pPr>
        <w:pStyle w:val="EMEAHeading3"/>
        <w:keepLines w:val="0"/>
        <w:rPr>
          <w:b w:val="0"/>
          <w:u w:val="single"/>
        </w:rPr>
      </w:pPr>
      <w:r w:rsidRPr="002538A8">
        <w:rPr>
          <w:b w:val="0"/>
          <w:u w:val="single"/>
        </w:rPr>
        <w:t>a. Summary of safety profile</w:t>
      </w:r>
    </w:p>
    <w:p w14:paraId="76862BB9" w14:textId="77777777" w:rsidR="009C18B9" w:rsidRPr="002538A8" w:rsidRDefault="009C18B9" w:rsidP="005F3596">
      <w:pPr>
        <w:pStyle w:val="EMEABodyText"/>
        <w:keepNext/>
      </w:pPr>
    </w:p>
    <w:p w14:paraId="6C3E3A88" w14:textId="1FB31AFB" w:rsidR="00980933" w:rsidRPr="002538A8" w:rsidRDefault="00F36EFC" w:rsidP="005F3596">
      <w:pPr>
        <w:pStyle w:val="EMEABodyText"/>
      </w:pPr>
      <w:r w:rsidRPr="002538A8">
        <w:t>Ipilimumab has been administered to approximately 10</w:t>
      </w:r>
      <w:r w:rsidR="00905FBC">
        <w:t> </w:t>
      </w:r>
      <w:r w:rsidRPr="002538A8">
        <w:t xml:space="preserve">000 patients in a clinical </w:t>
      </w:r>
      <w:proofErr w:type="spellStart"/>
      <w:r w:rsidRPr="002538A8">
        <w:t>program</w:t>
      </w:r>
      <w:r w:rsidR="00905FBC">
        <w:t>me</w:t>
      </w:r>
      <w:proofErr w:type="spellEnd"/>
      <w:r w:rsidRPr="002538A8">
        <w:t xml:space="preserve"> evaluating its use with various doses and </w:t>
      </w:r>
      <w:proofErr w:type="spellStart"/>
      <w:r w:rsidRPr="002538A8">
        <w:t>tumour</w:t>
      </w:r>
      <w:proofErr w:type="spellEnd"/>
      <w:r w:rsidRPr="002538A8">
        <w:t xml:space="preserve"> types. Unless otherwise specified, the data below reflect exposure to ipilimumab at 3 mg/kg in clinical trials of melanoma. In the Phase 3 study MDX010</w:t>
      </w:r>
      <w:r w:rsidRPr="002538A8">
        <w:noBreakHyphen/>
        <w:t>20, (see section 5.1), patients received a median of 4 doses (range 1</w:t>
      </w:r>
      <w:r w:rsidRPr="002538A8">
        <w:noBreakHyphen/>
        <w:t>4).</w:t>
      </w:r>
    </w:p>
    <w:p w14:paraId="2A58673F" w14:textId="77777777" w:rsidR="00980933" w:rsidRPr="002538A8" w:rsidRDefault="00980933" w:rsidP="005F3596">
      <w:pPr>
        <w:pStyle w:val="EMEABodyText"/>
      </w:pPr>
    </w:p>
    <w:p w14:paraId="1C7DAED6" w14:textId="77777777" w:rsidR="00980933" w:rsidRPr="002538A8" w:rsidRDefault="00F36EFC" w:rsidP="005F3596">
      <w:pPr>
        <w:pStyle w:val="EMEABodyText"/>
      </w:pPr>
      <w:r w:rsidRPr="002538A8">
        <w:t>Ipilimumab is most commonly associated with adverse reactions resulting from increased or excessive immune activity. Most of these, including severe reactions, resolved following initiation of appropriate medical therapy or withdrawal of ipilimumab (see section 4.4 for management of immune-related adverse reactions).</w:t>
      </w:r>
    </w:p>
    <w:p w14:paraId="1CA8FE25" w14:textId="77777777" w:rsidR="00980933" w:rsidRPr="002538A8" w:rsidRDefault="00980933" w:rsidP="005F3596">
      <w:pPr>
        <w:pStyle w:val="EMEABodyText"/>
      </w:pPr>
    </w:p>
    <w:p w14:paraId="1A2A7FF9" w14:textId="77777777" w:rsidR="00980933" w:rsidRPr="002538A8" w:rsidRDefault="00F36EFC" w:rsidP="005F3596">
      <w:pPr>
        <w:pStyle w:val="EMEABodyText"/>
      </w:pPr>
      <w:r w:rsidRPr="002538A8">
        <w:t>In patients who received 3 mg/kg ipilimumab monotherapy in MDX010</w:t>
      </w:r>
      <w:r w:rsidRPr="002538A8">
        <w:noBreakHyphen/>
        <w:t xml:space="preserve">20, the most frequently reported adverse reactions (≥ 10% of patients) were </w:t>
      </w:r>
      <w:proofErr w:type="spellStart"/>
      <w:r w:rsidRPr="002538A8">
        <w:t>diarrhoea</w:t>
      </w:r>
      <w:proofErr w:type="spellEnd"/>
      <w:r w:rsidRPr="002538A8">
        <w:t>, rash, pruritus, fatigue, nausea, vomiting, decreased appetite, and abdominal pain. The majority were mild to moderate (Grade 1 or 2).</w:t>
      </w:r>
      <w:r w:rsidRPr="002538A8">
        <w:rPr>
          <w:i/>
        </w:rPr>
        <w:t xml:space="preserve"> Ipilimumab</w:t>
      </w:r>
      <w:r w:rsidRPr="002538A8">
        <w:t xml:space="preserve"> therapy was discontinued for adverse reactions in 10% of patients.</w:t>
      </w:r>
    </w:p>
    <w:p w14:paraId="6B7C4593" w14:textId="77777777" w:rsidR="00980933" w:rsidRPr="002538A8" w:rsidRDefault="00980933" w:rsidP="005F3596">
      <w:pPr>
        <w:pStyle w:val="EMEABodyText"/>
      </w:pPr>
    </w:p>
    <w:p w14:paraId="19861B9B" w14:textId="77777777" w:rsidR="00980933" w:rsidRPr="002538A8" w:rsidRDefault="00F36EFC" w:rsidP="005F3596">
      <w:pPr>
        <w:pStyle w:val="EMEAHeading3"/>
        <w:keepLines w:val="0"/>
        <w:rPr>
          <w:b w:val="0"/>
          <w:u w:val="single"/>
        </w:rPr>
      </w:pPr>
      <w:r w:rsidRPr="002538A8">
        <w:rPr>
          <w:b w:val="0"/>
          <w:u w:val="single"/>
        </w:rPr>
        <w:t>b. Tabulated list of adverse reactions</w:t>
      </w:r>
    </w:p>
    <w:p w14:paraId="14485FAE" w14:textId="77777777" w:rsidR="009C18B9" w:rsidRPr="002538A8" w:rsidRDefault="009C18B9" w:rsidP="005F3596">
      <w:pPr>
        <w:pStyle w:val="EMEABodyText"/>
        <w:keepNext/>
      </w:pPr>
    </w:p>
    <w:p w14:paraId="48DDBEE2" w14:textId="351ED325" w:rsidR="00980933" w:rsidRPr="002538A8" w:rsidRDefault="00F36EFC" w:rsidP="001F5668">
      <w:pPr>
        <w:pStyle w:val="EMEABodyText"/>
      </w:pPr>
      <w:r w:rsidRPr="002538A8">
        <w:t>Adverse reactions reported in patients with advanced melanoma who were treated with ipilimumab 3 mg/kg in clinical trials (n</w:t>
      </w:r>
      <w:r w:rsidR="001F5668" w:rsidRPr="002538A8">
        <w:t> </w:t>
      </w:r>
      <w:r w:rsidRPr="002538A8">
        <w:t>= 767) and from post-marketing surveillance are presented in Table </w:t>
      </w:r>
      <w:r w:rsidR="00905FBC">
        <w:t>6</w:t>
      </w:r>
      <w:r w:rsidRPr="002538A8">
        <w:t>.</w:t>
      </w:r>
    </w:p>
    <w:p w14:paraId="7DF0B911" w14:textId="77777777" w:rsidR="00980933" w:rsidRPr="002538A8" w:rsidRDefault="00980933" w:rsidP="005F3596">
      <w:pPr>
        <w:pStyle w:val="EMEABodyText"/>
      </w:pPr>
    </w:p>
    <w:p w14:paraId="71509700" w14:textId="129F2EB9" w:rsidR="00F07D1E" w:rsidRPr="002538A8" w:rsidRDefault="00F36EFC" w:rsidP="005F3596">
      <w:pPr>
        <w:pStyle w:val="EMEABodyText"/>
      </w:pPr>
      <w:r w:rsidRPr="002538A8">
        <w:t>These reactions are presented by system organ class and by frequency. Frequencies are defined as: very common (≥ 1/10); common (≥ 1/100 to &lt; 1/10); uncommon (≥ 1/1</w:t>
      </w:r>
      <w:r w:rsidR="00905FBC">
        <w:t> </w:t>
      </w:r>
      <w:r w:rsidRPr="002538A8">
        <w:t>000 to &lt; 1/100); rare (≥ 1/10</w:t>
      </w:r>
      <w:r w:rsidR="00905FBC">
        <w:t> </w:t>
      </w:r>
      <w:r w:rsidRPr="002538A8">
        <w:t>000 to &lt; 1/1</w:t>
      </w:r>
      <w:r w:rsidR="00905FBC">
        <w:t> </w:t>
      </w:r>
      <w:r w:rsidRPr="002538A8">
        <w:t>000); very rare (&lt; 1/10</w:t>
      </w:r>
      <w:r w:rsidR="00905FBC">
        <w:t> </w:t>
      </w:r>
      <w:r w:rsidRPr="002538A8">
        <w:t>000), not known (cannot be estimated from available post</w:t>
      </w:r>
      <w:r w:rsidRPr="002538A8">
        <w:noBreakHyphen/>
        <w:t>marketing data). Within each frequency grouping, adverse reactions are presented in the order of decreasing seriousness. Rates of immune-related adverse reactions in HLA</w:t>
      </w:r>
      <w:r w:rsidRPr="002538A8">
        <w:noBreakHyphen/>
        <w:t>A2*0201 positive patients who received ipilimumab in MDX010</w:t>
      </w:r>
      <w:r w:rsidRPr="002538A8">
        <w:noBreakHyphen/>
        <w:t xml:space="preserve">20 were similar to those observed in the overall clinical </w:t>
      </w:r>
      <w:proofErr w:type="spellStart"/>
      <w:r w:rsidRPr="002538A8">
        <w:t>program</w:t>
      </w:r>
      <w:r w:rsidR="00905FBC">
        <w:t>me</w:t>
      </w:r>
      <w:proofErr w:type="spellEnd"/>
      <w:r w:rsidRPr="002538A8">
        <w:t>.</w:t>
      </w:r>
    </w:p>
    <w:p w14:paraId="6002B947" w14:textId="76F6B37C" w:rsidR="00A26523" w:rsidRPr="002538A8" w:rsidRDefault="00A26523" w:rsidP="005F3596">
      <w:pPr>
        <w:pStyle w:val="EMEABodyText"/>
      </w:pPr>
    </w:p>
    <w:p w14:paraId="638ABBFF" w14:textId="30ED41A0" w:rsidR="00A26523" w:rsidRPr="002538A8" w:rsidRDefault="00F36EFC" w:rsidP="008F277D">
      <w:pPr>
        <w:pStyle w:val="EMEABodyText"/>
      </w:pPr>
      <w:r w:rsidRPr="002538A8">
        <w:t>The safety profile of ipilimumab 3 mg/kg in chemotherapy-naive patients pooled across Phase 2 and 3 clinical trials (N</w:t>
      </w:r>
      <w:r w:rsidR="001F5668" w:rsidRPr="002538A8">
        <w:t> </w:t>
      </w:r>
      <w:r w:rsidRPr="002538A8">
        <w:t>= 75; treated), in treatment-naive patients in two retrospective observational studies (N</w:t>
      </w:r>
      <w:r w:rsidR="001F5668" w:rsidRPr="002538A8">
        <w:t> </w:t>
      </w:r>
      <w:r w:rsidRPr="002538A8">
        <w:t>= 273 and N</w:t>
      </w:r>
      <w:r w:rsidR="001F5668" w:rsidRPr="002538A8">
        <w:t> </w:t>
      </w:r>
      <w:r w:rsidRPr="002538A8">
        <w:t>= 157), and in CA184</w:t>
      </w:r>
      <w:r w:rsidR="008F277D" w:rsidRPr="002538A8">
        <w:noBreakHyphen/>
      </w:r>
      <w:r w:rsidRPr="002538A8">
        <w:t>169 (N</w:t>
      </w:r>
      <w:r w:rsidR="001F5668" w:rsidRPr="002538A8">
        <w:t> </w:t>
      </w:r>
      <w:r w:rsidRPr="002538A8">
        <w:t>= 362) was similar to that in previously-treated advanced melanoma.</w:t>
      </w:r>
    </w:p>
    <w:p w14:paraId="5C5B125B" w14:textId="77777777" w:rsidR="004A3263" w:rsidRPr="002538A8" w:rsidRDefault="004A3263" w:rsidP="005F3596">
      <w:pPr>
        <w:pStyle w:val="EMEABodyText"/>
      </w:pPr>
    </w:p>
    <w:p w14:paraId="2CDC1C67" w14:textId="019777E6" w:rsidR="004A3263" w:rsidRPr="002538A8" w:rsidRDefault="00F36EFC" w:rsidP="005F3596">
      <w:pPr>
        <w:pStyle w:val="EMEABodyText"/>
      </w:pPr>
      <w:r w:rsidRPr="002538A8">
        <w:t xml:space="preserve">The safety data for patients with unresectable or metastatic melanoma, treated with ipilimumab (3 mg/kg, with a minimum of </w:t>
      </w:r>
      <w:proofErr w:type="gramStart"/>
      <w:r w:rsidRPr="002538A8">
        <w:t>3 year</w:t>
      </w:r>
      <w:proofErr w:type="gramEnd"/>
      <w:r w:rsidRPr="002538A8">
        <w:t xml:space="preserve"> follow</w:t>
      </w:r>
      <w:r w:rsidRPr="002538A8">
        <w:noBreakHyphen/>
        <w:t>up) and enrolled in multi</w:t>
      </w:r>
      <w:r w:rsidRPr="002538A8">
        <w:noBreakHyphen/>
        <w:t>national, prospective, observational study CA184143 (N</w:t>
      </w:r>
      <w:r w:rsidR="001F5668" w:rsidRPr="002538A8">
        <w:t> </w:t>
      </w:r>
      <w:r w:rsidRPr="002538A8">
        <w:t>= 1151) were similar to what has been reported in ipilimumab clinical trials for advanced melanoma.</w:t>
      </w:r>
    </w:p>
    <w:p w14:paraId="4FC9FB86" w14:textId="77777777" w:rsidR="008117E8" w:rsidRPr="002538A8" w:rsidRDefault="008117E8" w:rsidP="005F3596">
      <w:pPr>
        <w:pStyle w:val="EMEABodyText"/>
        <w:rPr>
          <w:b/>
        </w:rPr>
      </w:pPr>
    </w:p>
    <w:p w14:paraId="785F12C1" w14:textId="7FD030C4" w:rsidR="008117E8" w:rsidRPr="002538A8" w:rsidRDefault="008117E8" w:rsidP="00BE2779">
      <w:pPr>
        <w:pStyle w:val="Heading11Bold"/>
      </w:pPr>
      <w:r w:rsidRPr="002538A8">
        <w:t>Table</w:t>
      </w:r>
      <w:r w:rsidR="00BE2779" w:rsidRPr="002538A8">
        <w:t> </w:t>
      </w:r>
      <w:r w:rsidR="00905FBC">
        <w:t>6</w:t>
      </w:r>
      <w:r w:rsidRPr="002538A8">
        <w:t>:</w:t>
      </w:r>
      <w:r w:rsidR="00857395" w:rsidRPr="002538A8">
        <w:tab/>
      </w:r>
      <w:r w:rsidRPr="002538A8">
        <w:t>Adverse reactions in patients with advanced melanoma treated with ipilimumab 3 mg/</w:t>
      </w:r>
      <w:proofErr w:type="spellStart"/>
      <w:r w:rsidRPr="002538A8">
        <w:t>kg</w:t>
      </w:r>
      <w:r w:rsidRPr="002538A8">
        <w:rPr>
          <w:vertAlign w:val="superscript"/>
        </w:rPr>
        <w:t>a</w:t>
      </w:r>
      <w:proofErr w:type="spellEnd"/>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2538A8" w14:paraId="3B184215" w14:textId="77777777" w:rsidTr="009F61C0">
        <w:trPr>
          <w:cantSplit/>
          <w:trHeight w:val="57"/>
        </w:trPr>
        <w:tc>
          <w:tcPr>
            <w:tcW w:w="9309" w:type="dxa"/>
            <w:gridSpan w:val="2"/>
            <w:shd w:val="clear" w:color="auto" w:fill="FFFFFF"/>
          </w:tcPr>
          <w:p w14:paraId="14CDED60" w14:textId="77777777" w:rsidR="00980933" w:rsidRPr="002538A8" w:rsidRDefault="00F36EFC" w:rsidP="005F3596">
            <w:pPr>
              <w:pStyle w:val="EMEABodyText"/>
              <w:keepNext/>
              <w:rPr>
                <w:b/>
                <w:sz w:val="20"/>
              </w:rPr>
            </w:pPr>
            <w:r w:rsidRPr="002538A8">
              <w:rPr>
                <w:b/>
                <w:sz w:val="20"/>
              </w:rPr>
              <w:t>Infections and infestations</w:t>
            </w:r>
          </w:p>
        </w:tc>
      </w:tr>
      <w:tr w:rsidR="00163F93" w:rsidRPr="002538A8" w14:paraId="5A58CB0C" w14:textId="77777777" w:rsidTr="009F61C0">
        <w:trPr>
          <w:cantSplit/>
          <w:trHeight w:val="57"/>
        </w:trPr>
        <w:tc>
          <w:tcPr>
            <w:tcW w:w="1548" w:type="dxa"/>
          </w:tcPr>
          <w:p w14:paraId="2CAC010A" w14:textId="0E797BA1" w:rsidR="00980933" w:rsidRPr="002538A8" w:rsidRDefault="00AB5916" w:rsidP="00437792">
            <w:pPr>
              <w:pStyle w:val="EMEABodyText"/>
              <w:keepNext/>
              <w:rPr>
                <w:sz w:val="20"/>
              </w:rPr>
            </w:pPr>
            <w:r w:rsidRPr="002538A8">
              <w:rPr>
                <w:sz w:val="20"/>
              </w:rPr>
              <w:t>C</w:t>
            </w:r>
            <w:r w:rsidR="00F36EFC" w:rsidRPr="002538A8">
              <w:rPr>
                <w:sz w:val="20"/>
              </w:rPr>
              <w:t>ommon</w:t>
            </w:r>
          </w:p>
        </w:tc>
        <w:tc>
          <w:tcPr>
            <w:tcW w:w="7761" w:type="dxa"/>
          </w:tcPr>
          <w:p w14:paraId="5DB09534" w14:textId="3773673F" w:rsidR="00980933" w:rsidRPr="002538A8" w:rsidRDefault="00F36EFC" w:rsidP="005F3596">
            <w:pPr>
              <w:pStyle w:val="EMEABodyText"/>
              <w:keepNext/>
              <w:rPr>
                <w:spacing w:val="3"/>
                <w:sz w:val="20"/>
              </w:rPr>
            </w:pPr>
            <w:proofErr w:type="spellStart"/>
            <w:r w:rsidRPr="002538A8">
              <w:rPr>
                <w:sz w:val="20"/>
              </w:rPr>
              <w:t>sepsis</w:t>
            </w:r>
            <w:r w:rsidRPr="002538A8">
              <w:rPr>
                <w:sz w:val="20"/>
                <w:vertAlign w:val="superscript"/>
              </w:rPr>
              <w:t>b</w:t>
            </w:r>
            <w:proofErr w:type="spellEnd"/>
            <w:r w:rsidRPr="002538A8">
              <w:rPr>
                <w:sz w:val="20"/>
              </w:rPr>
              <w:t>, urinary tract infection, respiratory tract infection</w:t>
            </w:r>
            <w:r w:rsidR="00926CD4" w:rsidRPr="002538A8">
              <w:rPr>
                <w:sz w:val="20"/>
              </w:rPr>
              <w:t xml:space="preserve"> </w:t>
            </w:r>
          </w:p>
        </w:tc>
      </w:tr>
      <w:tr w:rsidR="009F61C0" w:rsidRPr="002538A8" w14:paraId="17201161" w14:textId="77777777" w:rsidTr="009F61C0">
        <w:trPr>
          <w:cantSplit/>
          <w:trHeight w:val="57"/>
        </w:trPr>
        <w:tc>
          <w:tcPr>
            <w:tcW w:w="1548" w:type="dxa"/>
          </w:tcPr>
          <w:p w14:paraId="5948B8BA" w14:textId="1F417F85" w:rsidR="009F61C0" w:rsidRPr="002538A8" w:rsidRDefault="009F61C0" w:rsidP="00437792">
            <w:pPr>
              <w:pStyle w:val="EMEABodyText"/>
              <w:keepNext/>
              <w:rPr>
                <w:sz w:val="20"/>
              </w:rPr>
            </w:pPr>
            <w:r w:rsidRPr="002538A8">
              <w:rPr>
                <w:sz w:val="20"/>
                <w:szCs w:val="20"/>
              </w:rPr>
              <w:t>Uncommon</w:t>
            </w:r>
          </w:p>
        </w:tc>
        <w:tc>
          <w:tcPr>
            <w:tcW w:w="7761" w:type="dxa"/>
          </w:tcPr>
          <w:p w14:paraId="55E396E1" w14:textId="5EC3BB8D" w:rsidR="009F61C0" w:rsidRPr="002538A8" w:rsidRDefault="009F61C0" w:rsidP="005F3596">
            <w:pPr>
              <w:pStyle w:val="EMEABodyText"/>
              <w:keepNext/>
              <w:rPr>
                <w:sz w:val="20"/>
              </w:rPr>
            </w:pPr>
            <w:r w:rsidRPr="002538A8">
              <w:rPr>
                <w:sz w:val="20"/>
                <w:szCs w:val="20"/>
              </w:rPr>
              <w:t xml:space="preserve">septic </w:t>
            </w:r>
            <w:proofErr w:type="spellStart"/>
            <w:r w:rsidRPr="002538A8">
              <w:rPr>
                <w:sz w:val="20"/>
                <w:szCs w:val="20"/>
              </w:rPr>
              <w:t>shock</w:t>
            </w:r>
            <w:r w:rsidRPr="002538A8">
              <w:rPr>
                <w:sz w:val="20"/>
                <w:szCs w:val="20"/>
                <w:vertAlign w:val="superscript"/>
              </w:rPr>
              <w:t>b</w:t>
            </w:r>
            <w:proofErr w:type="spellEnd"/>
            <w:r w:rsidRPr="002538A8">
              <w:rPr>
                <w:sz w:val="20"/>
                <w:szCs w:val="20"/>
              </w:rPr>
              <w:t>, pneumonia</w:t>
            </w:r>
          </w:p>
        </w:tc>
      </w:tr>
      <w:tr w:rsidR="00163F93" w:rsidRPr="002538A8" w14:paraId="128F39F0" w14:textId="77777777" w:rsidTr="009F61C0">
        <w:trPr>
          <w:cantSplit/>
          <w:trHeight w:val="57"/>
        </w:trPr>
        <w:tc>
          <w:tcPr>
            <w:tcW w:w="9309" w:type="dxa"/>
            <w:gridSpan w:val="2"/>
            <w:shd w:val="clear" w:color="auto" w:fill="FFFFFF"/>
          </w:tcPr>
          <w:p w14:paraId="1B727F6D" w14:textId="77777777" w:rsidR="00980933" w:rsidRPr="002538A8" w:rsidRDefault="00F36EFC" w:rsidP="005F3596">
            <w:pPr>
              <w:pStyle w:val="EMEABodyText"/>
              <w:keepNext/>
              <w:rPr>
                <w:b/>
                <w:sz w:val="20"/>
              </w:rPr>
            </w:pPr>
            <w:r w:rsidRPr="002538A8">
              <w:rPr>
                <w:b/>
                <w:sz w:val="20"/>
              </w:rPr>
              <w:t>Neoplasms benign, malignant and unspecified (including cysts and polyps)</w:t>
            </w:r>
          </w:p>
        </w:tc>
      </w:tr>
      <w:tr w:rsidR="00163F93" w:rsidRPr="002538A8" w14:paraId="2736E57C" w14:textId="77777777" w:rsidTr="009F61C0">
        <w:trPr>
          <w:cantSplit/>
          <w:trHeight w:val="57"/>
        </w:trPr>
        <w:tc>
          <w:tcPr>
            <w:tcW w:w="1548" w:type="dxa"/>
            <w:shd w:val="clear" w:color="auto" w:fill="auto"/>
          </w:tcPr>
          <w:p w14:paraId="1BAE6EA7" w14:textId="77777777" w:rsidR="00980933" w:rsidRPr="002538A8" w:rsidRDefault="00F36EFC" w:rsidP="005F3596">
            <w:pPr>
              <w:pStyle w:val="EMEABodyText"/>
              <w:keepNext/>
              <w:rPr>
                <w:sz w:val="20"/>
              </w:rPr>
            </w:pPr>
            <w:r w:rsidRPr="002538A8">
              <w:rPr>
                <w:sz w:val="20"/>
              </w:rPr>
              <w:t>Common</w:t>
            </w:r>
          </w:p>
        </w:tc>
        <w:tc>
          <w:tcPr>
            <w:tcW w:w="7761" w:type="dxa"/>
            <w:shd w:val="clear" w:color="auto" w:fill="auto"/>
          </w:tcPr>
          <w:p w14:paraId="0DD7B491" w14:textId="77777777" w:rsidR="00980933" w:rsidRPr="002538A8" w:rsidRDefault="00F36EFC" w:rsidP="005F3596">
            <w:pPr>
              <w:pStyle w:val="EMEABodyText"/>
              <w:keepNext/>
              <w:rPr>
                <w:spacing w:val="3"/>
                <w:sz w:val="20"/>
              </w:rPr>
            </w:pPr>
            <w:proofErr w:type="spellStart"/>
            <w:r w:rsidRPr="002538A8">
              <w:rPr>
                <w:sz w:val="20"/>
              </w:rPr>
              <w:t>tumour</w:t>
            </w:r>
            <w:proofErr w:type="spellEnd"/>
            <w:r w:rsidRPr="002538A8">
              <w:rPr>
                <w:sz w:val="20"/>
              </w:rPr>
              <w:t xml:space="preserve"> pain</w:t>
            </w:r>
          </w:p>
        </w:tc>
      </w:tr>
      <w:tr w:rsidR="00163F93" w:rsidRPr="002538A8" w14:paraId="4B7BA2AD" w14:textId="77777777" w:rsidTr="009F61C0">
        <w:trPr>
          <w:cantSplit/>
          <w:trHeight w:val="57"/>
        </w:trPr>
        <w:tc>
          <w:tcPr>
            <w:tcW w:w="1548" w:type="dxa"/>
            <w:shd w:val="clear" w:color="auto" w:fill="auto"/>
          </w:tcPr>
          <w:p w14:paraId="000E927A" w14:textId="77777777" w:rsidR="00980933" w:rsidRPr="002538A8" w:rsidRDefault="00F36EFC" w:rsidP="005F3596">
            <w:pPr>
              <w:pStyle w:val="EMEABodyText"/>
              <w:rPr>
                <w:sz w:val="20"/>
              </w:rPr>
            </w:pPr>
            <w:r w:rsidRPr="002538A8">
              <w:rPr>
                <w:sz w:val="20"/>
              </w:rPr>
              <w:t>Uncommon</w:t>
            </w:r>
          </w:p>
        </w:tc>
        <w:tc>
          <w:tcPr>
            <w:tcW w:w="7761" w:type="dxa"/>
            <w:shd w:val="clear" w:color="auto" w:fill="auto"/>
          </w:tcPr>
          <w:p w14:paraId="4A161049" w14:textId="77777777" w:rsidR="00980933" w:rsidRPr="002538A8" w:rsidRDefault="00F36EFC" w:rsidP="005F3596">
            <w:pPr>
              <w:pStyle w:val="EMEABodyText"/>
              <w:keepNext/>
              <w:rPr>
                <w:spacing w:val="3"/>
                <w:sz w:val="20"/>
              </w:rPr>
            </w:pPr>
            <w:r w:rsidRPr="002538A8">
              <w:rPr>
                <w:sz w:val="20"/>
              </w:rPr>
              <w:t>paraneoplastic syndrome</w:t>
            </w:r>
          </w:p>
        </w:tc>
      </w:tr>
      <w:tr w:rsidR="00163F93" w:rsidRPr="002538A8" w14:paraId="240DBD70" w14:textId="77777777" w:rsidTr="009F61C0">
        <w:trPr>
          <w:cantSplit/>
          <w:trHeight w:val="57"/>
        </w:trPr>
        <w:tc>
          <w:tcPr>
            <w:tcW w:w="9309" w:type="dxa"/>
            <w:gridSpan w:val="2"/>
            <w:shd w:val="clear" w:color="auto" w:fill="FFFFFF"/>
          </w:tcPr>
          <w:p w14:paraId="611CAC60" w14:textId="77777777" w:rsidR="00980933" w:rsidRPr="002538A8" w:rsidRDefault="00F36EFC" w:rsidP="005F3596">
            <w:pPr>
              <w:pStyle w:val="EMEABodyText"/>
              <w:keepNext/>
              <w:rPr>
                <w:b/>
                <w:sz w:val="20"/>
              </w:rPr>
            </w:pPr>
            <w:r w:rsidRPr="002538A8">
              <w:rPr>
                <w:b/>
                <w:sz w:val="20"/>
              </w:rPr>
              <w:t>Blood and lymphatic system disorders</w:t>
            </w:r>
          </w:p>
        </w:tc>
      </w:tr>
      <w:tr w:rsidR="00163F93" w:rsidRPr="002538A8" w14:paraId="655D8BF2" w14:textId="77777777" w:rsidTr="009F61C0">
        <w:trPr>
          <w:cantSplit/>
          <w:trHeight w:val="57"/>
        </w:trPr>
        <w:tc>
          <w:tcPr>
            <w:tcW w:w="1548" w:type="dxa"/>
            <w:shd w:val="clear" w:color="auto" w:fill="FFFFFF"/>
          </w:tcPr>
          <w:p w14:paraId="3E292E01" w14:textId="77777777" w:rsidR="00980933" w:rsidRPr="002538A8" w:rsidRDefault="00F36EFC" w:rsidP="005F3596">
            <w:pPr>
              <w:pStyle w:val="EMEABodyText"/>
              <w:keepNext/>
              <w:rPr>
                <w:sz w:val="20"/>
              </w:rPr>
            </w:pPr>
            <w:r w:rsidRPr="002538A8">
              <w:rPr>
                <w:sz w:val="20"/>
              </w:rPr>
              <w:t>Common</w:t>
            </w:r>
          </w:p>
        </w:tc>
        <w:tc>
          <w:tcPr>
            <w:tcW w:w="7761" w:type="dxa"/>
            <w:shd w:val="clear" w:color="auto" w:fill="FFFFFF"/>
          </w:tcPr>
          <w:p w14:paraId="4CD6BEAB" w14:textId="2121BEDF" w:rsidR="00980933" w:rsidRPr="002538A8" w:rsidRDefault="00F36EFC" w:rsidP="00010D22">
            <w:pPr>
              <w:pStyle w:val="EMEABodyText"/>
              <w:keepNext/>
              <w:rPr>
                <w:spacing w:val="3"/>
                <w:sz w:val="20"/>
              </w:rPr>
            </w:pPr>
            <w:proofErr w:type="spellStart"/>
            <w:r w:rsidRPr="002538A8">
              <w:rPr>
                <w:sz w:val="20"/>
              </w:rPr>
              <w:t>anaemia</w:t>
            </w:r>
            <w:proofErr w:type="spellEnd"/>
            <w:r w:rsidRPr="002538A8">
              <w:rPr>
                <w:sz w:val="20"/>
              </w:rPr>
              <w:t xml:space="preserve">, </w:t>
            </w:r>
            <w:proofErr w:type="spellStart"/>
            <w:r w:rsidR="00010D22" w:rsidRPr="00010D22">
              <w:rPr>
                <w:sz w:val="20"/>
              </w:rPr>
              <w:t>lymphopaenia</w:t>
            </w:r>
            <w:proofErr w:type="spellEnd"/>
            <w:r w:rsidR="00010D22" w:rsidRPr="00010D22">
              <w:rPr>
                <w:sz w:val="20"/>
              </w:rPr>
              <w:t xml:space="preserve">, </w:t>
            </w:r>
            <w:proofErr w:type="spellStart"/>
            <w:r w:rsidR="00010D22" w:rsidRPr="00010D22">
              <w:rPr>
                <w:sz w:val="20"/>
              </w:rPr>
              <w:t>thrombocytopaenia</w:t>
            </w:r>
            <w:proofErr w:type="spellEnd"/>
            <w:r w:rsidR="00010D22" w:rsidRPr="00010D22">
              <w:rPr>
                <w:sz w:val="20"/>
              </w:rPr>
              <w:t xml:space="preserve">, </w:t>
            </w:r>
            <w:proofErr w:type="spellStart"/>
            <w:r w:rsidR="00010D22" w:rsidRPr="00010D22">
              <w:rPr>
                <w:sz w:val="20"/>
              </w:rPr>
              <w:t>neutropaenia</w:t>
            </w:r>
            <w:proofErr w:type="spellEnd"/>
          </w:p>
        </w:tc>
      </w:tr>
      <w:tr w:rsidR="00163F93" w:rsidRPr="002538A8" w14:paraId="6C6D0BD8" w14:textId="77777777" w:rsidTr="009F61C0">
        <w:trPr>
          <w:cantSplit/>
          <w:trHeight w:val="57"/>
        </w:trPr>
        <w:tc>
          <w:tcPr>
            <w:tcW w:w="1548" w:type="dxa"/>
            <w:shd w:val="clear" w:color="auto" w:fill="FFFFFF"/>
          </w:tcPr>
          <w:p w14:paraId="50CEBD59" w14:textId="77777777" w:rsidR="00980933" w:rsidRPr="002538A8" w:rsidRDefault="00F36EFC" w:rsidP="005F3596">
            <w:pPr>
              <w:pStyle w:val="EMEABodyText"/>
              <w:keepNext/>
              <w:rPr>
                <w:sz w:val="20"/>
              </w:rPr>
            </w:pPr>
            <w:r w:rsidRPr="002538A8">
              <w:rPr>
                <w:sz w:val="20"/>
              </w:rPr>
              <w:t>Uncommon</w:t>
            </w:r>
          </w:p>
        </w:tc>
        <w:tc>
          <w:tcPr>
            <w:tcW w:w="7761" w:type="dxa"/>
            <w:shd w:val="clear" w:color="auto" w:fill="FFFFFF"/>
          </w:tcPr>
          <w:p w14:paraId="2642D188" w14:textId="55CD9EC9" w:rsidR="00980933" w:rsidRPr="002538A8" w:rsidRDefault="00F36EFC" w:rsidP="005F3596">
            <w:pPr>
              <w:pStyle w:val="EMEABodyText"/>
              <w:keepNext/>
              <w:rPr>
                <w:spacing w:val="3"/>
                <w:sz w:val="20"/>
              </w:rPr>
            </w:pPr>
            <w:proofErr w:type="spellStart"/>
            <w:r w:rsidRPr="002538A8">
              <w:rPr>
                <w:sz w:val="20"/>
              </w:rPr>
              <w:t>haemolytic</w:t>
            </w:r>
            <w:proofErr w:type="spellEnd"/>
            <w:r w:rsidRPr="002538A8">
              <w:rPr>
                <w:sz w:val="20"/>
              </w:rPr>
              <w:t xml:space="preserve"> </w:t>
            </w:r>
            <w:proofErr w:type="spellStart"/>
            <w:r w:rsidRPr="002538A8">
              <w:rPr>
                <w:sz w:val="20"/>
              </w:rPr>
              <w:t>anaemia</w:t>
            </w:r>
            <w:r w:rsidRPr="002538A8">
              <w:rPr>
                <w:sz w:val="20"/>
                <w:vertAlign w:val="superscript"/>
              </w:rPr>
              <w:t>b</w:t>
            </w:r>
            <w:proofErr w:type="spellEnd"/>
            <w:r w:rsidRPr="002538A8">
              <w:rPr>
                <w:sz w:val="20"/>
              </w:rPr>
              <w:t>, eosinophilia</w:t>
            </w:r>
          </w:p>
        </w:tc>
      </w:tr>
      <w:tr w:rsidR="00163F93" w:rsidRPr="002538A8" w14:paraId="79B55FDA" w14:textId="77777777" w:rsidTr="009F61C0">
        <w:trPr>
          <w:cantSplit/>
          <w:trHeight w:val="57"/>
        </w:trPr>
        <w:tc>
          <w:tcPr>
            <w:tcW w:w="1548" w:type="dxa"/>
            <w:shd w:val="clear" w:color="auto" w:fill="FFFFFF"/>
          </w:tcPr>
          <w:p w14:paraId="2E6C5B93" w14:textId="77777777" w:rsidR="00C413E6" w:rsidRPr="002538A8" w:rsidRDefault="00F36EFC" w:rsidP="005F3596">
            <w:pPr>
              <w:pStyle w:val="EMEABodyText"/>
              <w:rPr>
                <w:sz w:val="20"/>
              </w:rPr>
            </w:pPr>
            <w:r w:rsidRPr="002538A8">
              <w:rPr>
                <w:sz w:val="20"/>
              </w:rPr>
              <w:t>Not known</w:t>
            </w:r>
          </w:p>
        </w:tc>
        <w:tc>
          <w:tcPr>
            <w:tcW w:w="7761" w:type="dxa"/>
            <w:shd w:val="clear" w:color="auto" w:fill="FFFFFF"/>
          </w:tcPr>
          <w:p w14:paraId="0E01E4DB" w14:textId="77777777" w:rsidR="00C413E6" w:rsidRPr="002538A8" w:rsidRDefault="00F36EFC" w:rsidP="00D40722">
            <w:pPr>
              <w:pStyle w:val="Style10"/>
              <w:rPr>
                <w:lang w:val="en-US"/>
              </w:rPr>
            </w:pPr>
            <w:proofErr w:type="spellStart"/>
            <w:r w:rsidRPr="002538A8">
              <w:rPr>
                <w:lang w:val="en-US"/>
              </w:rPr>
              <w:t>haemophagocytic</w:t>
            </w:r>
            <w:proofErr w:type="spellEnd"/>
            <w:r w:rsidRPr="002538A8">
              <w:rPr>
                <w:lang w:val="en-US"/>
              </w:rPr>
              <w:t xml:space="preserve"> </w:t>
            </w:r>
            <w:proofErr w:type="spellStart"/>
            <w:r w:rsidRPr="002538A8">
              <w:rPr>
                <w:lang w:val="en-US"/>
              </w:rPr>
              <w:t>lymphohistiocytosis</w:t>
            </w:r>
            <w:r w:rsidRPr="002538A8">
              <w:rPr>
                <w:vertAlign w:val="superscript"/>
                <w:lang w:val="en-US"/>
              </w:rPr>
              <w:t>e</w:t>
            </w:r>
            <w:proofErr w:type="spellEnd"/>
          </w:p>
        </w:tc>
      </w:tr>
      <w:tr w:rsidR="00163F93" w:rsidRPr="002538A8" w14:paraId="15B1BE12" w14:textId="77777777" w:rsidTr="009F61C0">
        <w:trPr>
          <w:cantSplit/>
          <w:trHeight w:val="57"/>
        </w:trPr>
        <w:tc>
          <w:tcPr>
            <w:tcW w:w="9309" w:type="dxa"/>
            <w:gridSpan w:val="2"/>
            <w:shd w:val="clear" w:color="auto" w:fill="FFFFFF"/>
          </w:tcPr>
          <w:p w14:paraId="3E2B142C" w14:textId="77777777" w:rsidR="00980933" w:rsidRPr="002538A8" w:rsidRDefault="00F36EFC" w:rsidP="005F3596">
            <w:pPr>
              <w:pStyle w:val="EMEABodyText"/>
              <w:keepNext/>
              <w:rPr>
                <w:sz w:val="20"/>
              </w:rPr>
            </w:pPr>
            <w:r w:rsidRPr="002538A8">
              <w:rPr>
                <w:b/>
                <w:sz w:val="20"/>
              </w:rPr>
              <w:t>Immune system disorders</w:t>
            </w:r>
          </w:p>
        </w:tc>
      </w:tr>
      <w:tr w:rsidR="00163F93" w:rsidRPr="002538A8" w14:paraId="44661707" w14:textId="77777777" w:rsidTr="009F61C0">
        <w:trPr>
          <w:cantSplit/>
          <w:trHeight w:val="57"/>
        </w:trPr>
        <w:tc>
          <w:tcPr>
            <w:tcW w:w="1548" w:type="dxa"/>
            <w:shd w:val="clear" w:color="auto" w:fill="FFFFFF"/>
          </w:tcPr>
          <w:p w14:paraId="5ED56319" w14:textId="77777777" w:rsidR="00980933" w:rsidRPr="002538A8" w:rsidRDefault="00F36EFC" w:rsidP="005F3596">
            <w:pPr>
              <w:pStyle w:val="EMEABodyText"/>
              <w:keepNext/>
              <w:rPr>
                <w:sz w:val="20"/>
              </w:rPr>
            </w:pPr>
            <w:r w:rsidRPr="002538A8">
              <w:rPr>
                <w:sz w:val="20"/>
              </w:rPr>
              <w:t>Uncommon</w:t>
            </w:r>
          </w:p>
        </w:tc>
        <w:tc>
          <w:tcPr>
            <w:tcW w:w="7761" w:type="dxa"/>
            <w:shd w:val="clear" w:color="auto" w:fill="FFFFFF"/>
          </w:tcPr>
          <w:p w14:paraId="3B479684" w14:textId="77777777" w:rsidR="00980933" w:rsidRPr="002538A8" w:rsidRDefault="00F36EFC" w:rsidP="005F3596">
            <w:pPr>
              <w:pStyle w:val="EMEABodyText"/>
              <w:keepNext/>
              <w:rPr>
                <w:spacing w:val="3"/>
                <w:sz w:val="20"/>
              </w:rPr>
            </w:pPr>
            <w:r w:rsidRPr="002538A8">
              <w:rPr>
                <w:sz w:val="20"/>
              </w:rPr>
              <w:t>hypersensitivity</w:t>
            </w:r>
          </w:p>
        </w:tc>
      </w:tr>
      <w:tr w:rsidR="00163F93" w:rsidRPr="002538A8" w14:paraId="2B72CAD8" w14:textId="77777777" w:rsidTr="009F61C0">
        <w:trPr>
          <w:cantSplit/>
          <w:trHeight w:val="57"/>
        </w:trPr>
        <w:tc>
          <w:tcPr>
            <w:tcW w:w="1548" w:type="dxa"/>
            <w:shd w:val="clear" w:color="auto" w:fill="FFFFFF"/>
          </w:tcPr>
          <w:p w14:paraId="1B8E2F8D" w14:textId="77777777" w:rsidR="0092112A" w:rsidRPr="002538A8" w:rsidRDefault="00F36EFC" w:rsidP="005F3596">
            <w:pPr>
              <w:pStyle w:val="EMEABodyText"/>
              <w:keepNext/>
              <w:rPr>
                <w:sz w:val="20"/>
              </w:rPr>
            </w:pPr>
            <w:r w:rsidRPr="002538A8">
              <w:rPr>
                <w:sz w:val="20"/>
              </w:rPr>
              <w:t>Very rare</w:t>
            </w:r>
          </w:p>
        </w:tc>
        <w:tc>
          <w:tcPr>
            <w:tcW w:w="7761" w:type="dxa"/>
            <w:shd w:val="clear" w:color="auto" w:fill="FFFFFF"/>
          </w:tcPr>
          <w:p w14:paraId="38C2FD0E" w14:textId="77777777" w:rsidR="0092112A" w:rsidRPr="002538A8" w:rsidRDefault="00F36EFC" w:rsidP="005F3596">
            <w:pPr>
              <w:pStyle w:val="EMEABodyText"/>
              <w:keepNext/>
              <w:rPr>
                <w:spacing w:val="3"/>
                <w:sz w:val="20"/>
              </w:rPr>
            </w:pPr>
            <w:r w:rsidRPr="002538A8">
              <w:rPr>
                <w:sz w:val="20"/>
              </w:rPr>
              <w:t>anaphylactic reaction</w:t>
            </w:r>
          </w:p>
        </w:tc>
      </w:tr>
      <w:tr w:rsidR="00163F93" w:rsidRPr="002538A8" w14:paraId="5B9C4112" w14:textId="77777777" w:rsidTr="009F61C0">
        <w:trPr>
          <w:cantSplit/>
          <w:trHeight w:val="57"/>
        </w:trPr>
        <w:tc>
          <w:tcPr>
            <w:tcW w:w="1548" w:type="dxa"/>
            <w:shd w:val="clear" w:color="auto" w:fill="FFFFFF"/>
          </w:tcPr>
          <w:p w14:paraId="6DDC8241" w14:textId="77777777" w:rsidR="000C5AAA" w:rsidRPr="002538A8" w:rsidRDefault="00F36EFC" w:rsidP="005F3596">
            <w:pPr>
              <w:pStyle w:val="EMEABodyText"/>
              <w:rPr>
                <w:sz w:val="20"/>
              </w:rPr>
            </w:pPr>
            <w:r w:rsidRPr="002538A8">
              <w:rPr>
                <w:sz w:val="20"/>
              </w:rPr>
              <w:t>Not known</w:t>
            </w:r>
          </w:p>
        </w:tc>
        <w:tc>
          <w:tcPr>
            <w:tcW w:w="7761" w:type="dxa"/>
            <w:shd w:val="clear" w:color="auto" w:fill="FFFFFF"/>
          </w:tcPr>
          <w:p w14:paraId="3F7DE3E3" w14:textId="77777777" w:rsidR="000C5AAA" w:rsidRPr="002538A8" w:rsidRDefault="00F36EFC" w:rsidP="00D40722">
            <w:pPr>
              <w:pStyle w:val="Style10"/>
              <w:rPr>
                <w:lang w:val="en-US"/>
              </w:rPr>
            </w:pPr>
            <w:r w:rsidRPr="002538A8">
              <w:rPr>
                <w:lang w:val="en-US"/>
              </w:rPr>
              <w:t xml:space="preserve">solid organ transplant </w:t>
            </w:r>
            <w:proofErr w:type="spellStart"/>
            <w:r w:rsidRPr="002538A8">
              <w:rPr>
                <w:lang w:val="en-US"/>
              </w:rPr>
              <w:t>rejection</w:t>
            </w:r>
            <w:r w:rsidRPr="002538A8">
              <w:rPr>
                <w:vertAlign w:val="superscript"/>
                <w:lang w:val="en-US"/>
              </w:rPr>
              <w:t>e</w:t>
            </w:r>
            <w:proofErr w:type="spellEnd"/>
          </w:p>
        </w:tc>
      </w:tr>
      <w:tr w:rsidR="00163F93" w:rsidRPr="002538A8" w14:paraId="0B7C6EA4" w14:textId="77777777" w:rsidTr="009F61C0">
        <w:trPr>
          <w:cantSplit/>
          <w:trHeight w:val="57"/>
        </w:trPr>
        <w:tc>
          <w:tcPr>
            <w:tcW w:w="9309" w:type="dxa"/>
            <w:gridSpan w:val="2"/>
            <w:shd w:val="clear" w:color="auto" w:fill="FFFFFF"/>
          </w:tcPr>
          <w:p w14:paraId="147945EE" w14:textId="378B5946" w:rsidR="00980933" w:rsidRPr="002538A8" w:rsidRDefault="00F36EFC" w:rsidP="005F3596">
            <w:pPr>
              <w:pStyle w:val="EMEABodyText"/>
              <w:keepNext/>
              <w:rPr>
                <w:sz w:val="20"/>
              </w:rPr>
            </w:pPr>
            <w:r w:rsidRPr="002538A8">
              <w:rPr>
                <w:b/>
                <w:sz w:val="20"/>
              </w:rPr>
              <w:t>Endocrine disorders</w:t>
            </w:r>
          </w:p>
        </w:tc>
      </w:tr>
      <w:tr w:rsidR="00163F93" w:rsidRPr="002538A8" w14:paraId="68E5A579" w14:textId="77777777" w:rsidTr="009F61C0">
        <w:trPr>
          <w:cantSplit/>
          <w:trHeight w:val="57"/>
        </w:trPr>
        <w:tc>
          <w:tcPr>
            <w:tcW w:w="1548" w:type="dxa"/>
            <w:shd w:val="clear" w:color="auto" w:fill="FFFFFF"/>
          </w:tcPr>
          <w:p w14:paraId="3FAD3F61" w14:textId="77777777" w:rsidR="00980933" w:rsidRPr="002538A8" w:rsidRDefault="00F36EFC" w:rsidP="005F3596">
            <w:pPr>
              <w:pStyle w:val="EMEABodyText"/>
              <w:keepNext/>
              <w:rPr>
                <w:sz w:val="20"/>
              </w:rPr>
            </w:pPr>
            <w:r w:rsidRPr="002538A8">
              <w:rPr>
                <w:sz w:val="20"/>
              </w:rPr>
              <w:t>Common</w:t>
            </w:r>
          </w:p>
        </w:tc>
        <w:tc>
          <w:tcPr>
            <w:tcW w:w="7761" w:type="dxa"/>
            <w:shd w:val="clear" w:color="auto" w:fill="FFFFFF"/>
          </w:tcPr>
          <w:p w14:paraId="74652FBF" w14:textId="1B379708" w:rsidR="00980933" w:rsidRPr="002538A8" w:rsidRDefault="00F36EFC" w:rsidP="005F3596">
            <w:pPr>
              <w:pStyle w:val="EMEABodyText"/>
              <w:keepNext/>
              <w:rPr>
                <w:spacing w:val="3"/>
                <w:sz w:val="20"/>
              </w:rPr>
            </w:pPr>
            <w:r w:rsidRPr="002538A8">
              <w:rPr>
                <w:sz w:val="20"/>
              </w:rPr>
              <w:t xml:space="preserve">hypopituitarism (including </w:t>
            </w:r>
            <w:proofErr w:type="spellStart"/>
            <w:r w:rsidRPr="002538A8">
              <w:rPr>
                <w:sz w:val="20"/>
              </w:rPr>
              <w:t>hypophysitis</w:t>
            </w:r>
            <w:proofErr w:type="spellEnd"/>
            <w:r w:rsidRPr="002538A8">
              <w:rPr>
                <w:sz w:val="20"/>
              </w:rPr>
              <w:t>)</w:t>
            </w:r>
            <w:r w:rsidRPr="002538A8">
              <w:rPr>
                <w:sz w:val="20"/>
                <w:vertAlign w:val="superscript"/>
              </w:rPr>
              <w:t>c</w:t>
            </w:r>
            <w:r w:rsidRPr="002538A8">
              <w:rPr>
                <w:sz w:val="20"/>
              </w:rPr>
              <w:t xml:space="preserve">, </w:t>
            </w:r>
            <w:proofErr w:type="spellStart"/>
            <w:r w:rsidRPr="002538A8">
              <w:rPr>
                <w:sz w:val="20"/>
              </w:rPr>
              <w:t>hypothyroidism</w:t>
            </w:r>
            <w:r w:rsidRPr="002538A8">
              <w:rPr>
                <w:sz w:val="20"/>
                <w:vertAlign w:val="superscript"/>
              </w:rPr>
              <w:t>c</w:t>
            </w:r>
            <w:proofErr w:type="spellEnd"/>
          </w:p>
        </w:tc>
      </w:tr>
      <w:tr w:rsidR="00163F93" w:rsidRPr="002538A8" w14:paraId="5B79DD10" w14:textId="77777777" w:rsidTr="009F61C0">
        <w:trPr>
          <w:cantSplit/>
          <w:trHeight w:val="57"/>
        </w:trPr>
        <w:tc>
          <w:tcPr>
            <w:tcW w:w="1548" w:type="dxa"/>
            <w:shd w:val="clear" w:color="auto" w:fill="FFFFFF"/>
          </w:tcPr>
          <w:p w14:paraId="4D0A1329" w14:textId="77777777" w:rsidR="00980933" w:rsidRPr="002538A8" w:rsidRDefault="00F36EFC" w:rsidP="005F3596">
            <w:pPr>
              <w:pStyle w:val="EMEABodyText"/>
              <w:keepNext/>
              <w:rPr>
                <w:sz w:val="20"/>
              </w:rPr>
            </w:pPr>
            <w:r w:rsidRPr="002538A8">
              <w:rPr>
                <w:sz w:val="20"/>
              </w:rPr>
              <w:t>Uncommon</w:t>
            </w:r>
          </w:p>
        </w:tc>
        <w:tc>
          <w:tcPr>
            <w:tcW w:w="7761" w:type="dxa"/>
            <w:shd w:val="clear" w:color="auto" w:fill="FFFFFF"/>
          </w:tcPr>
          <w:p w14:paraId="168DDD92" w14:textId="2B50EB18" w:rsidR="00980933" w:rsidRPr="002538A8" w:rsidRDefault="00F36EFC" w:rsidP="005F3596">
            <w:pPr>
              <w:pStyle w:val="EMEABodyText"/>
              <w:keepNext/>
              <w:rPr>
                <w:spacing w:val="3"/>
                <w:sz w:val="20"/>
              </w:rPr>
            </w:pPr>
            <w:r w:rsidRPr="002538A8">
              <w:rPr>
                <w:sz w:val="20"/>
              </w:rPr>
              <w:t xml:space="preserve">adrenal </w:t>
            </w:r>
            <w:proofErr w:type="spellStart"/>
            <w:r w:rsidRPr="002538A8">
              <w:rPr>
                <w:sz w:val="20"/>
              </w:rPr>
              <w:t>insufficiency</w:t>
            </w:r>
            <w:r w:rsidRPr="002538A8">
              <w:rPr>
                <w:sz w:val="20"/>
                <w:vertAlign w:val="superscript"/>
              </w:rPr>
              <w:t>c</w:t>
            </w:r>
            <w:proofErr w:type="spellEnd"/>
            <w:r w:rsidRPr="002538A8">
              <w:rPr>
                <w:sz w:val="20"/>
              </w:rPr>
              <w:t xml:space="preserve">, secondary adrenocortical </w:t>
            </w:r>
            <w:proofErr w:type="spellStart"/>
            <w:r w:rsidRPr="002538A8">
              <w:rPr>
                <w:sz w:val="20"/>
              </w:rPr>
              <w:t>insufficiency</w:t>
            </w:r>
            <w:r w:rsidRPr="002538A8">
              <w:rPr>
                <w:sz w:val="20"/>
                <w:vertAlign w:val="superscript"/>
              </w:rPr>
              <w:t>d</w:t>
            </w:r>
            <w:proofErr w:type="spellEnd"/>
            <w:r w:rsidRPr="002538A8">
              <w:rPr>
                <w:sz w:val="20"/>
              </w:rPr>
              <w:t xml:space="preserve">, </w:t>
            </w:r>
            <w:proofErr w:type="spellStart"/>
            <w:r w:rsidRPr="002538A8">
              <w:rPr>
                <w:sz w:val="20"/>
              </w:rPr>
              <w:t>hyperthyroidism</w:t>
            </w:r>
            <w:r w:rsidRPr="002538A8">
              <w:rPr>
                <w:sz w:val="20"/>
                <w:vertAlign w:val="superscript"/>
              </w:rPr>
              <w:t>c</w:t>
            </w:r>
            <w:proofErr w:type="spellEnd"/>
            <w:r w:rsidRPr="002538A8">
              <w:rPr>
                <w:sz w:val="20"/>
              </w:rPr>
              <w:t>, hypogonadism</w:t>
            </w:r>
          </w:p>
        </w:tc>
      </w:tr>
      <w:tr w:rsidR="00163F93" w:rsidRPr="002538A8" w14:paraId="049FCE0A" w14:textId="77777777" w:rsidTr="009F61C0">
        <w:trPr>
          <w:cantSplit/>
          <w:trHeight w:val="57"/>
        </w:trPr>
        <w:tc>
          <w:tcPr>
            <w:tcW w:w="1548" w:type="dxa"/>
            <w:shd w:val="clear" w:color="auto" w:fill="FFFFFF"/>
          </w:tcPr>
          <w:p w14:paraId="6D22A366" w14:textId="77777777" w:rsidR="00F72E2C" w:rsidRPr="002538A8" w:rsidRDefault="00F36EFC" w:rsidP="005F3596">
            <w:pPr>
              <w:pStyle w:val="EMEABodyText"/>
              <w:rPr>
                <w:sz w:val="20"/>
              </w:rPr>
            </w:pPr>
            <w:r w:rsidRPr="002538A8">
              <w:rPr>
                <w:sz w:val="20"/>
              </w:rPr>
              <w:t>Rare</w:t>
            </w:r>
          </w:p>
        </w:tc>
        <w:tc>
          <w:tcPr>
            <w:tcW w:w="7761" w:type="dxa"/>
            <w:shd w:val="clear" w:color="auto" w:fill="FFFFFF"/>
          </w:tcPr>
          <w:p w14:paraId="64E3722B" w14:textId="77777777" w:rsidR="00F72E2C" w:rsidRPr="002538A8" w:rsidRDefault="00F36EFC" w:rsidP="005F3596">
            <w:pPr>
              <w:pStyle w:val="EMEABodyText"/>
              <w:keepNext/>
              <w:rPr>
                <w:rStyle w:val="EMEASuperscript"/>
                <w:sz w:val="20"/>
                <w:vertAlign w:val="baseline"/>
              </w:rPr>
            </w:pPr>
            <w:r w:rsidRPr="002538A8">
              <w:rPr>
                <w:sz w:val="20"/>
              </w:rPr>
              <w:t xml:space="preserve">autoimmune </w:t>
            </w:r>
            <w:proofErr w:type="spellStart"/>
            <w:r w:rsidRPr="002538A8">
              <w:rPr>
                <w:sz w:val="20"/>
              </w:rPr>
              <w:t>thyroiditis</w:t>
            </w:r>
            <w:r w:rsidRPr="002538A8">
              <w:rPr>
                <w:sz w:val="20"/>
                <w:vertAlign w:val="superscript"/>
              </w:rPr>
              <w:t>d</w:t>
            </w:r>
            <w:proofErr w:type="spellEnd"/>
            <w:r w:rsidRPr="002538A8">
              <w:rPr>
                <w:sz w:val="20"/>
              </w:rPr>
              <w:t xml:space="preserve">, </w:t>
            </w:r>
            <w:proofErr w:type="spellStart"/>
            <w:r w:rsidRPr="002538A8">
              <w:rPr>
                <w:sz w:val="20"/>
              </w:rPr>
              <w:t>thyroiditis</w:t>
            </w:r>
            <w:r w:rsidRPr="002538A8">
              <w:rPr>
                <w:sz w:val="20"/>
                <w:vertAlign w:val="superscript"/>
              </w:rPr>
              <w:t>d</w:t>
            </w:r>
            <w:proofErr w:type="spellEnd"/>
          </w:p>
        </w:tc>
      </w:tr>
      <w:tr w:rsidR="00163F93" w:rsidRPr="002538A8" w14:paraId="5B73D0A9" w14:textId="77777777" w:rsidTr="009F61C0">
        <w:trPr>
          <w:cantSplit/>
          <w:trHeight w:val="57"/>
        </w:trPr>
        <w:tc>
          <w:tcPr>
            <w:tcW w:w="9309" w:type="dxa"/>
            <w:gridSpan w:val="2"/>
            <w:shd w:val="clear" w:color="auto" w:fill="FFFFFF"/>
          </w:tcPr>
          <w:p w14:paraId="01B01720" w14:textId="77777777" w:rsidR="00980933" w:rsidRPr="002538A8" w:rsidRDefault="00F36EFC" w:rsidP="005F3596">
            <w:pPr>
              <w:pStyle w:val="EMEABodyText"/>
              <w:keepNext/>
              <w:rPr>
                <w:sz w:val="20"/>
              </w:rPr>
            </w:pPr>
            <w:r w:rsidRPr="002538A8">
              <w:rPr>
                <w:b/>
                <w:sz w:val="20"/>
              </w:rPr>
              <w:t>Metabolism and nutrition disorders</w:t>
            </w:r>
          </w:p>
        </w:tc>
      </w:tr>
      <w:tr w:rsidR="00163F93" w:rsidRPr="002538A8" w14:paraId="0125CCDC" w14:textId="77777777" w:rsidTr="009F61C0">
        <w:trPr>
          <w:cantSplit/>
          <w:trHeight w:val="57"/>
        </w:trPr>
        <w:tc>
          <w:tcPr>
            <w:tcW w:w="1548" w:type="dxa"/>
            <w:shd w:val="clear" w:color="auto" w:fill="FFFFFF"/>
          </w:tcPr>
          <w:p w14:paraId="0518B96B" w14:textId="77777777" w:rsidR="00980933" w:rsidRPr="002538A8" w:rsidRDefault="00F36EFC" w:rsidP="005F3596">
            <w:pPr>
              <w:pStyle w:val="EMEABodyText"/>
              <w:keepNext/>
              <w:rPr>
                <w:sz w:val="20"/>
              </w:rPr>
            </w:pPr>
            <w:r w:rsidRPr="002538A8">
              <w:rPr>
                <w:sz w:val="20"/>
              </w:rPr>
              <w:t>Very common</w:t>
            </w:r>
          </w:p>
        </w:tc>
        <w:tc>
          <w:tcPr>
            <w:tcW w:w="7761" w:type="dxa"/>
            <w:shd w:val="clear" w:color="auto" w:fill="FFFFFF"/>
          </w:tcPr>
          <w:p w14:paraId="208DF612" w14:textId="77777777" w:rsidR="00980933" w:rsidRPr="002538A8" w:rsidRDefault="00F36EFC" w:rsidP="005F3596">
            <w:pPr>
              <w:pStyle w:val="EMEABodyText"/>
              <w:keepNext/>
              <w:rPr>
                <w:sz w:val="20"/>
              </w:rPr>
            </w:pPr>
            <w:r w:rsidRPr="002538A8">
              <w:rPr>
                <w:sz w:val="20"/>
              </w:rPr>
              <w:t>decreased appetite</w:t>
            </w:r>
          </w:p>
        </w:tc>
      </w:tr>
      <w:tr w:rsidR="00163F93" w:rsidRPr="002538A8" w14:paraId="2186331C" w14:textId="77777777" w:rsidTr="009F61C0">
        <w:trPr>
          <w:cantSplit/>
          <w:trHeight w:val="57"/>
        </w:trPr>
        <w:tc>
          <w:tcPr>
            <w:tcW w:w="1548" w:type="dxa"/>
            <w:shd w:val="clear" w:color="auto" w:fill="FFFFFF"/>
          </w:tcPr>
          <w:p w14:paraId="2230CFDE" w14:textId="77777777" w:rsidR="00980933" w:rsidRPr="002538A8" w:rsidRDefault="00F36EFC" w:rsidP="005F3596">
            <w:pPr>
              <w:pStyle w:val="EMEABodyText"/>
              <w:keepNext/>
              <w:rPr>
                <w:sz w:val="20"/>
              </w:rPr>
            </w:pPr>
            <w:r w:rsidRPr="002538A8">
              <w:rPr>
                <w:sz w:val="20"/>
              </w:rPr>
              <w:t>Common</w:t>
            </w:r>
          </w:p>
        </w:tc>
        <w:tc>
          <w:tcPr>
            <w:tcW w:w="7761" w:type="dxa"/>
            <w:shd w:val="clear" w:color="auto" w:fill="FFFFFF"/>
          </w:tcPr>
          <w:p w14:paraId="45A3371D" w14:textId="4075EABF" w:rsidR="00980933" w:rsidRPr="002538A8" w:rsidRDefault="00F36EFC" w:rsidP="005F3596">
            <w:pPr>
              <w:pStyle w:val="EMEABodyText"/>
              <w:keepNext/>
              <w:rPr>
                <w:spacing w:val="3"/>
                <w:sz w:val="20"/>
              </w:rPr>
            </w:pPr>
            <w:r w:rsidRPr="002538A8">
              <w:rPr>
                <w:sz w:val="20"/>
              </w:rPr>
              <w:t xml:space="preserve">dehydration, </w:t>
            </w:r>
            <w:proofErr w:type="spellStart"/>
            <w:r w:rsidRPr="002538A8">
              <w:rPr>
                <w:sz w:val="20"/>
              </w:rPr>
              <w:t>hypokal</w:t>
            </w:r>
            <w:r w:rsidR="005A79B4">
              <w:rPr>
                <w:sz w:val="20"/>
              </w:rPr>
              <w:t>a</w:t>
            </w:r>
            <w:r w:rsidRPr="002538A8">
              <w:rPr>
                <w:sz w:val="20"/>
              </w:rPr>
              <w:t>emia</w:t>
            </w:r>
            <w:proofErr w:type="spellEnd"/>
            <w:r w:rsidR="00BC6944" w:rsidRPr="002538A8">
              <w:rPr>
                <w:spacing w:val="3"/>
                <w:sz w:val="20"/>
              </w:rPr>
              <w:t>, weight decreased</w:t>
            </w:r>
            <w:r w:rsidR="00AB5916" w:rsidRPr="002538A8">
              <w:rPr>
                <w:spacing w:val="3"/>
                <w:sz w:val="20"/>
              </w:rPr>
              <w:t>,</w:t>
            </w:r>
            <w:r w:rsidR="00AB5916" w:rsidRPr="002538A8">
              <w:rPr>
                <w:sz w:val="20"/>
              </w:rPr>
              <w:t xml:space="preserve"> hyponatremia</w:t>
            </w:r>
          </w:p>
        </w:tc>
      </w:tr>
      <w:tr w:rsidR="00163F93" w:rsidRPr="002538A8" w14:paraId="3C89E10B" w14:textId="77777777" w:rsidTr="009F61C0">
        <w:trPr>
          <w:cantSplit/>
          <w:trHeight w:val="57"/>
        </w:trPr>
        <w:tc>
          <w:tcPr>
            <w:tcW w:w="1548" w:type="dxa"/>
            <w:shd w:val="clear" w:color="auto" w:fill="FFFFFF"/>
          </w:tcPr>
          <w:p w14:paraId="3463739E" w14:textId="77777777" w:rsidR="00980933" w:rsidRPr="002538A8" w:rsidRDefault="00F36EFC" w:rsidP="005F3596">
            <w:pPr>
              <w:pStyle w:val="EMEABodyText"/>
              <w:keepNext/>
              <w:rPr>
                <w:sz w:val="20"/>
              </w:rPr>
            </w:pPr>
            <w:r w:rsidRPr="002538A8">
              <w:rPr>
                <w:sz w:val="20"/>
              </w:rPr>
              <w:t>Uncommon</w:t>
            </w:r>
          </w:p>
        </w:tc>
        <w:tc>
          <w:tcPr>
            <w:tcW w:w="7761" w:type="dxa"/>
            <w:shd w:val="clear" w:color="auto" w:fill="FFFFFF"/>
          </w:tcPr>
          <w:p w14:paraId="665741F2" w14:textId="4C516E85" w:rsidR="00980933" w:rsidRPr="002538A8" w:rsidRDefault="00F36EFC" w:rsidP="005F3596">
            <w:pPr>
              <w:pStyle w:val="EMEABodyText"/>
              <w:keepNext/>
              <w:rPr>
                <w:rStyle w:val="EMEASuperscript"/>
                <w:sz w:val="20"/>
                <w:vertAlign w:val="baseline"/>
              </w:rPr>
            </w:pPr>
            <w:r w:rsidRPr="002538A8">
              <w:rPr>
                <w:sz w:val="20"/>
              </w:rPr>
              <w:t xml:space="preserve">alkalosis, hypophosphatemia, </w:t>
            </w:r>
            <w:proofErr w:type="spellStart"/>
            <w:r w:rsidRPr="002538A8">
              <w:rPr>
                <w:sz w:val="20"/>
              </w:rPr>
              <w:t>tumour</w:t>
            </w:r>
            <w:proofErr w:type="spellEnd"/>
            <w:r w:rsidRPr="002538A8">
              <w:rPr>
                <w:sz w:val="20"/>
              </w:rPr>
              <w:t xml:space="preserve"> lysis syndrome, </w:t>
            </w:r>
            <w:proofErr w:type="spellStart"/>
            <w:r w:rsidRPr="002538A8">
              <w:rPr>
                <w:sz w:val="20"/>
              </w:rPr>
              <w:t>hypocalcaemia</w:t>
            </w:r>
            <w:r w:rsidRPr="002538A8">
              <w:rPr>
                <w:sz w:val="20"/>
                <w:vertAlign w:val="superscript"/>
              </w:rPr>
              <w:t>d</w:t>
            </w:r>
            <w:proofErr w:type="spellEnd"/>
          </w:p>
        </w:tc>
      </w:tr>
      <w:tr w:rsidR="00163F93" w:rsidRPr="002538A8" w14:paraId="2D2BC0FC" w14:textId="77777777" w:rsidTr="009F61C0">
        <w:trPr>
          <w:cantSplit/>
          <w:trHeight w:val="57"/>
        </w:trPr>
        <w:tc>
          <w:tcPr>
            <w:tcW w:w="1548" w:type="dxa"/>
            <w:shd w:val="clear" w:color="auto" w:fill="FFFFFF"/>
          </w:tcPr>
          <w:p w14:paraId="108B2DB4" w14:textId="77777777" w:rsidR="006E6249" w:rsidRPr="002538A8" w:rsidRDefault="00F36EFC" w:rsidP="005F3596">
            <w:pPr>
              <w:pStyle w:val="EMEABodyText"/>
              <w:rPr>
                <w:sz w:val="20"/>
              </w:rPr>
            </w:pPr>
            <w:r w:rsidRPr="002538A8">
              <w:rPr>
                <w:sz w:val="20"/>
              </w:rPr>
              <w:t>Rare</w:t>
            </w:r>
          </w:p>
        </w:tc>
        <w:tc>
          <w:tcPr>
            <w:tcW w:w="7761" w:type="dxa"/>
            <w:shd w:val="clear" w:color="auto" w:fill="FFFFFF"/>
          </w:tcPr>
          <w:p w14:paraId="4665098A" w14:textId="77777777" w:rsidR="006E6249" w:rsidRPr="002538A8" w:rsidRDefault="00F36EFC" w:rsidP="005F3596">
            <w:pPr>
              <w:pStyle w:val="EMEABodyText"/>
              <w:keepNext/>
              <w:rPr>
                <w:sz w:val="20"/>
              </w:rPr>
            </w:pPr>
            <w:r w:rsidRPr="002538A8">
              <w:rPr>
                <w:sz w:val="20"/>
              </w:rPr>
              <w:t>type 1 diabetes mellitus</w:t>
            </w:r>
            <w:r w:rsidR="00D04A35" w:rsidRPr="002538A8">
              <w:rPr>
                <w:sz w:val="20"/>
              </w:rPr>
              <w:t xml:space="preserve"> (including diabetic ketoacidosis)</w:t>
            </w:r>
            <w:r w:rsidRPr="002538A8">
              <w:rPr>
                <w:sz w:val="20"/>
                <w:vertAlign w:val="superscript"/>
              </w:rPr>
              <w:t>h</w:t>
            </w:r>
          </w:p>
        </w:tc>
      </w:tr>
      <w:tr w:rsidR="00163F93" w:rsidRPr="002538A8" w14:paraId="025122E0" w14:textId="77777777" w:rsidTr="009F61C0">
        <w:trPr>
          <w:cantSplit/>
          <w:trHeight w:val="57"/>
        </w:trPr>
        <w:tc>
          <w:tcPr>
            <w:tcW w:w="9309" w:type="dxa"/>
            <w:gridSpan w:val="2"/>
            <w:shd w:val="clear" w:color="auto" w:fill="FFFFFF"/>
          </w:tcPr>
          <w:p w14:paraId="029752D3" w14:textId="77777777" w:rsidR="00980933" w:rsidRPr="002538A8" w:rsidRDefault="00F36EFC" w:rsidP="005F3596">
            <w:pPr>
              <w:pStyle w:val="EMEABodyText"/>
              <w:keepNext/>
              <w:rPr>
                <w:sz w:val="20"/>
              </w:rPr>
            </w:pPr>
            <w:r w:rsidRPr="002538A8">
              <w:rPr>
                <w:b/>
                <w:sz w:val="20"/>
              </w:rPr>
              <w:t>Psychiatric disorders</w:t>
            </w:r>
          </w:p>
        </w:tc>
      </w:tr>
      <w:tr w:rsidR="00163F93" w:rsidRPr="002538A8" w14:paraId="27360CF0" w14:textId="77777777" w:rsidTr="009F61C0">
        <w:trPr>
          <w:cantSplit/>
          <w:trHeight w:val="57"/>
        </w:trPr>
        <w:tc>
          <w:tcPr>
            <w:tcW w:w="1548" w:type="dxa"/>
            <w:shd w:val="clear" w:color="auto" w:fill="FFFFFF"/>
          </w:tcPr>
          <w:p w14:paraId="7DB3A405" w14:textId="77777777" w:rsidR="00980933" w:rsidRPr="002538A8" w:rsidRDefault="00F36EFC" w:rsidP="005F3596">
            <w:pPr>
              <w:pStyle w:val="EMEABodyText"/>
              <w:keepNext/>
              <w:rPr>
                <w:sz w:val="20"/>
              </w:rPr>
            </w:pPr>
            <w:r w:rsidRPr="002538A8">
              <w:rPr>
                <w:sz w:val="20"/>
              </w:rPr>
              <w:t>Common</w:t>
            </w:r>
          </w:p>
        </w:tc>
        <w:tc>
          <w:tcPr>
            <w:tcW w:w="7761" w:type="dxa"/>
            <w:shd w:val="clear" w:color="auto" w:fill="FFFFFF"/>
          </w:tcPr>
          <w:p w14:paraId="6FA850F0" w14:textId="4AFE62BA" w:rsidR="00980933" w:rsidRPr="002538A8" w:rsidRDefault="00F36EFC" w:rsidP="005F3596">
            <w:pPr>
              <w:pStyle w:val="EMEABodyText"/>
              <w:keepNext/>
              <w:rPr>
                <w:spacing w:val="3"/>
                <w:sz w:val="20"/>
              </w:rPr>
            </w:pPr>
            <w:r w:rsidRPr="002538A8">
              <w:rPr>
                <w:sz w:val="20"/>
              </w:rPr>
              <w:t>confusional state</w:t>
            </w:r>
            <w:r w:rsidR="00AB5916" w:rsidRPr="002538A8">
              <w:rPr>
                <w:sz w:val="20"/>
              </w:rPr>
              <w:t>, depression</w:t>
            </w:r>
          </w:p>
        </w:tc>
      </w:tr>
      <w:tr w:rsidR="00163F93" w:rsidRPr="002538A8" w14:paraId="79C31972" w14:textId="77777777" w:rsidTr="009F61C0">
        <w:trPr>
          <w:cantSplit/>
          <w:trHeight w:val="57"/>
        </w:trPr>
        <w:tc>
          <w:tcPr>
            <w:tcW w:w="1548" w:type="dxa"/>
            <w:shd w:val="clear" w:color="auto" w:fill="FFFFFF"/>
          </w:tcPr>
          <w:p w14:paraId="5F9B0F81" w14:textId="77777777" w:rsidR="00980933" w:rsidRPr="002538A8" w:rsidRDefault="00F36EFC" w:rsidP="005F3596">
            <w:pPr>
              <w:pStyle w:val="EMEABodyText"/>
              <w:rPr>
                <w:sz w:val="20"/>
              </w:rPr>
            </w:pPr>
            <w:r w:rsidRPr="002538A8">
              <w:rPr>
                <w:sz w:val="20"/>
              </w:rPr>
              <w:t>Uncommon</w:t>
            </w:r>
          </w:p>
        </w:tc>
        <w:tc>
          <w:tcPr>
            <w:tcW w:w="7761" w:type="dxa"/>
            <w:shd w:val="clear" w:color="auto" w:fill="FFFFFF"/>
          </w:tcPr>
          <w:p w14:paraId="5AAEAA2B" w14:textId="6E60E6C1" w:rsidR="00980933" w:rsidRPr="002538A8" w:rsidRDefault="00F36EFC" w:rsidP="005F3596">
            <w:pPr>
              <w:pStyle w:val="EMEABodyText"/>
              <w:keepNext/>
              <w:rPr>
                <w:spacing w:val="3"/>
                <w:sz w:val="20"/>
              </w:rPr>
            </w:pPr>
            <w:r w:rsidRPr="002538A8">
              <w:rPr>
                <w:sz w:val="20"/>
              </w:rPr>
              <w:t>mental status changes, decreased libido</w:t>
            </w:r>
          </w:p>
        </w:tc>
      </w:tr>
      <w:tr w:rsidR="00163F93" w:rsidRPr="002538A8" w14:paraId="35F66B2E" w14:textId="77777777" w:rsidTr="009F61C0">
        <w:trPr>
          <w:cantSplit/>
          <w:trHeight w:val="57"/>
        </w:trPr>
        <w:tc>
          <w:tcPr>
            <w:tcW w:w="9309" w:type="dxa"/>
            <w:gridSpan w:val="2"/>
            <w:shd w:val="clear" w:color="auto" w:fill="FFFFFF"/>
          </w:tcPr>
          <w:p w14:paraId="4CB424D9" w14:textId="77777777" w:rsidR="00980933" w:rsidRPr="002538A8" w:rsidRDefault="00F36EFC" w:rsidP="005F3596">
            <w:pPr>
              <w:pStyle w:val="EMEABodyText"/>
              <w:keepNext/>
              <w:rPr>
                <w:sz w:val="20"/>
              </w:rPr>
            </w:pPr>
            <w:r w:rsidRPr="002538A8">
              <w:rPr>
                <w:b/>
                <w:sz w:val="20"/>
              </w:rPr>
              <w:t>Nervous system disorders</w:t>
            </w:r>
          </w:p>
        </w:tc>
      </w:tr>
      <w:tr w:rsidR="00163F93" w:rsidRPr="002538A8" w14:paraId="378884AF" w14:textId="77777777" w:rsidTr="009F61C0">
        <w:trPr>
          <w:cantSplit/>
          <w:trHeight w:val="57"/>
        </w:trPr>
        <w:tc>
          <w:tcPr>
            <w:tcW w:w="1548" w:type="dxa"/>
            <w:shd w:val="clear" w:color="auto" w:fill="FFFFFF"/>
          </w:tcPr>
          <w:p w14:paraId="497A8F17" w14:textId="77777777" w:rsidR="00980933" w:rsidRPr="002538A8" w:rsidRDefault="00F36EFC" w:rsidP="005F3596">
            <w:pPr>
              <w:pStyle w:val="EMEABodyText"/>
              <w:keepNext/>
              <w:rPr>
                <w:sz w:val="20"/>
              </w:rPr>
            </w:pPr>
            <w:r w:rsidRPr="002538A8">
              <w:rPr>
                <w:sz w:val="20"/>
              </w:rPr>
              <w:t>Common</w:t>
            </w:r>
          </w:p>
        </w:tc>
        <w:tc>
          <w:tcPr>
            <w:tcW w:w="7761" w:type="dxa"/>
            <w:shd w:val="clear" w:color="auto" w:fill="FFFFFF"/>
          </w:tcPr>
          <w:p w14:paraId="7DD034DA" w14:textId="2727604A" w:rsidR="00980933" w:rsidRPr="002538A8" w:rsidRDefault="00F36EFC" w:rsidP="005F3596">
            <w:pPr>
              <w:pStyle w:val="EMEABodyText"/>
              <w:keepNext/>
              <w:rPr>
                <w:spacing w:val="3"/>
                <w:sz w:val="20"/>
              </w:rPr>
            </w:pPr>
            <w:r w:rsidRPr="002538A8">
              <w:rPr>
                <w:sz w:val="20"/>
              </w:rPr>
              <w:t>peripheral sensory neuropathy, dizziness, headache, lethargy</w:t>
            </w:r>
            <w:r w:rsidR="00AB5916" w:rsidRPr="002538A8">
              <w:rPr>
                <w:sz w:val="20"/>
              </w:rPr>
              <w:t>, cranial neuropathy, brain oedema, peripheral neuropathy</w:t>
            </w:r>
          </w:p>
        </w:tc>
      </w:tr>
      <w:tr w:rsidR="00163F93" w:rsidRPr="002538A8" w14:paraId="3D50EB99" w14:textId="77777777" w:rsidTr="009F61C0">
        <w:trPr>
          <w:cantSplit/>
          <w:trHeight w:val="57"/>
        </w:trPr>
        <w:tc>
          <w:tcPr>
            <w:tcW w:w="1548" w:type="dxa"/>
            <w:shd w:val="clear" w:color="auto" w:fill="FFFFFF"/>
          </w:tcPr>
          <w:p w14:paraId="0B570039" w14:textId="77777777" w:rsidR="00980933" w:rsidRPr="002538A8" w:rsidRDefault="00F36EFC" w:rsidP="005F3596">
            <w:pPr>
              <w:pStyle w:val="EMEABodyText"/>
              <w:keepNext/>
              <w:rPr>
                <w:sz w:val="20"/>
              </w:rPr>
            </w:pPr>
            <w:r w:rsidRPr="002538A8">
              <w:rPr>
                <w:sz w:val="20"/>
              </w:rPr>
              <w:t>Uncommon</w:t>
            </w:r>
          </w:p>
        </w:tc>
        <w:tc>
          <w:tcPr>
            <w:tcW w:w="7761" w:type="dxa"/>
            <w:shd w:val="clear" w:color="auto" w:fill="FFFFFF"/>
          </w:tcPr>
          <w:p w14:paraId="23B04B99" w14:textId="7EC2D83D" w:rsidR="00980933" w:rsidRPr="002538A8" w:rsidRDefault="00F36EFC" w:rsidP="005F3596">
            <w:pPr>
              <w:pStyle w:val="EMEABodyText"/>
              <w:keepNext/>
              <w:rPr>
                <w:spacing w:val="3"/>
                <w:sz w:val="20"/>
              </w:rPr>
            </w:pPr>
            <w:r w:rsidRPr="002538A8">
              <w:rPr>
                <w:sz w:val="20"/>
              </w:rPr>
              <w:t>Guillain</w:t>
            </w:r>
            <w:r w:rsidRPr="002538A8">
              <w:rPr>
                <w:sz w:val="20"/>
              </w:rPr>
              <w:noBreakHyphen/>
              <w:t xml:space="preserve">Barré </w:t>
            </w:r>
            <w:proofErr w:type="spellStart"/>
            <w:r w:rsidRPr="002538A8">
              <w:rPr>
                <w:sz w:val="20"/>
              </w:rPr>
              <w:t>syndrome</w:t>
            </w:r>
            <w:r w:rsidRPr="002538A8">
              <w:rPr>
                <w:sz w:val="20"/>
                <w:vertAlign w:val="superscript"/>
              </w:rPr>
              <w:t>b,c</w:t>
            </w:r>
            <w:proofErr w:type="spellEnd"/>
            <w:r w:rsidRPr="002538A8">
              <w:rPr>
                <w:sz w:val="20"/>
              </w:rPr>
              <w:t>, meningitis (aseptic), autoimmune central neuropathy (encephalitis)</w:t>
            </w:r>
            <w:r w:rsidRPr="002538A8">
              <w:rPr>
                <w:sz w:val="20"/>
                <w:vertAlign w:val="superscript"/>
              </w:rPr>
              <w:t>d</w:t>
            </w:r>
            <w:r w:rsidRPr="002538A8">
              <w:rPr>
                <w:sz w:val="20"/>
              </w:rPr>
              <w:t>, syncope, ataxia, tremor, myoclonus, dysarthria</w:t>
            </w:r>
          </w:p>
        </w:tc>
      </w:tr>
      <w:tr w:rsidR="00163F93" w:rsidRPr="002538A8" w14:paraId="1412931F" w14:textId="77777777" w:rsidTr="009F61C0">
        <w:trPr>
          <w:cantSplit/>
          <w:trHeight w:val="57"/>
        </w:trPr>
        <w:tc>
          <w:tcPr>
            <w:tcW w:w="1548" w:type="dxa"/>
            <w:shd w:val="clear" w:color="auto" w:fill="FFFFFF"/>
          </w:tcPr>
          <w:p w14:paraId="646B1D34" w14:textId="77777777" w:rsidR="00E01379" w:rsidRPr="002538A8" w:rsidRDefault="00F36EFC" w:rsidP="005F3596">
            <w:pPr>
              <w:pStyle w:val="EMEABodyText"/>
              <w:keepNext/>
              <w:rPr>
                <w:sz w:val="20"/>
              </w:rPr>
            </w:pPr>
            <w:r w:rsidRPr="002538A8">
              <w:rPr>
                <w:sz w:val="20"/>
              </w:rPr>
              <w:t>Rare</w:t>
            </w:r>
          </w:p>
        </w:tc>
        <w:tc>
          <w:tcPr>
            <w:tcW w:w="7761" w:type="dxa"/>
            <w:shd w:val="clear" w:color="auto" w:fill="FFFFFF"/>
          </w:tcPr>
          <w:p w14:paraId="7C4C3ECF" w14:textId="77777777" w:rsidR="00E01379" w:rsidRPr="002538A8" w:rsidRDefault="00F36EFC" w:rsidP="005F3596">
            <w:pPr>
              <w:pStyle w:val="EMEABodyText"/>
              <w:keepNext/>
              <w:rPr>
                <w:rStyle w:val="EMEASuperscript"/>
                <w:sz w:val="20"/>
                <w:vertAlign w:val="baseline"/>
              </w:rPr>
            </w:pPr>
            <w:r w:rsidRPr="002538A8">
              <w:rPr>
                <w:sz w:val="20"/>
              </w:rPr>
              <w:t xml:space="preserve">myasthenia </w:t>
            </w:r>
            <w:proofErr w:type="spellStart"/>
            <w:r w:rsidRPr="002538A8">
              <w:rPr>
                <w:sz w:val="20"/>
              </w:rPr>
              <w:t>gravis</w:t>
            </w:r>
            <w:r w:rsidRPr="002538A8">
              <w:rPr>
                <w:sz w:val="20"/>
                <w:vertAlign w:val="superscript"/>
              </w:rPr>
              <w:t>d</w:t>
            </w:r>
            <w:proofErr w:type="spellEnd"/>
          </w:p>
        </w:tc>
      </w:tr>
      <w:tr w:rsidR="00163F93" w:rsidRPr="002538A8" w14:paraId="21988548" w14:textId="77777777" w:rsidTr="009F61C0">
        <w:trPr>
          <w:cantSplit/>
          <w:trHeight w:val="57"/>
        </w:trPr>
        <w:tc>
          <w:tcPr>
            <w:tcW w:w="1548" w:type="dxa"/>
            <w:shd w:val="clear" w:color="auto" w:fill="FFFFFF"/>
          </w:tcPr>
          <w:p w14:paraId="27A2D2EC" w14:textId="77777777" w:rsidR="006F1C30" w:rsidRPr="002538A8" w:rsidRDefault="00F36EFC" w:rsidP="005F3596">
            <w:pPr>
              <w:pStyle w:val="EMEABodyText"/>
              <w:rPr>
                <w:sz w:val="20"/>
              </w:rPr>
            </w:pPr>
            <w:r w:rsidRPr="002538A8">
              <w:rPr>
                <w:sz w:val="20"/>
              </w:rPr>
              <w:t>Not</w:t>
            </w:r>
            <w:r w:rsidR="00CA458B" w:rsidRPr="002538A8">
              <w:rPr>
                <w:sz w:val="20"/>
              </w:rPr>
              <w:t xml:space="preserve"> </w:t>
            </w:r>
            <w:r w:rsidRPr="002538A8">
              <w:rPr>
                <w:sz w:val="20"/>
              </w:rPr>
              <w:t>known</w:t>
            </w:r>
          </w:p>
        </w:tc>
        <w:tc>
          <w:tcPr>
            <w:tcW w:w="7761" w:type="dxa"/>
            <w:shd w:val="clear" w:color="auto" w:fill="FFFFFF"/>
          </w:tcPr>
          <w:p w14:paraId="2C82663A" w14:textId="77777777" w:rsidR="006F1C30" w:rsidRPr="002538A8" w:rsidRDefault="00F36EFC" w:rsidP="005F3596">
            <w:pPr>
              <w:pStyle w:val="EMEABodyText"/>
              <w:keepNext/>
              <w:rPr>
                <w:sz w:val="20"/>
              </w:rPr>
            </w:pPr>
            <w:r w:rsidRPr="002538A8">
              <w:rPr>
                <w:sz w:val="20"/>
              </w:rPr>
              <w:t>myelitis</w:t>
            </w:r>
          </w:p>
        </w:tc>
      </w:tr>
      <w:tr w:rsidR="00163F93" w:rsidRPr="002538A8" w14:paraId="264F4177" w14:textId="77777777" w:rsidTr="009F61C0">
        <w:trPr>
          <w:cantSplit/>
          <w:trHeight w:val="57"/>
        </w:trPr>
        <w:tc>
          <w:tcPr>
            <w:tcW w:w="9309" w:type="dxa"/>
            <w:gridSpan w:val="2"/>
            <w:shd w:val="clear" w:color="auto" w:fill="FFFFFF"/>
          </w:tcPr>
          <w:p w14:paraId="733DD632" w14:textId="77777777" w:rsidR="00980933" w:rsidRPr="002538A8" w:rsidRDefault="00F36EFC" w:rsidP="005F3596">
            <w:pPr>
              <w:pStyle w:val="EMEABodyText"/>
              <w:keepNext/>
              <w:rPr>
                <w:sz w:val="20"/>
              </w:rPr>
            </w:pPr>
            <w:r w:rsidRPr="002538A8">
              <w:rPr>
                <w:b/>
                <w:sz w:val="20"/>
              </w:rPr>
              <w:t>Eye disorders</w:t>
            </w:r>
          </w:p>
        </w:tc>
      </w:tr>
      <w:tr w:rsidR="00163F93" w:rsidRPr="002538A8" w14:paraId="74E8911D" w14:textId="77777777" w:rsidTr="009F61C0">
        <w:trPr>
          <w:cantSplit/>
          <w:trHeight w:val="57"/>
        </w:trPr>
        <w:tc>
          <w:tcPr>
            <w:tcW w:w="1548" w:type="dxa"/>
            <w:shd w:val="clear" w:color="auto" w:fill="FFFFFF"/>
          </w:tcPr>
          <w:p w14:paraId="498F2B1A" w14:textId="77777777" w:rsidR="00980933" w:rsidRPr="002538A8" w:rsidRDefault="00F36EFC" w:rsidP="005F3596">
            <w:pPr>
              <w:pStyle w:val="EMEABodyText"/>
              <w:keepNext/>
              <w:rPr>
                <w:sz w:val="20"/>
              </w:rPr>
            </w:pPr>
            <w:r w:rsidRPr="002538A8">
              <w:rPr>
                <w:sz w:val="20"/>
              </w:rPr>
              <w:t>Common</w:t>
            </w:r>
          </w:p>
        </w:tc>
        <w:tc>
          <w:tcPr>
            <w:tcW w:w="7761" w:type="dxa"/>
            <w:shd w:val="clear" w:color="auto" w:fill="FFFFFF"/>
          </w:tcPr>
          <w:p w14:paraId="1475591E" w14:textId="43742D7F" w:rsidR="00980933" w:rsidRPr="002538A8" w:rsidRDefault="00F36EFC" w:rsidP="005F3596">
            <w:pPr>
              <w:pStyle w:val="EMEABodyText"/>
              <w:keepNext/>
              <w:rPr>
                <w:spacing w:val="3"/>
                <w:sz w:val="20"/>
              </w:rPr>
            </w:pPr>
            <w:r w:rsidRPr="002538A8">
              <w:rPr>
                <w:sz w:val="20"/>
              </w:rPr>
              <w:t>blurred vision, eye pain</w:t>
            </w:r>
          </w:p>
        </w:tc>
      </w:tr>
      <w:tr w:rsidR="00163F93" w:rsidRPr="002538A8" w14:paraId="095B9AD7" w14:textId="77777777" w:rsidTr="009F61C0">
        <w:trPr>
          <w:cantSplit/>
          <w:trHeight w:val="57"/>
        </w:trPr>
        <w:tc>
          <w:tcPr>
            <w:tcW w:w="1548" w:type="dxa"/>
            <w:shd w:val="clear" w:color="auto" w:fill="FFFFFF"/>
          </w:tcPr>
          <w:p w14:paraId="1913EEBD" w14:textId="77777777" w:rsidR="00980933" w:rsidRPr="002538A8" w:rsidRDefault="00F36EFC" w:rsidP="005F3596">
            <w:pPr>
              <w:pStyle w:val="EMEABodyText"/>
              <w:keepNext/>
              <w:rPr>
                <w:sz w:val="20"/>
              </w:rPr>
            </w:pPr>
            <w:r w:rsidRPr="002538A8">
              <w:rPr>
                <w:sz w:val="20"/>
              </w:rPr>
              <w:t>Uncommon</w:t>
            </w:r>
          </w:p>
        </w:tc>
        <w:tc>
          <w:tcPr>
            <w:tcW w:w="7761" w:type="dxa"/>
            <w:shd w:val="clear" w:color="auto" w:fill="FFFFFF"/>
          </w:tcPr>
          <w:p w14:paraId="2CBA7D09" w14:textId="77777777" w:rsidR="00980933" w:rsidRPr="002538A8" w:rsidRDefault="00F36EFC" w:rsidP="005F3596">
            <w:pPr>
              <w:pStyle w:val="EMEABodyText"/>
              <w:keepNext/>
              <w:rPr>
                <w:spacing w:val="3"/>
                <w:sz w:val="20"/>
              </w:rPr>
            </w:pPr>
            <w:proofErr w:type="spellStart"/>
            <w:r w:rsidRPr="002538A8">
              <w:rPr>
                <w:sz w:val="20"/>
              </w:rPr>
              <w:t>uveitis</w:t>
            </w:r>
            <w:r w:rsidRPr="002538A8">
              <w:rPr>
                <w:sz w:val="20"/>
                <w:vertAlign w:val="superscript"/>
              </w:rPr>
              <w:t>c</w:t>
            </w:r>
            <w:proofErr w:type="spellEnd"/>
            <w:r w:rsidRPr="002538A8">
              <w:rPr>
                <w:sz w:val="20"/>
              </w:rPr>
              <w:t xml:space="preserve">, vitreous </w:t>
            </w:r>
            <w:proofErr w:type="spellStart"/>
            <w:r w:rsidRPr="002538A8">
              <w:rPr>
                <w:sz w:val="20"/>
              </w:rPr>
              <w:t>haemorrhage</w:t>
            </w:r>
            <w:proofErr w:type="spellEnd"/>
            <w:r w:rsidRPr="002538A8">
              <w:rPr>
                <w:sz w:val="20"/>
              </w:rPr>
              <w:t xml:space="preserve">, </w:t>
            </w:r>
            <w:proofErr w:type="spellStart"/>
            <w:r w:rsidRPr="002538A8">
              <w:rPr>
                <w:sz w:val="20"/>
              </w:rPr>
              <w:t>iritis</w:t>
            </w:r>
            <w:r w:rsidRPr="002538A8">
              <w:rPr>
                <w:sz w:val="20"/>
                <w:vertAlign w:val="superscript"/>
              </w:rPr>
              <w:t>c</w:t>
            </w:r>
            <w:proofErr w:type="spellEnd"/>
            <w:r w:rsidRPr="002538A8">
              <w:rPr>
                <w:sz w:val="20"/>
              </w:rPr>
              <w:t xml:space="preserve">, eye </w:t>
            </w:r>
            <w:proofErr w:type="spellStart"/>
            <w:r w:rsidRPr="002538A8">
              <w:rPr>
                <w:sz w:val="20"/>
              </w:rPr>
              <w:t>oedema</w:t>
            </w:r>
            <w:r w:rsidRPr="002538A8">
              <w:rPr>
                <w:sz w:val="20"/>
                <w:vertAlign w:val="superscript"/>
              </w:rPr>
              <w:t>d</w:t>
            </w:r>
            <w:proofErr w:type="spellEnd"/>
            <w:r w:rsidRPr="002538A8">
              <w:rPr>
                <w:sz w:val="20"/>
              </w:rPr>
              <w:t xml:space="preserve">, </w:t>
            </w:r>
            <w:proofErr w:type="spellStart"/>
            <w:r w:rsidRPr="002538A8">
              <w:rPr>
                <w:sz w:val="20"/>
              </w:rPr>
              <w:t>blepharitis</w:t>
            </w:r>
            <w:r w:rsidRPr="002538A8">
              <w:rPr>
                <w:sz w:val="20"/>
                <w:vertAlign w:val="superscript"/>
              </w:rPr>
              <w:t>d</w:t>
            </w:r>
            <w:proofErr w:type="spellEnd"/>
            <w:r w:rsidRPr="002538A8">
              <w:rPr>
                <w:sz w:val="20"/>
              </w:rPr>
              <w:t>, reduced visual acuity, foreign body sensation in eyes, conjunctivitis</w:t>
            </w:r>
          </w:p>
        </w:tc>
      </w:tr>
      <w:tr w:rsidR="00163F93" w:rsidRPr="002538A8" w14:paraId="59EFD4B3" w14:textId="77777777" w:rsidTr="009F61C0">
        <w:trPr>
          <w:cantSplit/>
          <w:trHeight w:val="57"/>
        </w:trPr>
        <w:tc>
          <w:tcPr>
            <w:tcW w:w="1548" w:type="dxa"/>
          </w:tcPr>
          <w:p w14:paraId="1A4FD20B" w14:textId="72960493" w:rsidR="002C3D05" w:rsidRPr="002538A8" w:rsidRDefault="00F36EFC" w:rsidP="005F3596">
            <w:pPr>
              <w:pStyle w:val="EMEABodyText"/>
              <w:rPr>
                <w:sz w:val="20"/>
              </w:rPr>
            </w:pPr>
            <w:r w:rsidRPr="002538A8">
              <w:rPr>
                <w:sz w:val="20"/>
              </w:rPr>
              <w:t>Rare</w:t>
            </w:r>
          </w:p>
        </w:tc>
        <w:tc>
          <w:tcPr>
            <w:tcW w:w="7761" w:type="dxa"/>
          </w:tcPr>
          <w:p w14:paraId="0339C2B9" w14:textId="77777777" w:rsidR="002C3D05" w:rsidRPr="002538A8" w:rsidRDefault="00F36EFC" w:rsidP="005F3596">
            <w:pPr>
              <w:pStyle w:val="EMEABodyText"/>
              <w:keepNext/>
              <w:rPr>
                <w:spacing w:val="3"/>
                <w:sz w:val="20"/>
              </w:rPr>
            </w:pPr>
            <w:r w:rsidRPr="002538A8">
              <w:rPr>
                <w:sz w:val="20"/>
              </w:rPr>
              <w:t xml:space="preserve">Vogt-Koyanagi-Harada </w:t>
            </w:r>
            <w:proofErr w:type="spellStart"/>
            <w:r w:rsidRPr="002538A8">
              <w:rPr>
                <w:sz w:val="20"/>
              </w:rPr>
              <w:t>syndrome</w:t>
            </w:r>
            <w:r w:rsidRPr="002538A8">
              <w:rPr>
                <w:sz w:val="20"/>
                <w:vertAlign w:val="superscript"/>
              </w:rPr>
              <w:t>e</w:t>
            </w:r>
            <w:proofErr w:type="spellEnd"/>
            <w:r w:rsidRPr="002538A8">
              <w:rPr>
                <w:sz w:val="20"/>
              </w:rPr>
              <w:t>, serous retinal detachment</w:t>
            </w:r>
          </w:p>
        </w:tc>
      </w:tr>
      <w:tr w:rsidR="00163F93" w:rsidRPr="002538A8" w14:paraId="360DB085" w14:textId="77777777" w:rsidTr="009F61C0">
        <w:trPr>
          <w:cantSplit/>
          <w:trHeight w:val="57"/>
        </w:trPr>
        <w:tc>
          <w:tcPr>
            <w:tcW w:w="9309" w:type="dxa"/>
            <w:gridSpan w:val="2"/>
            <w:shd w:val="clear" w:color="auto" w:fill="FFFFFF"/>
          </w:tcPr>
          <w:p w14:paraId="60BFB849" w14:textId="77777777" w:rsidR="00980933" w:rsidRPr="002538A8" w:rsidRDefault="00F36EFC" w:rsidP="005F3596">
            <w:pPr>
              <w:pStyle w:val="EMEABodyText"/>
              <w:keepNext/>
              <w:rPr>
                <w:sz w:val="20"/>
              </w:rPr>
            </w:pPr>
            <w:r w:rsidRPr="002538A8">
              <w:rPr>
                <w:b/>
                <w:sz w:val="20"/>
              </w:rPr>
              <w:t>Cardiac disorders</w:t>
            </w:r>
          </w:p>
        </w:tc>
      </w:tr>
      <w:tr w:rsidR="00163F93" w:rsidRPr="002538A8" w14:paraId="1C747DB9" w14:textId="77777777" w:rsidTr="009F61C0">
        <w:trPr>
          <w:cantSplit/>
          <w:trHeight w:val="57"/>
        </w:trPr>
        <w:tc>
          <w:tcPr>
            <w:tcW w:w="1548" w:type="dxa"/>
            <w:shd w:val="clear" w:color="auto" w:fill="FFFFFF"/>
          </w:tcPr>
          <w:p w14:paraId="4639BCA7" w14:textId="45F3F675" w:rsidR="00980933" w:rsidRPr="002538A8" w:rsidRDefault="00AB5916" w:rsidP="005F3596">
            <w:pPr>
              <w:pStyle w:val="EMEABodyText"/>
              <w:rPr>
                <w:sz w:val="20"/>
              </w:rPr>
            </w:pPr>
            <w:r w:rsidRPr="002538A8">
              <w:rPr>
                <w:sz w:val="20"/>
              </w:rPr>
              <w:t>C</w:t>
            </w:r>
            <w:r w:rsidR="00F36EFC" w:rsidRPr="002538A8">
              <w:rPr>
                <w:sz w:val="20"/>
              </w:rPr>
              <w:t>ommon</w:t>
            </w:r>
          </w:p>
        </w:tc>
        <w:tc>
          <w:tcPr>
            <w:tcW w:w="7761" w:type="dxa"/>
            <w:shd w:val="clear" w:color="auto" w:fill="FFFFFF"/>
          </w:tcPr>
          <w:p w14:paraId="30072072" w14:textId="77777777" w:rsidR="00980933" w:rsidRPr="002538A8" w:rsidRDefault="00F36EFC" w:rsidP="005F3596">
            <w:pPr>
              <w:pStyle w:val="EMEABodyText"/>
              <w:keepNext/>
              <w:rPr>
                <w:spacing w:val="3"/>
                <w:sz w:val="20"/>
              </w:rPr>
            </w:pPr>
            <w:r w:rsidRPr="002538A8">
              <w:rPr>
                <w:sz w:val="20"/>
              </w:rPr>
              <w:t>arrhythmia, atrial fibrillation</w:t>
            </w:r>
          </w:p>
        </w:tc>
      </w:tr>
      <w:tr w:rsidR="00163F93" w:rsidRPr="002538A8" w14:paraId="153E397F" w14:textId="77777777" w:rsidTr="009F61C0">
        <w:trPr>
          <w:cantSplit/>
          <w:trHeight w:val="57"/>
        </w:trPr>
        <w:tc>
          <w:tcPr>
            <w:tcW w:w="9309" w:type="dxa"/>
            <w:gridSpan w:val="2"/>
            <w:shd w:val="clear" w:color="auto" w:fill="FFFFFF"/>
          </w:tcPr>
          <w:p w14:paraId="3C07E08C" w14:textId="77777777" w:rsidR="00980933" w:rsidRPr="002538A8" w:rsidRDefault="00F36EFC" w:rsidP="005F3596">
            <w:pPr>
              <w:pStyle w:val="EMEABodyText"/>
              <w:keepNext/>
              <w:rPr>
                <w:sz w:val="20"/>
              </w:rPr>
            </w:pPr>
            <w:r w:rsidRPr="002538A8">
              <w:rPr>
                <w:b/>
                <w:sz w:val="20"/>
              </w:rPr>
              <w:t>Vascular disorders</w:t>
            </w:r>
          </w:p>
        </w:tc>
      </w:tr>
      <w:tr w:rsidR="00163F93" w:rsidRPr="002538A8" w14:paraId="002D2814" w14:textId="77777777" w:rsidTr="009F61C0">
        <w:trPr>
          <w:cantSplit/>
          <w:trHeight w:val="57"/>
        </w:trPr>
        <w:tc>
          <w:tcPr>
            <w:tcW w:w="1548" w:type="dxa"/>
            <w:shd w:val="clear" w:color="auto" w:fill="FFFFFF"/>
          </w:tcPr>
          <w:p w14:paraId="0F30806D" w14:textId="77777777" w:rsidR="00980933" w:rsidRPr="002538A8" w:rsidRDefault="00F36EFC" w:rsidP="005F3596">
            <w:pPr>
              <w:pStyle w:val="EMEABodyText"/>
              <w:keepNext/>
              <w:rPr>
                <w:sz w:val="20"/>
              </w:rPr>
            </w:pPr>
            <w:r w:rsidRPr="002538A8">
              <w:rPr>
                <w:sz w:val="20"/>
              </w:rPr>
              <w:t>Common</w:t>
            </w:r>
          </w:p>
        </w:tc>
        <w:tc>
          <w:tcPr>
            <w:tcW w:w="7761" w:type="dxa"/>
            <w:shd w:val="clear" w:color="auto" w:fill="FFFFFF"/>
          </w:tcPr>
          <w:p w14:paraId="52BB8D6B" w14:textId="5B023701" w:rsidR="00980933" w:rsidRPr="002538A8" w:rsidRDefault="00F36EFC" w:rsidP="005F3596">
            <w:pPr>
              <w:pStyle w:val="EMEABodyText"/>
              <w:keepNext/>
              <w:rPr>
                <w:spacing w:val="3"/>
                <w:sz w:val="20"/>
              </w:rPr>
            </w:pPr>
            <w:r w:rsidRPr="002538A8">
              <w:rPr>
                <w:sz w:val="20"/>
              </w:rPr>
              <w:t>hypotension, flushing, hot flush</w:t>
            </w:r>
          </w:p>
        </w:tc>
      </w:tr>
      <w:tr w:rsidR="00163F93" w:rsidRPr="002538A8" w14:paraId="13E6B600" w14:textId="77777777" w:rsidTr="009F61C0">
        <w:trPr>
          <w:cantSplit/>
          <w:trHeight w:val="57"/>
        </w:trPr>
        <w:tc>
          <w:tcPr>
            <w:tcW w:w="1548" w:type="dxa"/>
            <w:shd w:val="clear" w:color="auto" w:fill="FFFFFF"/>
          </w:tcPr>
          <w:p w14:paraId="5F673173" w14:textId="77777777" w:rsidR="00980933" w:rsidRPr="002538A8" w:rsidRDefault="00F36EFC" w:rsidP="005F3596">
            <w:pPr>
              <w:pStyle w:val="EMEABodyText"/>
              <w:keepNext/>
              <w:rPr>
                <w:sz w:val="20"/>
              </w:rPr>
            </w:pPr>
            <w:r w:rsidRPr="002538A8">
              <w:rPr>
                <w:sz w:val="20"/>
              </w:rPr>
              <w:t>Uncommon</w:t>
            </w:r>
          </w:p>
        </w:tc>
        <w:tc>
          <w:tcPr>
            <w:tcW w:w="7761" w:type="dxa"/>
            <w:shd w:val="clear" w:color="auto" w:fill="FFFFFF"/>
          </w:tcPr>
          <w:p w14:paraId="14E0ECBC" w14:textId="7F050158" w:rsidR="00980933" w:rsidRPr="002538A8" w:rsidRDefault="00F36EFC" w:rsidP="005F3596">
            <w:pPr>
              <w:pStyle w:val="EMEABodyText"/>
              <w:keepNext/>
              <w:rPr>
                <w:spacing w:val="3"/>
                <w:sz w:val="20"/>
              </w:rPr>
            </w:pPr>
            <w:r w:rsidRPr="002538A8">
              <w:rPr>
                <w:sz w:val="20"/>
              </w:rPr>
              <w:t xml:space="preserve">vasculitis, </w:t>
            </w:r>
            <w:proofErr w:type="spellStart"/>
            <w:r w:rsidRPr="002538A8">
              <w:rPr>
                <w:sz w:val="20"/>
              </w:rPr>
              <w:t>angiopathy</w:t>
            </w:r>
            <w:r w:rsidRPr="002538A8">
              <w:rPr>
                <w:sz w:val="20"/>
                <w:vertAlign w:val="superscript"/>
              </w:rPr>
              <w:t>b</w:t>
            </w:r>
            <w:proofErr w:type="spellEnd"/>
            <w:r w:rsidRPr="002538A8">
              <w:rPr>
                <w:sz w:val="20"/>
              </w:rPr>
              <w:t xml:space="preserve">, peripheral </w:t>
            </w:r>
            <w:proofErr w:type="spellStart"/>
            <w:r w:rsidRPr="002538A8">
              <w:rPr>
                <w:sz w:val="20"/>
              </w:rPr>
              <w:t>ischaemia</w:t>
            </w:r>
            <w:proofErr w:type="spellEnd"/>
            <w:r w:rsidRPr="002538A8">
              <w:rPr>
                <w:sz w:val="20"/>
              </w:rPr>
              <w:t>, orthostatic hypotension</w:t>
            </w:r>
          </w:p>
        </w:tc>
      </w:tr>
      <w:tr w:rsidR="00163F93" w:rsidRPr="002538A8" w14:paraId="11E89D70" w14:textId="77777777" w:rsidTr="009F61C0">
        <w:trPr>
          <w:cantSplit/>
          <w:trHeight w:val="57"/>
        </w:trPr>
        <w:tc>
          <w:tcPr>
            <w:tcW w:w="1548" w:type="dxa"/>
            <w:shd w:val="clear" w:color="auto" w:fill="FFFFFF"/>
          </w:tcPr>
          <w:p w14:paraId="14E0DF57" w14:textId="77777777" w:rsidR="00E01379" w:rsidRPr="002538A8" w:rsidRDefault="00F36EFC" w:rsidP="005F3596">
            <w:pPr>
              <w:pStyle w:val="EMEABodyText"/>
              <w:rPr>
                <w:sz w:val="20"/>
              </w:rPr>
            </w:pPr>
            <w:r w:rsidRPr="002538A8">
              <w:rPr>
                <w:sz w:val="20"/>
              </w:rPr>
              <w:t>Rare</w:t>
            </w:r>
          </w:p>
        </w:tc>
        <w:tc>
          <w:tcPr>
            <w:tcW w:w="7761" w:type="dxa"/>
            <w:shd w:val="clear" w:color="auto" w:fill="FFFFFF"/>
          </w:tcPr>
          <w:p w14:paraId="11E4CF12" w14:textId="77777777" w:rsidR="00E01379" w:rsidRPr="002538A8" w:rsidRDefault="00F36EFC" w:rsidP="005F3596">
            <w:pPr>
              <w:pStyle w:val="EMEABodyText"/>
              <w:keepNext/>
              <w:rPr>
                <w:rStyle w:val="EMEASuperscript"/>
                <w:sz w:val="20"/>
                <w:vertAlign w:val="baseline"/>
              </w:rPr>
            </w:pPr>
            <w:r w:rsidRPr="002538A8">
              <w:rPr>
                <w:sz w:val="20"/>
              </w:rPr>
              <w:t xml:space="preserve">temporal </w:t>
            </w:r>
            <w:proofErr w:type="spellStart"/>
            <w:r w:rsidRPr="002538A8">
              <w:rPr>
                <w:sz w:val="20"/>
              </w:rPr>
              <w:t>arteritis</w:t>
            </w:r>
            <w:r w:rsidRPr="002538A8">
              <w:rPr>
                <w:sz w:val="20"/>
                <w:vertAlign w:val="superscript"/>
              </w:rPr>
              <w:t>d</w:t>
            </w:r>
            <w:proofErr w:type="spellEnd"/>
          </w:p>
        </w:tc>
      </w:tr>
      <w:tr w:rsidR="00163F93" w:rsidRPr="002538A8" w14:paraId="46A30C90" w14:textId="77777777" w:rsidTr="009F61C0">
        <w:trPr>
          <w:cantSplit/>
          <w:trHeight w:val="57"/>
        </w:trPr>
        <w:tc>
          <w:tcPr>
            <w:tcW w:w="9309" w:type="dxa"/>
            <w:gridSpan w:val="2"/>
            <w:shd w:val="clear" w:color="auto" w:fill="FFFFFF"/>
          </w:tcPr>
          <w:p w14:paraId="23EC987F" w14:textId="77777777" w:rsidR="00980933" w:rsidRPr="002538A8" w:rsidRDefault="00F36EFC" w:rsidP="005F3596">
            <w:pPr>
              <w:pStyle w:val="EMEABodyText"/>
              <w:keepNext/>
              <w:rPr>
                <w:sz w:val="20"/>
              </w:rPr>
            </w:pPr>
            <w:r w:rsidRPr="002538A8">
              <w:rPr>
                <w:b/>
                <w:sz w:val="20"/>
              </w:rPr>
              <w:t>Respiratory, thoracic and mediastinal disorders</w:t>
            </w:r>
          </w:p>
        </w:tc>
      </w:tr>
      <w:tr w:rsidR="00163F93" w:rsidRPr="002538A8" w14:paraId="7659F956" w14:textId="77777777" w:rsidTr="009F61C0">
        <w:trPr>
          <w:cantSplit/>
          <w:trHeight w:val="57"/>
        </w:trPr>
        <w:tc>
          <w:tcPr>
            <w:tcW w:w="1548" w:type="dxa"/>
            <w:shd w:val="clear" w:color="auto" w:fill="FFFFFF"/>
          </w:tcPr>
          <w:p w14:paraId="7825D4A3" w14:textId="77777777" w:rsidR="00980933" w:rsidRPr="002538A8" w:rsidRDefault="00F36EFC" w:rsidP="005F3596">
            <w:pPr>
              <w:pStyle w:val="EMEABodyText"/>
              <w:keepNext/>
              <w:rPr>
                <w:sz w:val="20"/>
              </w:rPr>
            </w:pPr>
            <w:r w:rsidRPr="002538A8">
              <w:rPr>
                <w:sz w:val="20"/>
              </w:rPr>
              <w:t>Common</w:t>
            </w:r>
          </w:p>
        </w:tc>
        <w:tc>
          <w:tcPr>
            <w:tcW w:w="7761" w:type="dxa"/>
            <w:shd w:val="clear" w:color="auto" w:fill="FFFFFF"/>
          </w:tcPr>
          <w:p w14:paraId="5E5B79BC" w14:textId="3BB18981" w:rsidR="00980933" w:rsidRPr="002538A8" w:rsidRDefault="00F36EFC" w:rsidP="005F3596">
            <w:pPr>
              <w:pStyle w:val="EMEABodyText"/>
              <w:keepNext/>
              <w:rPr>
                <w:spacing w:val="3"/>
                <w:sz w:val="20"/>
              </w:rPr>
            </w:pPr>
            <w:proofErr w:type="spellStart"/>
            <w:r w:rsidRPr="002538A8">
              <w:rPr>
                <w:sz w:val="20"/>
              </w:rPr>
              <w:t>dyspn</w:t>
            </w:r>
            <w:r w:rsidR="005A79B4">
              <w:rPr>
                <w:sz w:val="20"/>
              </w:rPr>
              <w:t>o</w:t>
            </w:r>
            <w:r w:rsidRPr="002538A8">
              <w:rPr>
                <w:sz w:val="20"/>
              </w:rPr>
              <w:t>ea</w:t>
            </w:r>
            <w:proofErr w:type="spellEnd"/>
            <w:r w:rsidRPr="002538A8">
              <w:rPr>
                <w:sz w:val="20"/>
              </w:rPr>
              <w:t>, cough</w:t>
            </w:r>
            <w:r w:rsidR="00AB5916" w:rsidRPr="002538A8">
              <w:rPr>
                <w:sz w:val="20"/>
              </w:rPr>
              <w:t>, allergic rhinitis</w:t>
            </w:r>
          </w:p>
        </w:tc>
      </w:tr>
      <w:tr w:rsidR="00163F93" w:rsidRPr="002538A8" w14:paraId="44D9B63C" w14:textId="77777777" w:rsidTr="009F61C0">
        <w:trPr>
          <w:cantSplit/>
          <w:trHeight w:val="57"/>
        </w:trPr>
        <w:tc>
          <w:tcPr>
            <w:tcW w:w="1548" w:type="dxa"/>
            <w:shd w:val="clear" w:color="auto" w:fill="FFFFFF"/>
          </w:tcPr>
          <w:p w14:paraId="74BF427D" w14:textId="77777777" w:rsidR="00980933" w:rsidRPr="002538A8" w:rsidRDefault="00F36EFC" w:rsidP="005F3596">
            <w:pPr>
              <w:pStyle w:val="EMEABodyText"/>
              <w:rPr>
                <w:sz w:val="20"/>
              </w:rPr>
            </w:pPr>
            <w:r w:rsidRPr="002538A8">
              <w:rPr>
                <w:sz w:val="20"/>
              </w:rPr>
              <w:t>Uncommon</w:t>
            </w:r>
          </w:p>
        </w:tc>
        <w:tc>
          <w:tcPr>
            <w:tcW w:w="7761" w:type="dxa"/>
            <w:shd w:val="clear" w:color="auto" w:fill="FFFFFF"/>
          </w:tcPr>
          <w:p w14:paraId="6866A520" w14:textId="3B42C510" w:rsidR="00980933" w:rsidRPr="002538A8" w:rsidRDefault="00F36EFC" w:rsidP="005F3596">
            <w:pPr>
              <w:pStyle w:val="EMEABodyText"/>
              <w:keepNext/>
              <w:rPr>
                <w:spacing w:val="3"/>
                <w:sz w:val="20"/>
              </w:rPr>
            </w:pPr>
            <w:r w:rsidRPr="002538A8">
              <w:rPr>
                <w:sz w:val="20"/>
              </w:rPr>
              <w:t xml:space="preserve">respiratory failure, acute respiratory distress </w:t>
            </w:r>
            <w:proofErr w:type="spellStart"/>
            <w:r w:rsidRPr="002538A8">
              <w:rPr>
                <w:sz w:val="20"/>
              </w:rPr>
              <w:t>syndrome</w:t>
            </w:r>
            <w:r w:rsidRPr="002538A8">
              <w:rPr>
                <w:sz w:val="20"/>
                <w:vertAlign w:val="superscript"/>
              </w:rPr>
              <w:t>b</w:t>
            </w:r>
            <w:proofErr w:type="spellEnd"/>
            <w:r w:rsidRPr="002538A8">
              <w:rPr>
                <w:sz w:val="20"/>
              </w:rPr>
              <w:t>, lung infiltration, pulmonary oedema, pneumonitis</w:t>
            </w:r>
          </w:p>
        </w:tc>
      </w:tr>
      <w:tr w:rsidR="00163F93" w:rsidRPr="002538A8" w14:paraId="4329ECF3" w14:textId="77777777" w:rsidTr="009F61C0">
        <w:trPr>
          <w:cantSplit/>
          <w:trHeight w:val="57"/>
        </w:trPr>
        <w:tc>
          <w:tcPr>
            <w:tcW w:w="9309" w:type="dxa"/>
            <w:gridSpan w:val="2"/>
            <w:shd w:val="clear" w:color="auto" w:fill="FFFFFF"/>
          </w:tcPr>
          <w:p w14:paraId="6F30EE11" w14:textId="77777777" w:rsidR="005734FD" w:rsidRPr="002538A8" w:rsidRDefault="00F36EFC" w:rsidP="005F3596">
            <w:pPr>
              <w:pStyle w:val="EMEABodyText"/>
              <w:keepNext/>
              <w:rPr>
                <w:sz w:val="20"/>
              </w:rPr>
            </w:pPr>
            <w:r w:rsidRPr="002538A8">
              <w:rPr>
                <w:b/>
                <w:sz w:val="20"/>
              </w:rPr>
              <w:t>Gastrointestinal disorders</w:t>
            </w:r>
          </w:p>
        </w:tc>
      </w:tr>
      <w:tr w:rsidR="00163F93" w:rsidRPr="002538A8" w14:paraId="38D2DF65" w14:textId="77777777" w:rsidTr="009F61C0">
        <w:trPr>
          <w:cantSplit/>
          <w:trHeight w:val="57"/>
        </w:trPr>
        <w:tc>
          <w:tcPr>
            <w:tcW w:w="1548" w:type="dxa"/>
            <w:shd w:val="clear" w:color="auto" w:fill="FFFFFF"/>
          </w:tcPr>
          <w:p w14:paraId="3A73F9F9" w14:textId="77777777" w:rsidR="005734FD" w:rsidRPr="002538A8" w:rsidRDefault="00F36EFC" w:rsidP="005F3596">
            <w:pPr>
              <w:pStyle w:val="EMEABodyText"/>
              <w:keepNext/>
              <w:rPr>
                <w:sz w:val="20"/>
              </w:rPr>
            </w:pPr>
            <w:r w:rsidRPr="002538A8">
              <w:rPr>
                <w:sz w:val="20"/>
              </w:rPr>
              <w:t>Very common</w:t>
            </w:r>
          </w:p>
        </w:tc>
        <w:tc>
          <w:tcPr>
            <w:tcW w:w="7761" w:type="dxa"/>
            <w:shd w:val="clear" w:color="auto" w:fill="FFFFFF"/>
          </w:tcPr>
          <w:p w14:paraId="0E499B2E" w14:textId="766A891B" w:rsidR="00980933" w:rsidRPr="002538A8" w:rsidRDefault="00F36EFC" w:rsidP="005F3596">
            <w:pPr>
              <w:pStyle w:val="EMEABodyText"/>
              <w:keepNext/>
              <w:rPr>
                <w:spacing w:val="3"/>
                <w:sz w:val="20"/>
              </w:rPr>
            </w:pPr>
            <w:proofErr w:type="spellStart"/>
            <w:r w:rsidRPr="002538A8">
              <w:rPr>
                <w:sz w:val="20"/>
              </w:rPr>
              <w:t>diarrhoea</w:t>
            </w:r>
            <w:r w:rsidRPr="002538A8">
              <w:rPr>
                <w:sz w:val="20"/>
                <w:vertAlign w:val="superscript"/>
              </w:rPr>
              <w:t>c</w:t>
            </w:r>
            <w:proofErr w:type="spellEnd"/>
            <w:r w:rsidRPr="002538A8">
              <w:rPr>
                <w:sz w:val="20"/>
              </w:rPr>
              <w:t>, vomiting, nausea</w:t>
            </w:r>
            <w:r w:rsidR="00AB5916" w:rsidRPr="002538A8">
              <w:rPr>
                <w:sz w:val="20"/>
              </w:rPr>
              <w:t>, constipation, abdominal pain</w:t>
            </w:r>
          </w:p>
        </w:tc>
      </w:tr>
      <w:tr w:rsidR="00163F93" w:rsidRPr="002538A8" w14:paraId="2C78AA74" w14:textId="77777777" w:rsidTr="009F61C0">
        <w:trPr>
          <w:cantSplit/>
          <w:trHeight w:val="57"/>
        </w:trPr>
        <w:tc>
          <w:tcPr>
            <w:tcW w:w="1548" w:type="dxa"/>
            <w:shd w:val="clear" w:color="auto" w:fill="FFFFFF"/>
          </w:tcPr>
          <w:p w14:paraId="0CD0FB90" w14:textId="77777777" w:rsidR="005734FD" w:rsidRPr="002538A8" w:rsidRDefault="00F36EFC" w:rsidP="005F3596">
            <w:pPr>
              <w:pStyle w:val="EMEABodyText"/>
              <w:keepNext/>
              <w:rPr>
                <w:sz w:val="20"/>
              </w:rPr>
            </w:pPr>
            <w:r w:rsidRPr="002538A8">
              <w:rPr>
                <w:sz w:val="20"/>
              </w:rPr>
              <w:t>Common</w:t>
            </w:r>
          </w:p>
        </w:tc>
        <w:tc>
          <w:tcPr>
            <w:tcW w:w="7761" w:type="dxa"/>
            <w:shd w:val="clear" w:color="auto" w:fill="FFFFFF"/>
          </w:tcPr>
          <w:p w14:paraId="484F7CEF" w14:textId="023A9915" w:rsidR="00980933" w:rsidRPr="002538A8" w:rsidRDefault="00F36EFC" w:rsidP="005F3596">
            <w:pPr>
              <w:pStyle w:val="EMEABodyText"/>
              <w:keepNext/>
              <w:rPr>
                <w:spacing w:val="3"/>
                <w:sz w:val="20"/>
              </w:rPr>
            </w:pPr>
            <w:r w:rsidRPr="002538A8">
              <w:rPr>
                <w:sz w:val="20"/>
              </w:rPr>
              <w:t xml:space="preserve">gastrointestinal </w:t>
            </w:r>
            <w:proofErr w:type="spellStart"/>
            <w:r w:rsidRPr="002538A8">
              <w:rPr>
                <w:sz w:val="20"/>
              </w:rPr>
              <w:t>haemorrhage</w:t>
            </w:r>
            <w:proofErr w:type="spellEnd"/>
            <w:r w:rsidRPr="002538A8">
              <w:rPr>
                <w:sz w:val="20"/>
              </w:rPr>
              <w:t xml:space="preserve">, </w:t>
            </w:r>
            <w:proofErr w:type="spellStart"/>
            <w:r w:rsidRPr="002538A8">
              <w:rPr>
                <w:sz w:val="20"/>
              </w:rPr>
              <w:t>colitis</w:t>
            </w:r>
            <w:r w:rsidRPr="002538A8">
              <w:rPr>
                <w:sz w:val="20"/>
                <w:vertAlign w:val="superscript"/>
              </w:rPr>
              <w:t>b,c</w:t>
            </w:r>
            <w:proofErr w:type="spellEnd"/>
            <w:r w:rsidR="00AB5916" w:rsidRPr="002538A8">
              <w:rPr>
                <w:sz w:val="20"/>
              </w:rPr>
              <w:t>, g</w:t>
            </w:r>
            <w:r w:rsidRPr="002538A8">
              <w:rPr>
                <w:sz w:val="20"/>
              </w:rPr>
              <w:t xml:space="preserve">astroesophageal reflux disease, mucosal </w:t>
            </w:r>
            <w:proofErr w:type="spellStart"/>
            <w:r w:rsidRPr="002538A8">
              <w:rPr>
                <w:sz w:val="20"/>
              </w:rPr>
              <w:t>inflammation</w:t>
            </w:r>
            <w:r w:rsidRPr="002538A8">
              <w:rPr>
                <w:sz w:val="20"/>
                <w:vertAlign w:val="superscript"/>
              </w:rPr>
              <w:t>d</w:t>
            </w:r>
            <w:proofErr w:type="spellEnd"/>
            <w:r w:rsidR="00AB5916" w:rsidRPr="002538A8">
              <w:rPr>
                <w:sz w:val="20"/>
              </w:rPr>
              <w:t>, gastroenteritis, stomatitis</w:t>
            </w:r>
          </w:p>
        </w:tc>
      </w:tr>
      <w:tr w:rsidR="00163F93" w:rsidRPr="002538A8" w14:paraId="6FC48BDE" w14:textId="77777777" w:rsidTr="009F61C0">
        <w:trPr>
          <w:cantSplit/>
          <w:trHeight w:val="57"/>
        </w:trPr>
        <w:tc>
          <w:tcPr>
            <w:tcW w:w="1548" w:type="dxa"/>
            <w:shd w:val="clear" w:color="auto" w:fill="FFFFFF"/>
          </w:tcPr>
          <w:p w14:paraId="2C2FDE83" w14:textId="77777777" w:rsidR="005734FD" w:rsidRPr="002538A8" w:rsidRDefault="00F36EFC" w:rsidP="005F3596">
            <w:pPr>
              <w:pStyle w:val="EMEABodyText"/>
              <w:keepNext/>
              <w:rPr>
                <w:sz w:val="20"/>
              </w:rPr>
            </w:pPr>
            <w:r w:rsidRPr="002538A8">
              <w:rPr>
                <w:sz w:val="20"/>
              </w:rPr>
              <w:t>Uncommon</w:t>
            </w:r>
          </w:p>
        </w:tc>
        <w:tc>
          <w:tcPr>
            <w:tcW w:w="7761" w:type="dxa"/>
            <w:shd w:val="clear" w:color="auto" w:fill="FFFFFF"/>
          </w:tcPr>
          <w:p w14:paraId="43780E2C" w14:textId="75CBBECA" w:rsidR="00980933" w:rsidRPr="002538A8" w:rsidRDefault="00F36EFC" w:rsidP="005F3596">
            <w:pPr>
              <w:pStyle w:val="EMEABodyText"/>
              <w:keepNext/>
              <w:rPr>
                <w:rStyle w:val="EMEASuperscript"/>
                <w:sz w:val="20"/>
              </w:rPr>
            </w:pPr>
            <w:r w:rsidRPr="002538A8">
              <w:rPr>
                <w:sz w:val="20"/>
              </w:rPr>
              <w:t xml:space="preserve">gastrointestinal </w:t>
            </w:r>
            <w:proofErr w:type="spellStart"/>
            <w:r w:rsidRPr="002538A8">
              <w:rPr>
                <w:sz w:val="20"/>
              </w:rPr>
              <w:t>perforation</w:t>
            </w:r>
            <w:r w:rsidRPr="002538A8">
              <w:rPr>
                <w:sz w:val="20"/>
                <w:vertAlign w:val="superscript"/>
              </w:rPr>
              <w:t>b,c</w:t>
            </w:r>
            <w:proofErr w:type="spellEnd"/>
            <w:r w:rsidRPr="002538A8">
              <w:rPr>
                <w:sz w:val="20"/>
              </w:rPr>
              <w:t xml:space="preserve">, large intestine </w:t>
            </w:r>
            <w:proofErr w:type="spellStart"/>
            <w:r w:rsidRPr="002538A8">
              <w:rPr>
                <w:sz w:val="20"/>
              </w:rPr>
              <w:t>perforation</w:t>
            </w:r>
            <w:r w:rsidRPr="002538A8">
              <w:rPr>
                <w:sz w:val="20"/>
                <w:vertAlign w:val="superscript"/>
              </w:rPr>
              <w:t>b,c</w:t>
            </w:r>
            <w:proofErr w:type="spellEnd"/>
            <w:r w:rsidRPr="002538A8">
              <w:rPr>
                <w:sz w:val="20"/>
              </w:rPr>
              <w:t xml:space="preserve">, intestinal </w:t>
            </w:r>
            <w:proofErr w:type="spellStart"/>
            <w:r w:rsidRPr="002538A8">
              <w:rPr>
                <w:sz w:val="20"/>
              </w:rPr>
              <w:t>perforation</w:t>
            </w:r>
            <w:r w:rsidRPr="002538A8">
              <w:rPr>
                <w:sz w:val="20"/>
                <w:vertAlign w:val="superscript"/>
              </w:rPr>
              <w:t>b,c</w:t>
            </w:r>
            <w:proofErr w:type="spellEnd"/>
            <w:r w:rsidRPr="002538A8">
              <w:rPr>
                <w:sz w:val="20"/>
              </w:rPr>
              <w:t xml:space="preserve">, </w:t>
            </w:r>
            <w:proofErr w:type="spellStart"/>
            <w:r w:rsidRPr="002538A8">
              <w:rPr>
                <w:sz w:val="20"/>
              </w:rPr>
              <w:t>peritonitis</w:t>
            </w:r>
            <w:r w:rsidRPr="002538A8">
              <w:rPr>
                <w:sz w:val="20"/>
                <w:vertAlign w:val="superscript"/>
              </w:rPr>
              <w:t>b</w:t>
            </w:r>
            <w:proofErr w:type="spellEnd"/>
            <w:r w:rsidRPr="002538A8">
              <w:rPr>
                <w:sz w:val="20"/>
              </w:rPr>
              <w:t xml:space="preserve">, diverticulitis, pancreatitis, enterocolitis, gastric ulcer, large intestinal ulcer, </w:t>
            </w:r>
            <w:proofErr w:type="spellStart"/>
            <w:r w:rsidRPr="002538A8">
              <w:rPr>
                <w:sz w:val="20"/>
              </w:rPr>
              <w:t>oesophagitis</w:t>
            </w:r>
            <w:proofErr w:type="spellEnd"/>
            <w:r w:rsidRPr="002538A8">
              <w:rPr>
                <w:sz w:val="20"/>
              </w:rPr>
              <w:t xml:space="preserve">, </w:t>
            </w:r>
            <w:proofErr w:type="spellStart"/>
            <w:r w:rsidRPr="002538A8">
              <w:rPr>
                <w:sz w:val="20"/>
              </w:rPr>
              <w:t>ileus</w:t>
            </w:r>
            <w:r w:rsidRPr="002538A8">
              <w:rPr>
                <w:sz w:val="20"/>
                <w:vertAlign w:val="superscript"/>
              </w:rPr>
              <w:t>d</w:t>
            </w:r>
            <w:proofErr w:type="spellEnd"/>
            <w:r w:rsidR="00AB5916" w:rsidRPr="002538A8">
              <w:rPr>
                <w:sz w:val="20"/>
              </w:rPr>
              <w:t xml:space="preserve">, </w:t>
            </w:r>
            <w:proofErr w:type="spellStart"/>
            <w:r w:rsidR="00AB5916" w:rsidRPr="002538A8">
              <w:rPr>
                <w:sz w:val="20"/>
              </w:rPr>
              <w:t>proctitis</w:t>
            </w:r>
            <w:r w:rsidR="00AB5916" w:rsidRPr="002538A8">
              <w:rPr>
                <w:sz w:val="20"/>
                <w:vertAlign w:val="superscript"/>
              </w:rPr>
              <w:t>d</w:t>
            </w:r>
            <w:proofErr w:type="spellEnd"/>
          </w:p>
        </w:tc>
      </w:tr>
      <w:tr w:rsidR="00626533" w:rsidRPr="002538A8" w14:paraId="1D69D309" w14:textId="77777777" w:rsidTr="009F61C0">
        <w:trPr>
          <w:cantSplit/>
          <w:trHeight w:val="57"/>
        </w:trPr>
        <w:tc>
          <w:tcPr>
            <w:tcW w:w="1548" w:type="dxa"/>
            <w:shd w:val="clear" w:color="auto" w:fill="FFFFFF"/>
          </w:tcPr>
          <w:p w14:paraId="57AD9253" w14:textId="141B79EE" w:rsidR="00626533" w:rsidRPr="002538A8" w:rsidRDefault="00626533" w:rsidP="0025338D">
            <w:pPr>
              <w:pStyle w:val="size10"/>
              <w:keepNext w:val="0"/>
              <w:rPr>
                <w:lang w:val="en-US"/>
              </w:rPr>
            </w:pPr>
            <w:r w:rsidRPr="002538A8">
              <w:rPr>
                <w:lang w:val="en-US"/>
              </w:rPr>
              <w:t>Rare</w:t>
            </w:r>
          </w:p>
        </w:tc>
        <w:tc>
          <w:tcPr>
            <w:tcW w:w="7761" w:type="dxa"/>
            <w:shd w:val="clear" w:color="auto" w:fill="FFFFFF"/>
          </w:tcPr>
          <w:p w14:paraId="38D34E26" w14:textId="62320BDA" w:rsidR="00626533" w:rsidRPr="002538A8" w:rsidRDefault="00626533" w:rsidP="003E3EAA">
            <w:pPr>
              <w:pStyle w:val="size10"/>
              <w:rPr>
                <w:lang w:val="en-US"/>
              </w:rPr>
            </w:pPr>
            <w:r w:rsidRPr="002538A8">
              <w:rPr>
                <w:lang w:val="en-US"/>
              </w:rPr>
              <w:t>pancreatic exocrine insufficiency; coeliac disease</w:t>
            </w:r>
          </w:p>
        </w:tc>
      </w:tr>
      <w:tr w:rsidR="00626533" w:rsidRPr="002538A8" w14:paraId="5408C44B" w14:textId="77777777" w:rsidTr="009F61C0">
        <w:trPr>
          <w:cantSplit/>
          <w:trHeight w:val="57"/>
        </w:trPr>
        <w:tc>
          <w:tcPr>
            <w:tcW w:w="9309" w:type="dxa"/>
            <w:gridSpan w:val="2"/>
            <w:shd w:val="clear" w:color="auto" w:fill="FFFFFF"/>
          </w:tcPr>
          <w:p w14:paraId="043A84E4" w14:textId="77777777" w:rsidR="00626533" w:rsidRPr="002538A8" w:rsidRDefault="00626533" w:rsidP="00626533">
            <w:pPr>
              <w:pStyle w:val="EMEABodyText"/>
              <w:keepNext/>
              <w:rPr>
                <w:sz w:val="20"/>
              </w:rPr>
            </w:pPr>
            <w:r w:rsidRPr="002538A8">
              <w:rPr>
                <w:b/>
                <w:sz w:val="20"/>
              </w:rPr>
              <w:t>Hepatobiliary disorders</w:t>
            </w:r>
          </w:p>
        </w:tc>
      </w:tr>
      <w:tr w:rsidR="00626533" w:rsidRPr="002538A8" w14:paraId="7431B15A" w14:textId="77777777" w:rsidTr="009F61C0">
        <w:trPr>
          <w:cantSplit/>
          <w:trHeight w:val="57"/>
        </w:trPr>
        <w:tc>
          <w:tcPr>
            <w:tcW w:w="1548" w:type="dxa"/>
            <w:shd w:val="clear" w:color="auto" w:fill="FFFFFF"/>
          </w:tcPr>
          <w:p w14:paraId="6F5F4430" w14:textId="77777777" w:rsidR="00626533" w:rsidRPr="002538A8" w:rsidRDefault="00626533" w:rsidP="00626533">
            <w:pPr>
              <w:pStyle w:val="EMEABodyText"/>
              <w:keepNext/>
              <w:rPr>
                <w:sz w:val="20"/>
              </w:rPr>
            </w:pPr>
            <w:r w:rsidRPr="002538A8">
              <w:rPr>
                <w:sz w:val="20"/>
              </w:rPr>
              <w:t>Common</w:t>
            </w:r>
          </w:p>
        </w:tc>
        <w:tc>
          <w:tcPr>
            <w:tcW w:w="7761" w:type="dxa"/>
            <w:shd w:val="clear" w:color="auto" w:fill="FFFFFF"/>
          </w:tcPr>
          <w:p w14:paraId="34C7E890" w14:textId="77777777" w:rsidR="00626533" w:rsidRPr="002538A8" w:rsidRDefault="00626533" w:rsidP="00626533">
            <w:pPr>
              <w:pStyle w:val="EMEABodyText"/>
              <w:rPr>
                <w:spacing w:val="3"/>
                <w:sz w:val="20"/>
              </w:rPr>
            </w:pPr>
            <w:r w:rsidRPr="002538A8">
              <w:rPr>
                <w:sz w:val="20"/>
              </w:rPr>
              <w:t>abnormal hepatic function</w:t>
            </w:r>
          </w:p>
        </w:tc>
      </w:tr>
      <w:tr w:rsidR="00626533" w:rsidRPr="002538A8" w14:paraId="148AF521" w14:textId="77777777" w:rsidTr="009F61C0">
        <w:trPr>
          <w:cantSplit/>
          <w:trHeight w:val="57"/>
        </w:trPr>
        <w:tc>
          <w:tcPr>
            <w:tcW w:w="1548" w:type="dxa"/>
            <w:shd w:val="clear" w:color="auto" w:fill="FFFFFF"/>
          </w:tcPr>
          <w:p w14:paraId="316DD01E" w14:textId="77777777" w:rsidR="00626533" w:rsidRPr="002538A8" w:rsidRDefault="00626533" w:rsidP="00626533">
            <w:pPr>
              <w:pStyle w:val="EMEABodyText"/>
              <w:rPr>
                <w:sz w:val="20"/>
              </w:rPr>
            </w:pPr>
            <w:r w:rsidRPr="002538A8">
              <w:rPr>
                <w:sz w:val="20"/>
              </w:rPr>
              <w:t>Uncommon</w:t>
            </w:r>
          </w:p>
        </w:tc>
        <w:tc>
          <w:tcPr>
            <w:tcW w:w="7761" w:type="dxa"/>
            <w:shd w:val="clear" w:color="auto" w:fill="FFFFFF"/>
          </w:tcPr>
          <w:p w14:paraId="5CD5E3A4" w14:textId="3FD47451" w:rsidR="00626533" w:rsidRPr="002538A8" w:rsidRDefault="00626533" w:rsidP="00626533">
            <w:pPr>
              <w:pStyle w:val="EMEABodyText"/>
              <w:rPr>
                <w:spacing w:val="3"/>
                <w:sz w:val="20"/>
              </w:rPr>
            </w:pPr>
            <w:r w:rsidRPr="002538A8">
              <w:rPr>
                <w:sz w:val="20"/>
              </w:rPr>
              <w:t xml:space="preserve">hepatic </w:t>
            </w:r>
            <w:proofErr w:type="spellStart"/>
            <w:r w:rsidRPr="002538A8">
              <w:rPr>
                <w:sz w:val="20"/>
              </w:rPr>
              <w:t>failure</w:t>
            </w:r>
            <w:r w:rsidRPr="002538A8">
              <w:rPr>
                <w:sz w:val="20"/>
                <w:vertAlign w:val="superscript"/>
              </w:rPr>
              <w:t>b,c</w:t>
            </w:r>
            <w:proofErr w:type="spellEnd"/>
            <w:r w:rsidRPr="002538A8">
              <w:rPr>
                <w:sz w:val="20"/>
              </w:rPr>
              <w:t>, hepatitis, hepatomegaly, jaundice</w:t>
            </w:r>
          </w:p>
        </w:tc>
      </w:tr>
      <w:tr w:rsidR="00626533" w:rsidRPr="002538A8" w14:paraId="13B02182" w14:textId="77777777" w:rsidTr="009F61C0">
        <w:trPr>
          <w:cantSplit/>
          <w:trHeight w:val="57"/>
        </w:trPr>
        <w:tc>
          <w:tcPr>
            <w:tcW w:w="9309" w:type="dxa"/>
            <w:gridSpan w:val="2"/>
            <w:shd w:val="clear" w:color="auto" w:fill="FFFFFF"/>
          </w:tcPr>
          <w:p w14:paraId="31EAB1B4" w14:textId="77777777" w:rsidR="00626533" w:rsidRPr="002538A8" w:rsidRDefault="00626533" w:rsidP="00626533">
            <w:pPr>
              <w:pStyle w:val="EMEABodyText"/>
              <w:keepNext/>
              <w:rPr>
                <w:sz w:val="20"/>
              </w:rPr>
            </w:pPr>
            <w:r w:rsidRPr="002538A8">
              <w:rPr>
                <w:b/>
                <w:sz w:val="20"/>
              </w:rPr>
              <w:t>Skin and subcutaneous tissue disorders</w:t>
            </w:r>
          </w:p>
        </w:tc>
      </w:tr>
      <w:tr w:rsidR="00626533" w:rsidRPr="002538A8" w14:paraId="5E7E4833" w14:textId="77777777" w:rsidTr="009F61C0">
        <w:trPr>
          <w:cantSplit/>
          <w:trHeight w:val="57"/>
        </w:trPr>
        <w:tc>
          <w:tcPr>
            <w:tcW w:w="1548" w:type="dxa"/>
            <w:shd w:val="clear" w:color="auto" w:fill="FFFFFF"/>
          </w:tcPr>
          <w:p w14:paraId="670226E8" w14:textId="77777777" w:rsidR="00626533" w:rsidRPr="002538A8" w:rsidRDefault="00626533" w:rsidP="00626533">
            <w:pPr>
              <w:pStyle w:val="EMEABodyText"/>
              <w:keepNext/>
              <w:rPr>
                <w:sz w:val="20"/>
              </w:rPr>
            </w:pPr>
            <w:r w:rsidRPr="002538A8">
              <w:rPr>
                <w:sz w:val="20"/>
              </w:rPr>
              <w:t>Very common</w:t>
            </w:r>
          </w:p>
        </w:tc>
        <w:tc>
          <w:tcPr>
            <w:tcW w:w="7761" w:type="dxa"/>
            <w:shd w:val="clear" w:color="auto" w:fill="FFFFFF"/>
          </w:tcPr>
          <w:p w14:paraId="589B7257" w14:textId="547F2C48" w:rsidR="00626533" w:rsidRPr="002538A8" w:rsidRDefault="00626533" w:rsidP="00626533">
            <w:pPr>
              <w:pStyle w:val="EMEABodyText"/>
              <w:keepNext/>
              <w:rPr>
                <w:spacing w:val="3"/>
                <w:sz w:val="20"/>
              </w:rPr>
            </w:pPr>
            <w:proofErr w:type="spellStart"/>
            <w:r w:rsidRPr="002538A8">
              <w:rPr>
                <w:sz w:val="20"/>
              </w:rPr>
              <w:t>rash</w:t>
            </w:r>
            <w:r w:rsidRPr="002538A8">
              <w:rPr>
                <w:sz w:val="20"/>
                <w:vertAlign w:val="superscript"/>
              </w:rPr>
              <w:t>c</w:t>
            </w:r>
            <w:proofErr w:type="spellEnd"/>
            <w:r w:rsidRPr="002538A8">
              <w:rPr>
                <w:sz w:val="20"/>
              </w:rPr>
              <w:t xml:space="preserve">, </w:t>
            </w:r>
            <w:proofErr w:type="spellStart"/>
            <w:r w:rsidRPr="002538A8">
              <w:rPr>
                <w:sz w:val="20"/>
              </w:rPr>
              <w:t>pruritus</w:t>
            </w:r>
            <w:r w:rsidRPr="002538A8">
              <w:rPr>
                <w:sz w:val="20"/>
                <w:vertAlign w:val="superscript"/>
              </w:rPr>
              <w:t>c</w:t>
            </w:r>
            <w:proofErr w:type="spellEnd"/>
          </w:p>
        </w:tc>
      </w:tr>
      <w:tr w:rsidR="00626533" w:rsidRPr="002538A8" w14:paraId="213DE0A3" w14:textId="77777777" w:rsidTr="009F61C0">
        <w:trPr>
          <w:cantSplit/>
          <w:trHeight w:val="57"/>
        </w:trPr>
        <w:tc>
          <w:tcPr>
            <w:tcW w:w="1548" w:type="dxa"/>
            <w:shd w:val="clear" w:color="auto" w:fill="FFFFFF"/>
          </w:tcPr>
          <w:p w14:paraId="2DA4A924" w14:textId="77777777" w:rsidR="00626533" w:rsidRPr="002538A8" w:rsidRDefault="00626533" w:rsidP="00626533">
            <w:pPr>
              <w:pStyle w:val="EMEABodyText"/>
              <w:keepNext/>
              <w:rPr>
                <w:sz w:val="20"/>
              </w:rPr>
            </w:pPr>
            <w:r w:rsidRPr="002538A8">
              <w:rPr>
                <w:sz w:val="20"/>
              </w:rPr>
              <w:t>Common</w:t>
            </w:r>
          </w:p>
        </w:tc>
        <w:tc>
          <w:tcPr>
            <w:tcW w:w="7761" w:type="dxa"/>
            <w:shd w:val="clear" w:color="auto" w:fill="FFFFFF"/>
          </w:tcPr>
          <w:p w14:paraId="20F9910A" w14:textId="77777777" w:rsidR="00626533" w:rsidRPr="002538A8" w:rsidRDefault="00626533" w:rsidP="00626533">
            <w:pPr>
              <w:pStyle w:val="EMEABodyText"/>
              <w:keepNext/>
              <w:rPr>
                <w:spacing w:val="3"/>
                <w:sz w:val="20"/>
              </w:rPr>
            </w:pPr>
            <w:r w:rsidRPr="002538A8">
              <w:rPr>
                <w:sz w:val="20"/>
              </w:rPr>
              <w:t xml:space="preserve">dermatitis, erythema, vitiligo, urticaria, </w:t>
            </w:r>
            <w:proofErr w:type="spellStart"/>
            <w:r w:rsidRPr="002538A8">
              <w:rPr>
                <w:sz w:val="20"/>
              </w:rPr>
              <w:t>eczema</w:t>
            </w:r>
            <w:r w:rsidRPr="002538A8">
              <w:rPr>
                <w:sz w:val="20"/>
                <w:vertAlign w:val="superscript"/>
              </w:rPr>
              <w:t>d</w:t>
            </w:r>
            <w:proofErr w:type="spellEnd"/>
            <w:r w:rsidRPr="002538A8">
              <w:rPr>
                <w:sz w:val="20"/>
              </w:rPr>
              <w:t>, alopecia, night sweats, dry skin</w:t>
            </w:r>
          </w:p>
        </w:tc>
      </w:tr>
      <w:tr w:rsidR="00626533" w:rsidRPr="002538A8" w14:paraId="71A2AD90" w14:textId="77777777" w:rsidTr="009F61C0">
        <w:trPr>
          <w:cantSplit/>
          <w:trHeight w:val="57"/>
        </w:trPr>
        <w:tc>
          <w:tcPr>
            <w:tcW w:w="1548" w:type="dxa"/>
            <w:shd w:val="clear" w:color="auto" w:fill="FFFFFF"/>
          </w:tcPr>
          <w:p w14:paraId="5DDF82F0" w14:textId="77777777" w:rsidR="00626533" w:rsidRPr="002538A8" w:rsidRDefault="00626533" w:rsidP="00626533">
            <w:pPr>
              <w:pStyle w:val="EMEABodyText"/>
              <w:keepNext/>
              <w:rPr>
                <w:sz w:val="20"/>
              </w:rPr>
            </w:pPr>
            <w:r w:rsidRPr="002538A8">
              <w:rPr>
                <w:sz w:val="20"/>
              </w:rPr>
              <w:t>Uncommon</w:t>
            </w:r>
          </w:p>
        </w:tc>
        <w:tc>
          <w:tcPr>
            <w:tcW w:w="7761" w:type="dxa"/>
            <w:shd w:val="clear" w:color="auto" w:fill="FFFFFF"/>
          </w:tcPr>
          <w:p w14:paraId="62AF1417" w14:textId="77777777" w:rsidR="00626533" w:rsidRPr="002538A8" w:rsidRDefault="00626533" w:rsidP="00626533">
            <w:pPr>
              <w:pStyle w:val="EMEABodyText"/>
              <w:keepNext/>
              <w:rPr>
                <w:rStyle w:val="EMEASuperscript"/>
                <w:sz w:val="20"/>
                <w:vertAlign w:val="baseline"/>
              </w:rPr>
            </w:pPr>
            <w:r w:rsidRPr="002538A8">
              <w:rPr>
                <w:sz w:val="20"/>
              </w:rPr>
              <w:t xml:space="preserve">toxic epidermal </w:t>
            </w:r>
            <w:proofErr w:type="spellStart"/>
            <w:r w:rsidRPr="002538A8">
              <w:rPr>
                <w:sz w:val="20"/>
              </w:rPr>
              <w:t>necrolysis</w:t>
            </w:r>
            <w:r w:rsidRPr="002538A8">
              <w:rPr>
                <w:sz w:val="20"/>
                <w:vertAlign w:val="superscript"/>
              </w:rPr>
              <w:t>b,c</w:t>
            </w:r>
            <w:proofErr w:type="spellEnd"/>
            <w:r w:rsidRPr="002538A8">
              <w:rPr>
                <w:sz w:val="20"/>
              </w:rPr>
              <w:t xml:space="preserve">, leukocytoclastic vasculitis, skin exfoliation, hair </w:t>
            </w:r>
            <w:proofErr w:type="spellStart"/>
            <w:r w:rsidRPr="002538A8">
              <w:rPr>
                <w:sz w:val="20"/>
              </w:rPr>
              <w:t>colour</w:t>
            </w:r>
            <w:proofErr w:type="spellEnd"/>
            <w:r w:rsidRPr="002538A8">
              <w:rPr>
                <w:sz w:val="20"/>
              </w:rPr>
              <w:t xml:space="preserve"> </w:t>
            </w:r>
            <w:proofErr w:type="spellStart"/>
            <w:r w:rsidRPr="002538A8">
              <w:rPr>
                <w:sz w:val="20"/>
              </w:rPr>
              <w:t>changes</w:t>
            </w:r>
            <w:r w:rsidRPr="002538A8">
              <w:rPr>
                <w:sz w:val="20"/>
                <w:vertAlign w:val="superscript"/>
              </w:rPr>
              <w:t>d</w:t>
            </w:r>
            <w:proofErr w:type="spellEnd"/>
          </w:p>
        </w:tc>
      </w:tr>
      <w:tr w:rsidR="00626533" w:rsidRPr="002538A8" w14:paraId="4D17ABCD" w14:textId="77777777" w:rsidTr="009F61C0">
        <w:trPr>
          <w:cantSplit/>
          <w:trHeight w:val="57"/>
        </w:trPr>
        <w:tc>
          <w:tcPr>
            <w:tcW w:w="1548" w:type="dxa"/>
            <w:shd w:val="clear" w:color="auto" w:fill="FFFFFF"/>
          </w:tcPr>
          <w:p w14:paraId="08E96D25" w14:textId="77777777" w:rsidR="00626533" w:rsidRPr="002538A8" w:rsidRDefault="00626533" w:rsidP="00626533">
            <w:pPr>
              <w:pStyle w:val="EMEABodyText"/>
              <w:keepNext/>
              <w:rPr>
                <w:sz w:val="20"/>
              </w:rPr>
            </w:pPr>
            <w:r w:rsidRPr="002538A8">
              <w:rPr>
                <w:sz w:val="20"/>
              </w:rPr>
              <w:t>Rare</w:t>
            </w:r>
          </w:p>
        </w:tc>
        <w:tc>
          <w:tcPr>
            <w:tcW w:w="7761" w:type="dxa"/>
            <w:shd w:val="clear" w:color="auto" w:fill="FFFFFF"/>
          </w:tcPr>
          <w:p w14:paraId="7E0CD36B" w14:textId="77777777" w:rsidR="00626533" w:rsidRPr="002538A8" w:rsidRDefault="00626533" w:rsidP="00626533">
            <w:pPr>
              <w:pStyle w:val="EMEABodyText"/>
              <w:rPr>
                <w:rStyle w:val="EMEASubscript"/>
                <w:sz w:val="20"/>
              </w:rPr>
            </w:pPr>
            <w:r w:rsidRPr="002538A8">
              <w:rPr>
                <w:sz w:val="20"/>
              </w:rPr>
              <w:t xml:space="preserve">erythema </w:t>
            </w:r>
            <w:proofErr w:type="spellStart"/>
            <w:r w:rsidRPr="002538A8">
              <w:rPr>
                <w:sz w:val="20"/>
              </w:rPr>
              <w:t>multiforme</w:t>
            </w:r>
            <w:r w:rsidRPr="002538A8">
              <w:rPr>
                <w:sz w:val="20"/>
                <w:vertAlign w:val="superscript"/>
              </w:rPr>
              <w:t>d</w:t>
            </w:r>
            <w:proofErr w:type="spellEnd"/>
            <w:r w:rsidRPr="002538A8">
              <w:rPr>
                <w:sz w:val="20"/>
              </w:rPr>
              <w:t xml:space="preserve">, </w:t>
            </w:r>
            <w:proofErr w:type="spellStart"/>
            <w:r w:rsidRPr="002538A8">
              <w:rPr>
                <w:sz w:val="20"/>
              </w:rPr>
              <w:t>psoriasis</w:t>
            </w:r>
            <w:r w:rsidRPr="002538A8">
              <w:rPr>
                <w:sz w:val="20"/>
                <w:vertAlign w:val="superscript"/>
              </w:rPr>
              <w:t>d</w:t>
            </w:r>
            <w:proofErr w:type="spellEnd"/>
            <w:r w:rsidRPr="002538A8">
              <w:rPr>
                <w:sz w:val="20"/>
              </w:rPr>
              <w:t>, Drug Reaction with Eosinophilia and Systemic Symptoms (DRESS)</w:t>
            </w:r>
            <w:r w:rsidRPr="002538A8">
              <w:rPr>
                <w:sz w:val="20"/>
                <w:vertAlign w:val="superscript"/>
              </w:rPr>
              <w:t>d</w:t>
            </w:r>
          </w:p>
        </w:tc>
      </w:tr>
      <w:tr w:rsidR="00626533" w:rsidRPr="002538A8" w14:paraId="7D6A7C31" w14:textId="77777777" w:rsidTr="009F61C0">
        <w:trPr>
          <w:cantSplit/>
          <w:trHeight w:val="57"/>
        </w:trPr>
        <w:tc>
          <w:tcPr>
            <w:tcW w:w="1548" w:type="dxa"/>
            <w:shd w:val="clear" w:color="auto" w:fill="FFFFFF"/>
          </w:tcPr>
          <w:p w14:paraId="2026C219" w14:textId="77777777" w:rsidR="00626533" w:rsidRPr="002538A8" w:rsidRDefault="00626533" w:rsidP="00626533">
            <w:pPr>
              <w:pStyle w:val="EMEABodyText"/>
              <w:rPr>
                <w:sz w:val="20"/>
              </w:rPr>
            </w:pPr>
            <w:r w:rsidRPr="002538A8">
              <w:rPr>
                <w:sz w:val="20"/>
              </w:rPr>
              <w:t>Not known</w:t>
            </w:r>
          </w:p>
        </w:tc>
        <w:tc>
          <w:tcPr>
            <w:tcW w:w="7761" w:type="dxa"/>
            <w:shd w:val="clear" w:color="auto" w:fill="FFFFFF"/>
          </w:tcPr>
          <w:p w14:paraId="09F0FEC5" w14:textId="77777777" w:rsidR="00626533" w:rsidRPr="002538A8" w:rsidRDefault="00626533" w:rsidP="00626533">
            <w:pPr>
              <w:pStyle w:val="EMEABodyText"/>
              <w:rPr>
                <w:sz w:val="20"/>
              </w:rPr>
            </w:pPr>
            <w:r w:rsidRPr="002538A8">
              <w:rPr>
                <w:sz w:val="20"/>
              </w:rPr>
              <w:t>pemphigoid</w:t>
            </w:r>
          </w:p>
        </w:tc>
      </w:tr>
      <w:tr w:rsidR="00626533" w:rsidRPr="002538A8" w14:paraId="0FFEB3AB" w14:textId="77777777" w:rsidTr="009F61C0">
        <w:trPr>
          <w:cantSplit/>
          <w:trHeight w:val="57"/>
        </w:trPr>
        <w:tc>
          <w:tcPr>
            <w:tcW w:w="9309" w:type="dxa"/>
            <w:gridSpan w:val="2"/>
            <w:shd w:val="clear" w:color="auto" w:fill="FFFFFF"/>
          </w:tcPr>
          <w:p w14:paraId="792B5F94" w14:textId="77777777" w:rsidR="00626533" w:rsidRPr="002538A8" w:rsidRDefault="00626533" w:rsidP="00626533">
            <w:pPr>
              <w:pStyle w:val="EMEABodyText"/>
              <w:keepNext/>
              <w:rPr>
                <w:sz w:val="20"/>
              </w:rPr>
            </w:pPr>
            <w:r w:rsidRPr="002538A8">
              <w:rPr>
                <w:b/>
                <w:sz w:val="20"/>
              </w:rPr>
              <w:t>Musculoskeletal and connective tissue disorders</w:t>
            </w:r>
          </w:p>
        </w:tc>
      </w:tr>
      <w:tr w:rsidR="00626533" w:rsidRPr="002538A8" w14:paraId="58F3699F" w14:textId="77777777" w:rsidTr="009F61C0">
        <w:trPr>
          <w:cantSplit/>
          <w:trHeight w:val="57"/>
        </w:trPr>
        <w:tc>
          <w:tcPr>
            <w:tcW w:w="1548" w:type="dxa"/>
            <w:shd w:val="clear" w:color="auto" w:fill="FFFFFF"/>
          </w:tcPr>
          <w:p w14:paraId="47349696" w14:textId="5B36E2E4" w:rsidR="00626533" w:rsidRPr="002538A8" w:rsidRDefault="00626533" w:rsidP="00626533">
            <w:pPr>
              <w:pStyle w:val="EMEABodyText"/>
              <w:keepNext/>
              <w:rPr>
                <w:sz w:val="20"/>
              </w:rPr>
            </w:pPr>
            <w:r w:rsidRPr="002538A8">
              <w:rPr>
                <w:sz w:val="20"/>
                <w:szCs w:val="20"/>
              </w:rPr>
              <w:t>Very common</w:t>
            </w:r>
          </w:p>
        </w:tc>
        <w:tc>
          <w:tcPr>
            <w:tcW w:w="7761" w:type="dxa"/>
            <w:shd w:val="clear" w:color="auto" w:fill="FFFFFF"/>
          </w:tcPr>
          <w:p w14:paraId="4781C871" w14:textId="79ACB973" w:rsidR="00626533" w:rsidRPr="002538A8" w:rsidRDefault="00626533" w:rsidP="00626533">
            <w:pPr>
              <w:pStyle w:val="Style10"/>
              <w:rPr>
                <w:lang w:val="en-US"/>
              </w:rPr>
            </w:pPr>
            <w:r w:rsidRPr="002538A8">
              <w:rPr>
                <w:lang w:val="en-US"/>
              </w:rPr>
              <w:t xml:space="preserve">musculoskeletal </w:t>
            </w:r>
            <w:proofErr w:type="spellStart"/>
            <w:r w:rsidRPr="002538A8">
              <w:rPr>
                <w:lang w:val="en-US"/>
              </w:rPr>
              <w:t>pain</w:t>
            </w:r>
            <w:r w:rsidRPr="002538A8">
              <w:rPr>
                <w:vertAlign w:val="superscript"/>
                <w:lang w:val="en-US"/>
              </w:rPr>
              <w:t>f</w:t>
            </w:r>
            <w:proofErr w:type="spellEnd"/>
          </w:p>
        </w:tc>
      </w:tr>
      <w:tr w:rsidR="00626533" w:rsidRPr="002538A8" w14:paraId="01D221A3" w14:textId="77777777" w:rsidTr="009F61C0">
        <w:trPr>
          <w:cantSplit/>
          <w:trHeight w:val="57"/>
        </w:trPr>
        <w:tc>
          <w:tcPr>
            <w:tcW w:w="1548" w:type="dxa"/>
            <w:shd w:val="clear" w:color="auto" w:fill="FFFFFF"/>
          </w:tcPr>
          <w:p w14:paraId="393F672F" w14:textId="77777777" w:rsidR="00626533" w:rsidRPr="002538A8" w:rsidRDefault="00626533" w:rsidP="00626533">
            <w:pPr>
              <w:pStyle w:val="EMEABodyText"/>
              <w:keepNext/>
              <w:rPr>
                <w:sz w:val="20"/>
              </w:rPr>
            </w:pPr>
            <w:r w:rsidRPr="002538A8">
              <w:rPr>
                <w:sz w:val="20"/>
              </w:rPr>
              <w:t>Common</w:t>
            </w:r>
          </w:p>
        </w:tc>
        <w:tc>
          <w:tcPr>
            <w:tcW w:w="7761" w:type="dxa"/>
            <w:shd w:val="clear" w:color="auto" w:fill="FFFFFF"/>
          </w:tcPr>
          <w:p w14:paraId="50665B87" w14:textId="4B11A737" w:rsidR="00626533" w:rsidRPr="002538A8" w:rsidRDefault="00626533" w:rsidP="00626533">
            <w:pPr>
              <w:pStyle w:val="Style10"/>
              <w:rPr>
                <w:lang w:val="en-US"/>
              </w:rPr>
            </w:pPr>
            <w:r w:rsidRPr="002538A8">
              <w:rPr>
                <w:lang w:val="en-US"/>
              </w:rPr>
              <w:t>arthralgia, myalgia, muscle spasms, arthritis</w:t>
            </w:r>
          </w:p>
        </w:tc>
      </w:tr>
      <w:tr w:rsidR="00626533" w:rsidRPr="002538A8" w14:paraId="53A52FEF" w14:textId="77777777" w:rsidTr="009F61C0">
        <w:trPr>
          <w:cantSplit/>
          <w:trHeight w:val="57"/>
        </w:trPr>
        <w:tc>
          <w:tcPr>
            <w:tcW w:w="1548" w:type="dxa"/>
            <w:shd w:val="clear" w:color="auto" w:fill="FFFFFF"/>
          </w:tcPr>
          <w:p w14:paraId="75612AA6" w14:textId="77777777" w:rsidR="00626533" w:rsidRPr="002538A8" w:rsidRDefault="00626533" w:rsidP="00626533">
            <w:pPr>
              <w:pStyle w:val="EMEABodyText"/>
              <w:keepNext/>
              <w:rPr>
                <w:sz w:val="20"/>
              </w:rPr>
            </w:pPr>
            <w:r w:rsidRPr="002538A8">
              <w:rPr>
                <w:sz w:val="20"/>
              </w:rPr>
              <w:t>Uncommon</w:t>
            </w:r>
          </w:p>
        </w:tc>
        <w:tc>
          <w:tcPr>
            <w:tcW w:w="7761" w:type="dxa"/>
            <w:shd w:val="clear" w:color="auto" w:fill="FFFFFF"/>
          </w:tcPr>
          <w:p w14:paraId="2BAE2A9A" w14:textId="7F48B747" w:rsidR="00626533" w:rsidRPr="002538A8" w:rsidRDefault="00626533" w:rsidP="00626533">
            <w:pPr>
              <w:pStyle w:val="EMEABodyText"/>
              <w:keepNext/>
              <w:rPr>
                <w:spacing w:val="3"/>
                <w:sz w:val="20"/>
              </w:rPr>
            </w:pPr>
            <w:r w:rsidRPr="002538A8">
              <w:rPr>
                <w:sz w:val="20"/>
              </w:rPr>
              <w:t xml:space="preserve">polymyalgia rheumatica, </w:t>
            </w:r>
            <w:proofErr w:type="spellStart"/>
            <w:r w:rsidRPr="002538A8">
              <w:rPr>
                <w:sz w:val="20"/>
              </w:rPr>
              <w:t>myositis</w:t>
            </w:r>
            <w:r w:rsidRPr="002538A8">
              <w:rPr>
                <w:sz w:val="20"/>
                <w:vertAlign w:val="superscript"/>
              </w:rPr>
              <w:t>d</w:t>
            </w:r>
            <w:proofErr w:type="spellEnd"/>
            <w:r w:rsidRPr="002538A8">
              <w:rPr>
                <w:sz w:val="20"/>
              </w:rPr>
              <w:t xml:space="preserve">, muscular </w:t>
            </w:r>
            <w:proofErr w:type="spellStart"/>
            <w:r w:rsidRPr="002538A8">
              <w:rPr>
                <w:sz w:val="20"/>
              </w:rPr>
              <w:t>weakness</w:t>
            </w:r>
            <w:r w:rsidRPr="002538A8">
              <w:rPr>
                <w:sz w:val="20"/>
                <w:vertAlign w:val="superscript"/>
              </w:rPr>
              <w:t>d</w:t>
            </w:r>
            <w:proofErr w:type="spellEnd"/>
          </w:p>
        </w:tc>
      </w:tr>
      <w:tr w:rsidR="00626533" w:rsidRPr="002538A8" w14:paraId="5AFFD2EF" w14:textId="77777777" w:rsidTr="009F61C0">
        <w:trPr>
          <w:cantSplit/>
          <w:trHeight w:val="57"/>
        </w:trPr>
        <w:tc>
          <w:tcPr>
            <w:tcW w:w="1548" w:type="dxa"/>
            <w:shd w:val="clear" w:color="auto" w:fill="FFFFFF"/>
          </w:tcPr>
          <w:p w14:paraId="032CC370" w14:textId="77777777" w:rsidR="00626533" w:rsidRPr="002538A8" w:rsidRDefault="00626533" w:rsidP="00626533">
            <w:pPr>
              <w:pStyle w:val="EMEABodyText"/>
              <w:rPr>
                <w:sz w:val="20"/>
              </w:rPr>
            </w:pPr>
            <w:r w:rsidRPr="002538A8">
              <w:rPr>
                <w:sz w:val="20"/>
              </w:rPr>
              <w:t>Rare</w:t>
            </w:r>
          </w:p>
        </w:tc>
        <w:tc>
          <w:tcPr>
            <w:tcW w:w="7761" w:type="dxa"/>
            <w:shd w:val="clear" w:color="auto" w:fill="FFFFFF"/>
          </w:tcPr>
          <w:p w14:paraId="67524A78" w14:textId="77777777" w:rsidR="00626533" w:rsidRPr="002538A8" w:rsidRDefault="00626533" w:rsidP="00626533">
            <w:pPr>
              <w:pStyle w:val="EMEABodyText"/>
              <w:keepNext/>
              <w:rPr>
                <w:spacing w:val="3"/>
                <w:sz w:val="20"/>
              </w:rPr>
            </w:pPr>
            <w:proofErr w:type="spellStart"/>
            <w:r w:rsidRPr="002538A8">
              <w:rPr>
                <w:sz w:val="20"/>
              </w:rPr>
              <w:t>polymyositis</w:t>
            </w:r>
            <w:r w:rsidRPr="002538A8">
              <w:rPr>
                <w:sz w:val="20"/>
                <w:vertAlign w:val="superscript"/>
              </w:rPr>
              <w:t>d</w:t>
            </w:r>
            <w:proofErr w:type="spellEnd"/>
          </w:p>
        </w:tc>
      </w:tr>
      <w:tr w:rsidR="00626533" w:rsidRPr="002538A8" w14:paraId="343DCC33" w14:textId="77777777" w:rsidTr="009F61C0">
        <w:trPr>
          <w:cantSplit/>
          <w:trHeight w:val="57"/>
        </w:trPr>
        <w:tc>
          <w:tcPr>
            <w:tcW w:w="9309" w:type="dxa"/>
            <w:gridSpan w:val="2"/>
            <w:shd w:val="clear" w:color="auto" w:fill="FFFFFF"/>
          </w:tcPr>
          <w:p w14:paraId="234BF68A" w14:textId="77777777" w:rsidR="00626533" w:rsidRPr="002538A8" w:rsidRDefault="00626533" w:rsidP="00626533">
            <w:pPr>
              <w:pStyle w:val="EMEABodyText"/>
              <w:keepNext/>
              <w:rPr>
                <w:sz w:val="20"/>
              </w:rPr>
            </w:pPr>
            <w:r w:rsidRPr="002538A8">
              <w:rPr>
                <w:b/>
                <w:sz w:val="20"/>
              </w:rPr>
              <w:t>Renal and urinary disorders</w:t>
            </w:r>
          </w:p>
        </w:tc>
      </w:tr>
      <w:tr w:rsidR="00626533" w:rsidRPr="002538A8" w14:paraId="00BC7BB7" w14:textId="77777777" w:rsidTr="009F61C0">
        <w:trPr>
          <w:cantSplit/>
          <w:trHeight w:val="57"/>
        </w:trPr>
        <w:tc>
          <w:tcPr>
            <w:tcW w:w="1548" w:type="dxa"/>
            <w:shd w:val="clear" w:color="auto" w:fill="FFFFFF"/>
          </w:tcPr>
          <w:p w14:paraId="41CF7F9E" w14:textId="1C1CDA99" w:rsidR="00626533" w:rsidRPr="002538A8" w:rsidRDefault="00626533" w:rsidP="00626533">
            <w:pPr>
              <w:pStyle w:val="EMEABodyText"/>
              <w:keepNext/>
              <w:rPr>
                <w:sz w:val="20"/>
              </w:rPr>
            </w:pPr>
            <w:r w:rsidRPr="002538A8">
              <w:rPr>
                <w:sz w:val="20"/>
              </w:rPr>
              <w:t>Common</w:t>
            </w:r>
          </w:p>
        </w:tc>
        <w:tc>
          <w:tcPr>
            <w:tcW w:w="7761" w:type="dxa"/>
            <w:shd w:val="clear" w:color="auto" w:fill="FFFFFF"/>
          </w:tcPr>
          <w:p w14:paraId="505FA7FD" w14:textId="040206D9" w:rsidR="00626533" w:rsidRPr="002538A8" w:rsidRDefault="00626533" w:rsidP="00626533">
            <w:pPr>
              <w:pStyle w:val="EMEABodyText"/>
              <w:keepNext/>
              <w:rPr>
                <w:spacing w:val="3"/>
                <w:sz w:val="20"/>
              </w:rPr>
            </w:pPr>
            <w:r w:rsidRPr="002538A8">
              <w:rPr>
                <w:sz w:val="20"/>
              </w:rPr>
              <w:t xml:space="preserve">renal </w:t>
            </w:r>
            <w:proofErr w:type="spellStart"/>
            <w:r w:rsidRPr="002538A8">
              <w:rPr>
                <w:sz w:val="20"/>
              </w:rPr>
              <w:t>failure</w:t>
            </w:r>
            <w:r w:rsidRPr="002538A8">
              <w:rPr>
                <w:sz w:val="20"/>
                <w:vertAlign w:val="superscript"/>
              </w:rPr>
              <w:t>b</w:t>
            </w:r>
            <w:proofErr w:type="spellEnd"/>
            <w:r w:rsidRPr="002538A8">
              <w:rPr>
                <w:sz w:val="20"/>
              </w:rPr>
              <w:t xml:space="preserve"> </w:t>
            </w:r>
          </w:p>
        </w:tc>
      </w:tr>
      <w:tr w:rsidR="00626533" w:rsidRPr="002538A8" w14:paraId="1333A3E5" w14:textId="77777777" w:rsidTr="009F61C0">
        <w:trPr>
          <w:cantSplit/>
          <w:trHeight w:val="57"/>
        </w:trPr>
        <w:tc>
          <w:tcPr>
            <w:tcW w:w="1548" w:type="dxa"/>
            <w:shd w:val="clear" w:color="auto" w:fill="FFFFFF"/>
          </w:tcPr>
          <w:p w14:paraId="59E2D70C" w14:textId="5CCD5E10" w:rsidR="00626533" w:rsidRPr="002538A8" w:rsidRDefault="00626533" w:rsidP="00626533">
            <w:pPr>
              <w:pStyle w:val="EMEABodyText"/>
              <w:rPr>
                <w:sz w:val="20"/>
              </w:rPr>
            </w:pPr>
            <w:r w:rsidRPr="002538A8">
              <w:rPr>
                <w:sz w:val="20"/>
              </w:rPr>
              <w:t>Uncommon</w:t>
            </w:r>
          </w:p>
        </w:tc>
        <w:tc>
          <w:tcPr>
            <w:tcW w:w="7761" w:type="dxa"/>
            <w:shd w:val="clear" w:color="auto" w:fill="FFFFFF"/>
          </w:tcPr>
          <w:p w14:paraId="6E60D0B5" w14:textId="0610E80C" w:rsidR="00626533" w:rsidRPr="002538A8" w:rsidRDefault="00626533" w:rsidP="00626533">
            <w:pPr>
              <w:pStyle w:val="EMEABodyText"/>
              <w:keepNext/>
              <w:rPr>
                <w:rStyle w:val="EMEASubscript"/>
                <w:sz w:val="20"/>
                <w:vertAlign w:val="baseline"/>
              </w:rPr>
            </w:pPr>
            <w:proofErr w:type="spellStart"/>
            <w:r w:rsidRPr="002538A8">
              <w:rPr>
                <w:sz w:val="20"/>
              </w:rPr>
              <w:t>glomerulonephritis</w:t>
            </w:r>
            <w:r w:rsidRPr="002538A8">
              <w:rPr>
                <w:sz w:val="20"/>
                <w:vertAlign w:val="superscript"/>
              </w:rPr>
              <w:t>c</w:t>
            </w:r>
            <w:proofErr w:type="spellEnd"/>
            <w:r w:rsidRPr="002538A8">
              <w:rPr>
                <w:sz w:val="20"/>
              </w:rPr>
              <w:t xml:space="preserve">, autoimmune </w:t>
            </w:r>
            <w:proofErr w:type="spellStart"/>
            <w:r w:rsidRPr="002538A8">
              <w:rPr>
                <w:sz w:val="20"/>
              </w:rPr>
              <w:t>nephritis</w:t>
            </w:r>
            <w:r w:rsidRPr="002538A8">
              <w:rPr>
                <w:sz w:val="20"/>
                <w:vertAlign w:val="superscript"/>
              </w:rPr>
              <w:t>d</w:t>
            </w:r>
            <w:proofErr w:type="spellEnd"/>
            <w:r w:rsidRPr="002538A8">
              <w:rPr>
                <w:sz w:val="20"/>
              </w:rPr>
              <w:t xml:space="preserve">, renal tubular acidosis, </w:t>
            </w:r>
            <w:proofErr w:type="spellStart"/>
            <w:r w:rsidRPr="002538A8">
              <w:rPr>
                <w:sz w:val="20"/>
              </w:rPr>
              <w:t>haematuria</w:t>
            </w:r>
            <w:r w:rsidRPr="002538A8">
              <w:rPr>
                <w:sz w:val="20"/>
                <w:vertAlign w:val="superscript"/>
              </w:rPr>
              <w:t>d</w:t>
            </w:r>
            <w:proofErr w:type="spellEnd"/>
            <w:r w:rsidRPr="002538A8">
              <w:rPr>
                <w:spacing w:val="3"/>
                <w:sz w:val="20"/>
              </w:rPr>
              <w:t xml:space="preserve">, cystitis </w:t>
            </w:r>
            <w:proofErr w:type="spellStart"/>
            <w:r w:rsidRPr="002538A8">
              <w:rPr>
                <w:spacing w:val="3"/>
                <w:sz w:val="20"/>
              </w:rPr>
              <w:t>noninfective</w:t>
            </w:r>
            <w:r w:rsidRPr="002538A8">
              <w:rPr>
                <w:spacing w:val="3"/>
                <w:sz w:val="20"/>
                <w:vertAlign w:val="superscript"/>
              </w:rPr>
              <w:t>g</w:t>
            </w:r>
            <w:proofErr w:type="spellEnd"/>
            <w:r w:rsidRPr="002538A8">
              <w:rPr>
                <w:sz w:val="20"/>
              </w:rPr>
              <w:t xml:space="preserve">, </w:t>
            </w:r>
            <w:proofErr w:type="spellStart"/>
            <w:r w:rsidRPr="002538A8">
              <w:rPr>
                <w:sz w:val="20"/>
              </w:rPr>
              <w:t>proteinuria</w:t>
            </w:r>
            <w:r w:rsidRPr="002538A8">
              <w:rPr>
                <w:sz w:val="20"/>
                <w:vertAlign w:val="superscript"/>
              </w:rPr>
              <w:t>d</w:t>
            </w:r>
            <w:proofErr w:type="spellEnd"/>
          </w:p>
        </w:tc>
      </w:tr>
      <w:tr w:rsidR="00626533" w:rsidRPr="002538A8" w14:paraId="48D9BC95" w14:textId="77777777" w:rsidTr="009F61C0">
        <w:trPr>
          <w:cantSplit/>
          <w:trHeight w:val="57"/>
        </w:trPr>
        <w:tc>
          <w:tcPr>
            <w:tcW w:w="9309" w:type="dxa"/>
            <w:gridSpan w:val="2"/>
            <w:shd w:val="clear" w:color="auto" w:fill="FFFFFF"/>
          </w:tcPr>
          <w:p w14:paraId="3F2350A6" w14:textId="77777777" w:rsidR="00626533" w:rsidRPr="002538A8" w:rsidRDefault="00626533" w:rsidP="00626533">
            <w:pPr>
              <w:pStyle w:val="EMEABodyText"/>
              <w:keepNext/>
              <w:rPr>
                <w:sz w:val="20"/>
              </w:rPr>
            </w:pPr>
            <w:r w:rsidRPr="002538A8">
              <w:rPr>
                <w:b/>
                <w:sz w:val="20"/>
              </w:rPr>
              <w:t>Reproductive system and breast disorders</w:t>
            </w:r>
          </w:p>
        </w:tc>
      </w:tr>
      <w:tr w:rsidR="00626533" w:rsidRPr="002538A8" w14:paraId="6BE5619F" w14:textId="77777777" w:rsidTr="009F61C0">
        <w:trPr>
          <w:cantSplit/>
          <w:trHeight w:val="57"/>
        </w:trPr>
        <w:tc>
          <w:tcPr>
            <w:tcW w:w="1548" w:type="dxa"/>
            <w:shd w:val="clear" w:color="auto" w:fill="FFFFFF"/>
          </w:tcPr>
          <w:p w14:paraId="64247685" w14:textId="77777777" w:rsidR="00626533" w:rsidRPr="002538A8" w:rsidRDefault="00626533" w:rsidP="00626533">
            <w:pPr>
              <w:pStyle w:val="EMEABodyText"/>
              <w:rPr>
                <w:sz w:val="20"/>
              </w:rPr>
            </w:pPr>
            <w:r w:rsidRPr="002538A8">
              <w:rPr>
                <w:sz w:val="20"/>
              </w:rPr>
              <w:t>Uncommon</w:t>
            </w:r>
          </w:p>
        </w:tc>
        <w:tc>
          <w:tcPr>
            <w:tcW w:w="7761" w:type="dxa"/>
            <w:shd w:val="clear" w:color="auto" w:fill="FFFFFF"/>
          </w:tcPr>
          <w:p w14:paraId="65E3B6B6" w14:textId="77777777" w:rsidR="00626533" w:rsidRPr="002538A8" w:rsidRDefault="00626533" w:rsidP="00626533">
            <w:pPr>
              <w:pStyle w:val="EMEABodyText"/>
              <w:keepNext/>
              <w:rPr>
                <w:spacing w:val="3"/>
                <w:sz w:val="20"/>
              </w:rPr>
            </w:pPr>
            <w:r w:rsidRPr="002538A8">
              <w:rPr>
                <w:sz w:val="20"/>
              </w:rPr>
              <w:t>amenorrhea</w:t>
            </w:r>
          </w:p>
        </w:tc>
      </w:tr>
      <w:tr w:rsidR="00626533" w:rsidRPr="002538A8" w14:paraId="5947F757" w14:textId="77777777" w:rsidTr="009F61C0">
        <w:trPr>
          <w:cantSplit/>
          <w:trHeight w:val="57"/>
        </w:trPr>
        <w:tc>
          <w:tcPr>
            <w:tcW w:w="9309" w:type="dxa"/>
            <w:gridSpan w:val="2"/>
            <w:shd w:val="clear" w:color="auto" w:fill="FFFFFF"/>
          </w:tcPr>
          <w:p w14:paraId="59DEF41E" w14:textId="77777777" w:rsidR="00626533" w:rsidRPr="002538A8" w:rsidRDefault="00626533" w:rsidP="00626533">
            <w:pPr>
              <w:pStyle w:val="EMEABodyText"/>
              <w:keepNext/>
              <w:rPr>
                <w:sz w:val="20"/>
              </w:rPr>
            </w:pPr>
            <w:r w:rsidRPr="002538A8">
              <w:rPr>
                <w:b/>
                <w:sz w:val="20"/>
              </w:rPr>
              <w:t>General disorders and administration site conditions</w:t>
            </w:r>
          </w:p>
        </w:tc>
      </w:tr>
      <w:tr w:rsidR="00626533" w:rsidRPr="001566E3" w14:paraId="105944B2" w14:textId="77777777" w:rsidTr="009F61C0">
        <w:trPr>
          <w:cantSplit/>
          <w:trHeight w:val="57"/>
        </w:trPr>
        <w:tc>
          <w:tcPr>
            <w:tcW w:w="1548" w:type="dxa"/>
            <w:shd w:val="clear" w:color="auto" w:fill="FFFFFF"/>
          </w:tcPr>
          <w:p w14:paraId="38E8B9A5" w14:textId="77777777" w:rsidR="00626533" w:rsidRPr="002538A8" w:rsidRDefault="00626533" w:rsidP="00626533">
            <w:pPr>
              <w:pStyle w:val="EMEABodyText"/>
              <w:keepNext/>
              <w:rPr>
                <w:sz w:val="20"/>
              </w:rPr>
            </w:pPr>
            <w:r w:rsidRPr="002538A8">
              <w:rPr>
                <w:sz w:val="20"/>
              </w:rPr>
              <w:t>Very common</w:t>
            </w:r>
          </w:p>
        </w:tc>
        <w:tc>
          <w:tcPr>
            <w:tcW w:w="7761" w:type="dxa"/>
            <w:shd w:val="clear" w:color="auto" w:fill="FFFFFF"/>
          </w:tcPr>
          <w:p w14:paraId="5326BE24" w14:textId="3CC36985" w:rsidR="00626533" w:rsidRPr="00C21E13" w:rsidRDefault="00626533" w:rsidP="00626533">
            <w:pPr>
              <w:pStyle w:val="EMEABodyText"/>
              <w:keepNext/>
              <w:rPr>
                <w:sz w:val="20"/>
                <w:lang w:val="fr-FR"/>
              </w:rPr>
            </w:pPr>
            <w:r w:rsidRPr="00C21E13">
              <w:rPr>
                <w:sz w:val="20"/>
                <w:lang w:val="fr-FR"/>
              </w:rPr>
              <w:t xml:space="preserve">fatigue, injection site </w:t>
            </w:r>
            <w:proofErr w:type="spellStart"/>
            <w:r w:rsidRPr="00C21E13">
              <w:rPr>
                <w:sz w:val="20"/>
                <w:lang w:val="fr-FR"/>
              </w:rPr>
              <w:t>reaction</w:t>
            </w:r>
            <w:proofErr w:type="spellEnd"/>
            <w:r w:rsidRPr="00C21E13">
              <w:rPr>
                <w:sz w:val="20"/>
                <w:lang w:val="fr-FR"/>
              </w:rPr>
              <w:t xml:space="preserve">, </w:t>
            </w:r>
            <w:proofErr w:type="spellStart"/>
            <w:r w:rsidRPr="00C21E13">
              <w:rPr>
                <w:sz w:val="20"/>
                <w:lang w:val="fr-FR"/>
              </w:rPr>
              <w:t>pyrexia</w:t>
            </w:r>
            <w:proofErr w:type="spellEnd"/>
            <w:r w:rsidRPr="00C21E13">
              <w:rPr>
                <w:sz w:val="20"/>
                <w:lang w:val="fr-FR"/>
              </w:rPr>
              <w:t xml:space="preserve">, </w:t>
            </w:r>
            <w:proofErr w:type="spellStart"/>
            <w:r w:rsidRPr="00C21E13">
              <w:rPr>
                <w:sz w:val="20"/>
                <w:lang w:val="fr-FR"/>
              </w:rPr>
              <w:t>oedema</w:t>
            </w:r>
            <w:proofErr w:type="spellEnd"/>
            <w:r w:rsidRPr="00C21E13">
              <w:rPr>
                <w:sz w:val="20"/>
                <w:lang w:val="fr-FR"/>
              </w:rPr>
              <w:t>, pain</w:t>
            </w:r>
          </w:p>
        </w:tc>
      </w:tr>
      <w:tr w:rsidR="00626533" w:rsidRPr="002538A8" w14:paraId="2D8F3B95" w14:textId="77777777" w:rsidTr="009F61C0">
        <w:trPr>
          <w:cantSplit/>
          <w:trHeight w:val="57"/>
        </w:trPr>
        <w:tc>
          <w:tcPr>
            <w:tcW w:w="1548" w:type="dxa"/>
            <w:shd w:val="clear" w:color="auto" w:fill="FFFFFF"/>
          </w:tcPr>
          <w:p w14:paraId="4BAD1D6E" w14:textId="77777777" w:rsidR="00626533" w:rsidRPr="002538A8" w:rsidRDefault="00626533" w:rsidP="00626533">
            <w:pPr>
              <w:pStyle w:val="EMEABodyText"/>
              <w:keepNext/>
              <w:rPr>
                <w:sz w:val="20"/>
              </w:rPr>
            </w:pPr>
            <w:r w:rsidRPr="002538A8">
              <w:rPr>
                <w:sz w:val="20"/>
              </w:rPr>
              <w:t>Common</w:t>
            </w:r>
          </w:p>
        </w:tc>
        <w:tc>
          <w:tcPr>
            <w:tcW w:w="7761" w:type="dxa"/>
            <w:shd w:val="clear" w:color="auto" w:fill="FFFFFF"/>
          </w:tcPr>
          <w:p w14:paraId="4B4EEAB7" w14:textId="4D9E8499" w:rsidR="00626533" w:rsidRPr="002538A8" w:rsidRDefault="00626533" w:rsidP="00626533">
            <w:pPr>
              <w:pStyle w:val="EMEABodyText"/>
              <w:keepNext/>
              <w:rPr>
                <w:spacing w:val="3"/>
                <w:sz w:val="20"/>
              </w:rPr>
            </w:pPr>
            <w:r w:rsidRPr="002538A8">
              <w:rPr>
                <w:sz w:val="20"/>
              </w:rPr>
              <w:t>chills, asthenia, influenza</w:t>
            </w:r>
            <w:r w:rsidRPr="002538A8">
              <w:rPr>
                <w:sz w:val="20"/>
              </w:rPr>
              <w:noBreakHyphen/>
              <w:t xml:space="preserve">like </w:t>
            </w:r>
            <w:proofErr w:type="spellStart"/>
            <w:r w:rsidRPr="002538A8">
              <w:rPr>
                <w:sz w:val="20"/>
              </w:rPr>
              <w:t>illness</w:t>
            </w:r>
            <w:r w:rsidRPr="002538A8">
              <w:rPr>
                <w:sz w:val="20"/>
                <w:vertAlign w:val="superscript"/>
              </w:rPr>
              <w:t>d</w:t>
            </w:r>
            <w:proofErr w:type="spellEnd"/>
          </w:p>
        </w:tc>
      </w:tr>
      <w:tr w:rsidR="00626533" w:rsidRPr="002538A8" w14:paraId="6D6272CE" w14:textId="77777777" w:rsidTr="009F61C0">
        <w:trPr>
          <w:cantSplit/>
          <w:trHeight w:val="57"/>
        </w:trPr>
        <w:tc>
          <w:tcPr>
            <w:tcW w:w="1548" w:type="dxa"/>
            <w:shd w:val="clear" w:color="auto" w:fill="FFFFFF"/>
          </w:tcPr>
          <w:p w14:paraId="6AED9972" w14:textId="77777777" w:rsidR="00626533" w:rsidRPr="002538A8" w:rsidRDefault="00626533" w:rsidP="00626533">
            <w:pPr>
              <w:pStyle w:val="EMEABodyText"/>
              <w:rPr>
                <w:sz w:val="20"/>
              </w:rPr>
            </w:pPr>
            <w:r w:rsidRPr="002538A8">
              <w:rPr>
                <w:sz w:val="20"/>
              </w:rPr>
              <w:t>Uncommon</w:t>
            </w:r>
          </w:p>
        </w:tc>
        <w:tc>
          <w:tcPr>
            <w:tcW w:w="7761" w:type="dxa"/>
            <w:shd w:val="clear" w:color="auto" w:fill="FFFFFF"/>
          </w:tcPr>
          <w:p w14:paraId="38248DD8" w14:textId="27822648" w:rsidR="00626533" w:rsidRPr="002538A8" w:rsidRDefault="00626533" w:rsidP="00626533">
            <w:pPr>
              <w:pStyle w:val="EMEABodyText"/>
              <w:keepNext/>
              <w:rPr>
                <w:spacing w:val="3"/>
                <w:sz w:val="20"/>
              </w:rPr>
            </w:pPr>
            <w:r w:rsidRPr="002538A8">
              <w:rPr>
                <w:sz w:val="20"/>
              </w:rPr>
              <w:t>multi</w:t>
            </w:r>
            <w:r w:rsidRPr="002538A8">
              <w:rPr>
                <w:sz w:val="20"/>
              </w:rPr>
              <w:noBreakHyphen/>
              <w:t xml:space="preserve">organ </w:t>
            </w:r>
            <w:proofErr w:type="spellStart"/>
            <w:r w:rsidRPr="002538A8">
              <w:rPr>
                <w:sz w:val="20"/>
              </w:rPr>
              <w:t>failure</w:t>
            </w:r>
            <w:r w:rsidRPr="002538A8">
              <w:rPr>
                <w:sz w:val="20"/>
                <w:vertAlign w:val="superscript"/>
              </w:rPr>
              <w:t>b,c</w:t>
            </w:r>
            <w:proofErr w:type="spellEnd"/>
            <w:r w:rsidRPr="002538A8">
              <w:rPr>
                <w:sz w:val="20"/>
              </w:rPr>
              <w:t>, systemic inflammatory response syndrome</w:t>
            </w:r>
            <w:r w:rsidRPr="002538A8">
              <w:rPr>
                <w:sz w:val="20"/>
                <w:vertAlign w:val="superscript"/>
              </w:rPr>
              <w:t>d</w:t>
            </w:r>
            <w:r w:rsidRPr="002538A8">
              <w:rPr>
                <w:sz w:val="20"/>
              </w:rPr>
              <w:t>, infusion related reaction</w:t>
            </w:r>
          </w:p>
        </w:tc>
      </w:tr>
      <w:tr w:rsidR="00626533" w:rsidRPr="002538A8" w14:paraId="18381CDE" w14:textId="77777777" w:rsidTr="009F61C0">
        <w:trPr>
          <w:cantSplit/>
          <w:trHeight w:val="57"/>
        </w:trPr>
        <w:tc>
          <w:tcPr>
            <w:tcW w:w="9309" w:type="dxa"/>
            <w:gridSpan w:val="2"/>
            <w:shd w:val="clear" w:color="auto" w:fill="FFFFFF"/>
          </w:tcPr>
          <w:p w14:paraId="74DB32C8" w14:textId="77777777" w:rsidR="00626533" w:rsidRPr="002538A8" w:rsidRDefault="00626533" w:rsidP="00626533">
            <w:pPr>
              <w:pStyle w:val="EMEABodyText"/>
              <w:keepNext/>
              <w:rPr>
                <w:sz w:val="20"/>
              </w:rPr>
            </w:pPr>
            <w:r w:rsidRPr="002538A8">
              <w:rPr>
                <w:b/>
                <w:sz w:val="20"/>
              </w:rPr>
              <w:t>Investigations</w:t>
            </w:r>
          </w:p>
        </w:tc>
      </w:tr>
      <w:tr w:rsidR="00626533" w:rsidRPr="002538A8" w14:paraId="1C432392" w14:textId="77777777" w:rsidTr="009F61C0">
        <w:trPr>
          <w:cantSplit/>
          <w:trHeight w:val="57"/>
        </w:trPr>
        <w:tc>
          <w:tcPr>
            <w:tcW w:w="1548" w:type="dxa"/>
            <w:shd w:val="clear" w:color="auto" w:fill="FFFFFF"/>
          </w:tcPr>
          <w:p w14:paraId="3BB82E04" w14:textId="77777777" w:rsidR="00626533" w:rsidRPr="002538A8" w:rsidRDefault="00626533" w:rsidP="00626533">
            <w:pPr>
              <w:pStyle w:val="EMEABodyText"/>
              <w:keepNext/>
              <w:rPr>
                <w:sz w:val="20"/>
              </w:rPr>
            </w:pPr>
            <w:r w:rsidRPr="002538A8">
              <w:rPr>
                <w:sz w:val="20"/>
              </w:rPr>
              <w:t>Common</w:t>
            </w:r>
          </w:p>
        </w:tc>
        <w:tc>
          <w:tcPr>
            <w:tcW w:w="7761" w:type="dxa"/>
            <w:shd w:val="clear" w:color="auto" w:fill="FFFFFF"/>
          </w:tcPr>
          <w:p w14:paraId="23CA203A" w14:textId="5551B3ED" w:rsidR="00626533" w:rsidRPr="002538A8" w:rsidRDefault="00626533" w:rsidP="00626533">
            <w:pPr>
              <w:pStyle w:val="EMEABodyText"/>
              <w:keepNext/>
              <w:rPr>
                <w:spacing w:val="3"/>
                <w:sz w:val="20"/>
              </w:rPr>
            </w:pPr>
            <w:r w:rsidRPr="002538A8">
              <w:rPr>
                <w:sz w:val="20"/>
              </w:rPr>
              <w:t xml:space="preserve">increased alanine </w:t>
            </w:r>
            <w:proofErr w:type="spellStart"/>
            <w:r w:rsidRPr="002538A8">
              <w:rPr>
                <w:sz w:val="20"/>
              </w:rPr>
              <w:t>aminotransferase</w:t>
            </w:r>
            <w:r w:rsidRPr="002538A8">
              <w:rPr>
                <w:sz w:val="20"/>
                <w:vertAlign w:val="superscript"/>
              </w:rPr>
              <w:t>c</w:t>
            </w:r>
            <w:proofErr w:type="spellEnd"/>
            <w:r w:rsidRPr="002538A8">
              <w:rPr>
                <w:sz w:val="20"/>
              </w:rPr>
              <w:t xml:space="preserve">, increased aspartate </w:t>
            </w:r>
            <w:proofErr w:type="spellStart"/>
            <w:r w:rsidRPr="002538A8">
              <w:rPr>
                <w:sz w:val="20"/>
              </w:rPr>
              <w:t>aminotransferase</w:t>
            </w:r>
            <w:r w:rsidRPr="002538A8">
              <w:rPr>
                <w:sz w:val="20"/>
                <w:vertAlign w:val="superscript"/>
              </w:rPr>
              <w:t>c</w:t>
            </w:r>
            <w:proofErr w:type="spellEnd"/>
            <w:r w:rsidRPr="002538A8">
              <w:rPr>
                <w:sz w:val="20"/>
              </w:rPr>
              <w:t xml:space="preserve">, increased blood alkaline </w:t>
            </w:r>
            <w:proofErr w:type="spellStart"/>
            <w:r w:rsidRPr="002538A8">
              <w:rPr>
                <w:sz w:val="20"/>
              </w:rPr>
              <w:t>phosphatase</w:t>
            </w:r>
            <w:r w:rsidRPr="002538A8">
              <w:rPr>
                <w:sz w:val="20"/>
                <w:vertAlign w:val="superscript"/>
              </w:rPr>
              <w:t>d</w:t>
            </w:r>
            <w:proofErr w:type="spellEnd"/>
            <w:r w:rsidRPr="002538A8">
              <w:rPr>
                <w:sz w:val="20"/>
              </w:rPr>
              <w:t xml:space="preserve">, increased blood bilirubin, increased </w:t>
            </w:r>
            <w:proofErr w:type="spellStart"/>
            <w:r w:rsidRPr="002538A8">
              <w:rPr>
                <w:sz w:val="20"/>
              </w:rPr>
              <w:t>lipase</w:t>
            </w:r>
            <w:r w:rsidRPr="002538A8">
              <w:rPr>
                <w:sz w:val="20"/>
                <w:vertAlign w:val="superscript"/>
              </w:rPr>
              <w:t>c</w:t>
            </w:r>
            <w:proofErr w:type="spellEnd"/>
            <w:r w:rsidRPr="002538A8">
              <w:rPr>
                <w:sz w:val="20"/>
              </w:rPr>
              <w:t>,</w:t>
            </w:r>
          </w:p>
        </w:tc>
      </w:tr>
      <w:tr w:rsidR="00626533" w:rsidRPr="002538A8" w14:paraId="63D76647" w14:textId="77777777" w:rsidTr="009F61C0">
        <w:trPr>
          <w:cantSplit/>
          <w:trHeight w:val="57"/>
        </w:trPr>
        <w:tc>
          <w:tcPr>
            <w:tcW w:w="1548" w:type="dxa"/>
            <w:shd w:val="clear" w:color="auto" w:fill="FFFFFF"/>
          </w:tcPr>
          <w:p w14:paraId="56B84AFD" w14:textId="77777777" w:rsidR="00626533" w:rsidRPr="002538A8" w:rsidRDefault="00626533" w:rsidP="00626533">
            <w:pPr>
              <w:pStyle w:val="EMEABodyText"/>
              <w:keepNext/>
              <w:rPr>
                <w:sz w:val="20"/>
              </w:rPr>
            </w:pPr>
            <w:r w:rsidRPr="002538A8">
              <w:rPr>
                <w:sz w:val="20"/>
              </w:rPr>
              <w:t>Uncommon</w:t>
            </w:r>
          </w:p>
        </w:tc>
        <w:tc>
          <w:tcPr>
            <w:tcW w:w="7761" w:type="dxa"/>
            <w:shd w:val="clear" w:color="auto" w:fill="FFFFFF"/>
          </w:tcPr>
          <w:p w14:paraId="7721B987" w14:textId="1B66F06F" w:rsidR="00626533" w:rsidRPr="002538A8" w:rsidRDefault="00626533" w:rsidP="00626533">
            <w:pPr>
              <w:pStyle w:val="EMEABodyText"/>
              <w:keepNext/>
              <w:rPr>
                <w:spacing w:val="3"/>
                <w:sz w:val="20"/>
              </w:rPr>
            </w:pPr>
            <w:r w:rsidRPr="002538A8">
              <w:rPr>
                <w:sz w:val="20"/>
              </w:rPr>
              <w:t>increased gamma-</w:t>
            </w:r>
            <w:proofErr w:type="spellStart"/>
            <w:r w:rsidRPr="002538A8">
              <w:rPr>
                <w:sz w:val="20"/>
              </w:rPr>
              <w:t>glutamyltransferase</w:t>
            </w:r>
            <w:r w:rsidRPr="002538A8">
              <w:rPr>
                <w:sz w:val="20"/>
                <w:vertAlign w:val="superscript"/>
              </w:rPr>
              <w:t>d</w:t>
            </w:r>
            <w:proofErr w:type="spellEnd"/>
            <w:r w:rsidRPr="002538A8">
              <w:rPr>
                <w:sz w:val="20"/>
              </w:rPr>
              <w:t xml:space="preserve">, increased blood creatinine, increased blood thyroid stimulating hormone, decreased blood cortisol, decreased blood corticotrophin, increased blood </w:t>
            </w:r>
            <w:proofErr w:type="spellStart"/>
            <w:r w:rsidRPr="002538A8">
              <w:rPr>
                <w:sz w:val="20"/>
              </w:rPr>
              <w:t>amylase</w:t>
            </w:r>
            <w:r w:rsidRPr="002538A8">
              <w:rPr>
                <w:sz w:val="20"/>
                <w:vertAlign w:val="superscript"/>
              </w:rPr>
              <w:t>c</w:t>
            </w:r>
            <w:proofErr w:type="spellEnd"/>
            <w:r w:rsidRPr="002538A8">
              <w:rPr>
                <w:sz w:val="20"/>
              </w:rPr>
              <w:t xml:space="preserve">, positive antinuclear </w:t>
            </w:r>
            <w:proofErr w:type="spellStart"/>
            <w:r w:rsidRPr="002538A8">
              <w:rPr>
                <w:sz w:val="20"/>
              </w:rPr>
              <w:t>antibody</w:t>
            </w:r>
            <w:r w:rsidRPr="002538A8">
              <w:rPr>
                <w:sz w:val="20"/>
                <w:vertAlign w:val="superscript"/>
              </w:rPr>
              <w:t>d</w:t>
            </w:r>
            <w:proofErr w:type="spellEnd"/>
            <w:r w:rsidRPr="002538A8">
              <w:rPr>
                <w:sz w:val="20"/>
              </w:rPr>
              <w:t>, decreased blood testosterone</w:t>
            </w:r>
          </w:p>
        </w:tc>
      </w:tr>
      <w:tr w:rsidR="00626533" w:rsidRPr="002538A8" w14:paraId="36E7CDA5" w14:textId="77777777" w:rsidTr="009F61C0">
        <w:trPr>
          <w:cantSplit/>
          <w:trHeight w:val="57"/>
        </w:trPr>
        <w:tc>
          <w:tcPr>
            <w:tcW w:w="1548" w:type="dxa"/>
            <w:shd w:val="clear" w:color="auto" w:fill="FFFFFF"/>
          </w:tcPr>
          <w:p w14:paraId="597BA3E8" w14:textId="77777777" w:rsidR="00626533" w:rsidRPr="002538A8" w:rsidRDefault="00626533" w:rsidP="00626533">
            <w:pPr>
              <w:pStyle w:val="EMEABodyText"/>
              <w:keepNext/>
              <w:rPr>
                <w:sz w:val="20"/>
              </w:rPr>
            </w:pPr>
            <w:r w:rsidRPr="002538A8">
              <w:rPr>
                <w:sz w:val="20"/>
              </w:rPr>
              <w:t>Rare</w:t>
            </w:r>
          </w:p>
        </w:tc>
        <w:tc>
          <w:tcPr>
            <w:tcW w:w="7761" w:type="dxa"/>
            <w:shd w:val="clear" w:color="auto" w:fill="FFFFFF"/>
          </w:tcPr>
          <w:p w14:paraId="774BED9E" w14:textId="77777777" w:rsidR="00626533" w:rsidRPr="002538A8" w:rsidRDefault="00626533" w:rsidP="00626533">
            <w:pPr>
              <w:pStyle w:val="EMEABodyText"/>
              <w:keepNext/>
              <w:rPr>
                <w:rStyle w:val="EMEASuperscript"/>
                <w:sz w:val="20"/>
                <w:vertAlign w:val="baseline"/>
              </w:rPr>
            </w:pPr>
            <w:r w:rsidRPr="002538A8">
              <w:rPr>
                <w:sz w:val="20"/>
              </w:rPr>
              <w:t xml:space="preserve">decreased blood thyroid stimulating </w:t>
            </w:r>
            <w:proofErr w:type="spellStart"/>
            <w:r w:rsidRPr="002538A8">
              <w:rPr>
                <w:sz w:val="20"/>
              </w:rPr>
              <w:t>hormone</w:t>
            </w:r>
            <w:r w:rsidRPr="002538A8">
              <w:rPr>
                <w:sz w:val="20"/>
                <w:vertAlign w:val="superscript"/>
              </w:rPr>
              <w:t>d</w:t>
            </w:r>
            <w:proofErr w:type="spellEnd"/>
            <w:r w:rsidRPr="002538A8">
              <w:rPr>
                <w:sz w:val="20"/>
              </w:rPr>
              <w:t xml:space="preserve">, decreased </w:t>
            </w:r>
            <w:proofErr w:type="spellStart"/>
            <w:r w:rsidRPr="002538A8">
              <w:rPr>
                <w:sz w:val="20"/>
              </w:rPr>
              <w:t>thyroxine</w:t>
            </w:r>
            <w:r w:rsidRPr="002538A8">
              <w:rPr>
                <w:sz w:val="20"/>
                <w:vertAlign w:val="superscript"/>
              </w:rPr>
              <w:t>d</w:t>
            </w:r>
            <w:proofErr w:type="spellEnd"/>
            <w:r w:rsidRPr="002538A8">
              <w:rPr>
                <w:sz w:val="20"/>
              </w:rPr>
              <w:t xml:space="preserve">, abnormal blood </w:t>
            </w:r>
            <w:proofErr w:type="spellStart"/>
            <w:r w:rsidRPr="002538A8">
              <w:rPr>
                <w:sz w:val="20"/>
              </w:rPr>
              <w:t>prolactin</w:t>
            </w:r>
            <w:r w:rsidRPr="002538A8">
              <w:rPr>
                <w:sz w:val="20"/>
                <w:vertAlign w:val="superscript"/>
              </w:rPr>
              <w:t>d</w:t>
            </w:r>
            <w:proofErr w:type="spellEnd"/>
          </w:p>
        </w:tc>
      </w:tr>
    </w:tbl>
    <w:p w14:paraId="2CDC3C47" w14:textId="26A446F5" w:rsidR="00AB5916" w:rsidRPr="002538A8" w:rsidRDefault="00AB5916" w:rsidP="00C85BBD">
      <w:pPr>
        <w:pStyle w:val="Tablenotes"/>
        <w:ind w:left="0" w:firstLine="0"/>
      </w:pPr>
      <w:r w:rsidRPr="002538A8">
        <w:t>Adverse reaction frequencies presented in Table</w:t>
      </w:r>
      <w:r w:rsidR="00C85BBD" w:rsidRPr="002538A8">
        <w:t> </w:t>
      </w:r>
      <w:r w:rsidR="00142AE0">
        <w:t>6</w:t>
      </w:r>
      <w:r w:rsidR="001566E3" w:rsidRPr="002538A8">
        <w:t xml:space="preserve"> </w:t>
      </w:r>
      <w:r w:rsidRPr="002538A8">
        <w:t>may not be fully attributable to ipilimumab, but may contain contributions from the underlying disease.</w:t>
      </w:r>
    </w:p>
    <w:p w14:paraId="75C90788" w14:textId="68129B49" w:rsidR="00110B8E" w:rsidRPr="002538A8" w:rsidRDefault="00F36EFC" w:rsidP="00642453">
      <w:pPr>
        <w:pStyle w:val="Tablenotes"/>
      </w:pPr>
      <w:r w:rsidRPr="002538A8">
        <w:rPr>
          <w:vertAlign w:val="superscript"/>
        </w:rPr>
        <w:t>a</w:t>
      </w:r>
      <w:r w:rsidRPr="002538A8">
        <w:tab/>
        <w:t>Frequencies are based on pooled data from</w:t>
      </w:r>
      <w:r w:rsidR="00642453" w:rsidRPr="002538A8">
        <w:t xml:space="preserve"> </w:t>
      </w:r>
      <w:r w:rsidRPr="002538A8">
        <w:t>9</w:t>
      </w:r>
      <w:r w:rsidR="00642453" w:rsidRPr="002538A8">
        <w:t> </w:t>
      </w:r>
      <w:r w:rsidRPr="002538A8">
        <w:t>clinical trials investigating the ipilimumab 3 mg/kg dose in melanoma.</w:t>
      </w:r>
    </w:p>
    <w:p w14:paraId="3C32EF62" w14:textId="77777777" w:rsidR="00980933" w:rsidRPr="002538A8" w:rsidRDefault="00F36EFC" w:rsidP="00D40722">
      <w:pPr>
        <w:pStyle w:val="Tablenotes"/>
      </w:pPr>
      <w:r w:rsidRPr="002538A8">
        <w:rPr>
          <w:vertAlign w:val="superscript"/>
        </w:rPr>
        <w:t>b</w:t>
      </w:r>
      <w:r w:rsidRPr="002538A8">
        <w:tab/>
        <w:t>Including fatal outcome.</w:t>
      </w:r>
    </w:p>
    <w:p w14:paraId="09164990" w14:textId="77777777" w:rsidR="00980933" w:rsidRPr="002538A8" w:rsidRDefault="00F36EFC" w:rsidP="00D40722">
      <w:pPr>
        <w:pStyle w:val="Tablenotes"/>
      </w:pPr>
      <w:r w:rsidRPr="002538A8">
        <w:rPr>
          <w:vertAlign w:val="superscript"/>
        </w:rPr>
        <w:t>c</w:t>
      </w:r>
      <w:r w:rsidRPr="002538A8">
        <w:tab/>
        <w:t>Additional information about these potentially inflammatory adverse reactions is provided in “Description of selected adverse reactions” and section 4.4. Data presented in those sections primarily reflect experience from a Phase 3 study, MDX010</w:t>
      </w:r>
      <w:r w:rsidRPr="002538A8">
        <w:noBreakHyphen/>
        <w:t>20.</w:t>
      </w:r>
    </w:p>
    <w:p w14:paraId="3710CD50" w14:textId="586AF489" w:rsidR="00980933" w:rsidRPr="002538A8" w:rsidRDefault="00F36EFC" w:rsidP="00642453">
      <w:pPr>
        <w:pStyle w:val="Tablenotes"/>
      </w:pPr>
      <w:r w:rsidRPr="002538A8">
        <w:rPr>
          <w:vertAlign w:val="superscript"/>
        </w:rPr>
        <w:t>d</w:t>
      </w:r>
      <w:r w:rsidRPr="002538A8">
        <w:tab/>
        <w:t>Data outside the 9</w:t>
      </w:r>
      <w:r w:rsidR="00642453" w:rsidRPr="002538A8">
        <w:t> </w:t>
      </w:r>
      <w:r w:rsidRPr="002538A8">
        <w:t>completed clinical trials in melanoma were included in frequency determinations.</w:t>
      </w:r>
    </w:p>
    <w:p w14:paraId="1AA15227" w14:textId="47D5C6B7" w:rsidR="0076192F" w:rsidRPr="002538A8" w:rsidRDefault="00F36EFC" w:rsidP="00012EBB">
      <w:pPr>
        <w:pStyle w:val="Tablenotes"/>
      </w:pPr>
      <w:r w:rsidRPr="002538A8">
        <w:rPr>
          <w:vertAlign w:val="superscript"/>
        </w:rPr>
        <w:t>e</w:t>
      </w:r>
      <w:r w:rsidRPr="002538A8">
        <w:tab/>
        <w:t>Post-marketing event (also see section</w:t>
      </w:r>
      <w:r w:rsidR="00012EBB" w:rsidRPr="002538A8">
        <w:t> </w:t>
      </w:r>
      <w:r w:rsidRPr="002538A8">
        <w:t>4.4).</w:t>
      </w:r>
    </w:p>
    <w:p w14:paraId="39D95EB6" w14:textId="77777777" w:rsidR="004A3263" w:rsidRPr="002538A8" w:rsidRDefault="00F36EFC" w:rsidP="00D40722">
      <w:pPr>
        <w:pStyle w:val="Tablenotes"/>
      </w:pPr>
      <w:r w:rsidRPr="002538A8">
        <w:rPr>
          <w:vertAlign w:val="superscript"/>
        </w:rPr>
        <w:t>f</w:t>
      </w:r>
      <w:r w:rsidRPr="002538A8">
        <w:tab/>
        <w:t>Musculoskeletal pain is a composite term which includes back pain, bone pain, musculoskeletal chest pain, musculoskeletal discomfort, myalgia, neck pain, pain in extremity, and spinal pain.</w:t>
      </w:r>
    </w:p>
    <w:p w14:paraId="63133CF7" w14:textId="77777777" w:rsidR="009A2A20" w:rsidRPr="002538A8" w:rsidRDefault="00F36EFC" w:rsidP="00AD0861">
      <w:pPr>
        <w:pStyle w:val="Tablenotes"/>
        <w:keepNext/>
      </w:pPr>
      <w:r w:rsidRPr="002538A8">
        <w:rPr>
          <w:vertAlign w:val="superscript"/>
        </w:rPr>
        <w:t>g</w:t>
      </w:r>
      <w:r w:rsidRPr="002538A8">
        <w:tab/>
        <w:t>Reported in clinical studies and in the post</w:t>
      </w:r>
      <w:r w:rsidRPr="002538A8">
        <w:noBreakHyphen/>
        <w:t>marketing setting.</w:t>
      </w:r>
    </w:p>
    <w:p w14:paraId="7416A931" w14:textId="43EB922B" w:rsidR="006E6249" w:rsidRPr="002538A8" w:rsidRDefault="00F36EFC" w:rsidP="00D1514D">
      <w:pPr>
        <w:pStyle w:val="Tablenotes"/>
      </w:pPr>
      <w:r w:rsidRPr="002538A8">
        <w:rPr>
          <w:vertAlign w:val="superscript"/>
        </w:rPr>
        <w:t>h</w:t>
      </w:r>
      <w:r w:rsidRPr="002538A8">
        <w:tab/>
      </w:r>
      <w:r w:rsidR="002357B7" w:rsidRPr="002538A8">
        <w:t>T</w:t>
      </w:r>
      <w:r w:rsidRPr="002538A8">
        <w:t>ype</w:t>
      </w:r>
      <w:r w:rsidR="00D1514D" w:rsidRPr="002538A8">
        <w:t> </w:t>
      </w:r>
      <w:r w:rsidRPr="002538A8">
        <w:t xml:space="preserve">1 diabetes mellitus </w:t>
      </w:r>
      <w:r w:rsidR="000F0188" w:rsidRPr="002538A8">
        <w:t xml:space="preserve">that </w:t>
      </w:r>
      <w:r w:rsidR="00CF350A" w:rsidRPr="002538A8">
        <w:t xml:space="preserve">may be associated with </w:t>
      </w:r>
      <w:r w:rsidRPr="002538A8">
        <w:t>diabetic ketoacidosis</w:t>
      </w:r>
    </w:p>
    <w:p w14:paraId="2465B85C" w14:textId="77777777" w:rsidR="006E6249" w:rsidRPr="002538A8" w:rsidRDefault="006E6249" w:rsidP="005F3596">
      <w:pPr>
        <w:pStyle w:val="EMEABodyText"/>
        <w:ind w:left="562" w:hanging="562"/>
      </w:pPr>
    </w:p>
    <w:p w14:paraId="6D5E6920" w14:textId="0742E599" w:rsidR="00980933" w:rsidRPr="002538A8" w:rsidRDefault="00F36EFC" w:rsidP="005F3596">
      <w:pPr>
        <w:pStyle w:val="EMEABodyText"/>
        <w:rPr>
          <w:spacing w:val="3"/>
        </w:rPr>
      </w:pPr>
      <w:r w:rsidRPr="002538A8">
        <w:t>Additional adverse reactions not listed in Table </w:t>
      </w:r>
      <w:r w:rsidR="00142AE0">
        <w:t>6</w:t>
      </w:r>
      <w:r w:rsidR="001566E3" w:rsidRPr="002538A8">
        <w:t> </w:t>
      </w:r>
      <w:r w:rsidRPr="002538A8">
        <w:t>have been reported in patients who received other doses (either &lt; or &gt; 3 mg/kg) of ipilimumab in clinical trials of melanoma. These additional reactions occurred at a frequency of &lt; 1% unless otherwise noted: meningism, myocarditis, pericardial effusion, cardiomyopathy, autoimmune hepatitis, erythema nodosum, autoimmune pancreatitis, hyperpituitarism, hypoparathyroidism, infectious peritonitis, episcleritis, scleritis, Raynaud’s phenomenon, palmar</w:t>
      </w:r>
      <w:r w:rsidRPr="002538A8">
        <w:noBreakHyphen/>
        <w:t xml:space="preserve">plantar </w:t>
      </w:r>
      <w:proofErr w:type="spellStart"/>
      <w:r w:rsidRPr="002538A8">
        <w:t>erythrodysaesthesia</w:t>
      </w:r>
      <w:proofErr w:type="spellEnd"/>
      <w:r w:rsidRPr="002538A8">
        <w:t xml:space="preserve"> syndrome, cytokine release syndrome, sarcoidosis, decreased blood gonadotrophin, leukopenia, </w:t>
      </w:r>
      <w:proofErr w:type="spellStart"/>
      <w:r w:rsidRPr="002538A8">
        <w:t>polycythaemia</w:t>
      </w:r>
      <w:proofErr w:type="spellEnd"/>
      <w:r w:rsidRPr="002538A8">
        <w:t>, lymphocytosis, ocular myositis, and neurosensory hypoacusis.</w:t>
      </w:r>
    </w:p>
    <w:p w14:paraId="59F3EA4F" w14:textId="77777777" w:rsidR="00A26523" w:rsidRPr="002538A8" w:rsidRDefault="00A26523" w:rsidP="005F3596">
      <w:pPr>
        <w:pStyle w:val="EMEABodyText"/>
      </w:pPr>
    </w:p>
    <w:p w14:paraId="7D70B1EF" w14:textId="45C642DB" w:rsidR="00A26523" w:rsidRPr="002538A8" w:rsidRDefault="00F36EFC" w:rsidP="008F277D">
      <w:pPr>
        <w:pStyle w:val="EMEABodyText"/>
      </w:pPr>
      <w:r w:rsidRPr="002538A8">
        <w:t>The overall safety profile of ipilimumab 3 mg/kg in clinical trial CA184</w:t>
      </w:r>
      <w:r w:rsidR="008F277D" w:rsidRPr="002538A8">
        <w:noBreakHyphen/>
      </w:r>
      <w:r w:rsidRPr="002538A8">
        <w:t>169 (N</w:t>
      </w:r>
      <w:r w:rsidR="001F5668" w:rsidRPr="002538A8">
        <w:t> </w:t>
      </w:r>
      <w:r w:rsidRPr="002538A8">
        <w:t>=</w:t>
      </w:r>
      <w:r w:rsidR="00116B74" w:rsidRPr="002538A8">
        <w:t> </w:t>
      </w:r>
      <w:r w:rsidRPr="002538A8">
        <w:t>362) was consistent with that established for ipilimum</w:t>
      </w:r>
      <w:r w:rsidR="006F7EF6" w:rsidRPr="002538A8">
        <w:t>a</w:t>
      </w:r>
      <w:r w:rsidRPr="002538A8">
        <w:t>b in patients treated for advanced melanoma.</w:t>
      </w:r>
    </w:p>
    <w:p w14:paraId="67672AD6" w14:textId="77777777" w:rsidR="009A6BDF" w:rsidRPr="002538A8" w:rsidRDefault="009A6BDF" w:rsidP="005F3596">
      <w:pPr>
        <w:pStyle w:val="EMEABodyText"/>
      </w:pPr>
    </w:p>
    <w:p w14:paraId="7BE34E3F" w14:textId="60DC57BE" w:rsidR="009A6BDF" w:rsidRPr="002538A8" w:rsidRDefault="00F36EFC" w:rsidP="005F3596">
      <w:pPr>
        <w:pStyle w:val="EMEABodyText"/>
        <w:keepNext/>
        <w:rPr>
          <w:i/>
          <w:u w:val="single"/>
        </w:rPr>
      </w:pPr>
      <w:r w:rsidRPr="002538A8">
        <w:rPr>
          <w:i/>
          <w:u w:val="single"/>
        </w:rPr>
        <w:t>Ipilimumab in combination with nivolumab (</w:t>
      </w:r>
      <w:r w:rsidR="00AB5916" w:rsidRPr="002538A8">
        <w:rPr>
          <w:i/>
          <w:u w:val="single"/>
        </w:rPr>
        <w:t>with or without chemotherapy) (</w:t>
      </w:r>
      <w:r w:rsidRPr="002538A8">
        <w:rPr>
          <w:i/>
          <w:u w:val="single"/>
        </w:rPr>
        <w:t xml:space="preserve">see </w:t>
      </w:r>
      <w:r w:rsidR="00012EBB" w:rsidRPr="002538A8">
        <w:rPr>
          <w:i/>
          <w:u w:val="single"/>
        </w:rPr>
        <w:t>section </w:t>
      </w:r>
      <w:r w:rsidRPr="002538A8">
        <w:rPr>
          <w:i/>
          <w:u w:val="single"/>
        </w:rPr>
        <w:t>4.2)</w:t>
      </w:r>
    </w:p>
    <w:p w14:paraId="5A3DC66A" w14:textId="77777777" w:rsidR="009A6BDF" w:rsidRPr="002538A8" w:rsidRDefault="009A6BDF" w:rsidP="005F3596">
      <w:pPr>
        <w:pStyle w:val="EMEABodyText"/>
        <w:keepNext/>
        <w:rPr>
          <w:u w:val="single"/>
        </w:rPr>
      </w:pPr>
    </w:p>
    <w:p w14:paraId="0EF1B058" w14:textId="77777777" w:rsidR="009A6BDF" w:rsidRPr="002538A8" w:rsidRDefault="00F36EFC" w:rsidP="005F3596">
      <w:pPr>
        <w:pStyle w:val="EMEABodyText"/>
        <w:keepNext/>
        <w:rPr>
          <w:u w:val="single"/>
        </w:rPr>
      </w:pPr>
      <w:r w:rsidRPr="002538A8">
        <w:rPr>
          <w:u w:val="single"/>
        </w:rPr>
        <w:t>a. Summary of the safety profile</w:t>
      </w:r>
    </w:p>
    <w:p w14:paraId="77EC9BB5" w14:textId="77777777" w:rsidR="009C18B9" w:rsidRPr="002538A8" w:rsidRDefault="009C18B9" w:rsidP="005F3596">
      <w:pPr>
        <w:pStyle w:val="EMEABodyText"/>
        <w:keepNext/>
        <w:rPr>
          <w:u w:val="single"/>
        </w:rPr>
      </w:pPr>
    </w:p>
    <w:p w14:paraId="7E09DFA0" w14:textId="022C45FD" w:rsidR="00AA79B7" w:rsidRPr="002538A8" w:rsidRDefault="00AA79B7" w:rsidP="00AA79B7">
      <w:pPr>
        <w:pStyle w:val="EMEABodyText"/>
      </w:pPr>
      <w:r w:rsidRPr="002538A8">
        <w:t>When ipilimumab is administered in combination, refer to the SmPC for the other therapeutic agent(s) prior to initiation of treatment. For additional information on the safety profile of the other therapeutic age</w:t>
      </w:r>
      <w:r w:rsidR="006F7EF6" w:rsidRPr="002538A8">
        <w:t>n</w:t>
      </w:r>
      <w:r w:rsidRPr="002538A8">
        <w:t>ts used in combination with ipilimumab, please refer to the respective SmPC.</w:t>
      </w:r>
    </w:p>
    <w:p w14:paraId="5BD504BE" w14:textId="77777777" w:rsidR="00AA79B7" w:rsidRPr="002538A8" w:rsidRDefault="00AA79B7" w:rsidP="00AA79B7">
      <w:pPr>
        <w:pStyle w:val="EMEABodyText"/>
        <w:rPr>
          <w:u w:val="single"/>
        </w:rPr>
      </w:pPr>
    </w:p>
    <w:p w14:paraId="32729D69" w14:textId="62B95949" w:rsidR="00837869" w:rsidRDefault="00837869" w:rsidP="00837869">
      <w:pPr>
        <w:pStyle w:val="EMEABodyText"/>
      </w:pPr>
      <w:r w:rsidRPr="002538A8">
        <w:t xml:space="preserve">In the pooled dataset of ipilimumab administered in combination with nivolumab (with or without chemotherapy) across </w:t>
      </w:r>
      <w:proofErr w:type="spellStart"/>
      <w:r w:rsidRPr="002538A8">
        <w:t>tumour</w:t>
      </w:r>
      <w:proofErr w:type="spellEnd"/>
      <w:r w:rsidRPr="002538A8">
        <w:t xml:space="preserve"> types (n = </w:t>
      </w:r>
      <w:r>
        <w:t>2626</w:t>
      </w:r>
      <w:r w:rsidRPr="002538A8">
        <w:t>) with minimum follow-up ranging from 6 to 47 months, the most frequent adverse reactions (≥ 10%) were fatigue (</w:t>
      </w:r>
      <w:r>
        <w:t>47</w:t>
      </w:r>
      <w:r w:rsidRPr="002538A8">
        <w:t xml:space="preserve">%), </w:t>
      </w:r>
      <w:proofErr w:type="spellStart"/>
      <w:r w:rsidRPr="002538A8">
        <w:t>diarrhoea</w:t>
      </w:r>
      <w:proofErr w:type="spellEnd"/>
      <w:r w:rsidRPr="002538A8">
        <w:t xml:space="preserve"> (</w:t>
      </w:r>
      <w:r>
        <w:t>35</w:t>
      </w:r>
      <w:r w:rsidRPr="002538A8">
        <w:t>%), rash (37%),  nausea (</w:t>
      </w:r>
      <w:r>
        <w:t>27</w:t>
      </w:r>
      <w:r w:rsidRPr="002538A8">
        <w:t xml:space="preserve">%), pruritus (29%), </w:t>
      </w:r>
      <w:r w:rsidRPr="002538A8">
        <w:rPr>
          <w:iCs/>
        </w:rPr>
        <w:t>musculoskeletal pain (</w:t>
      </w:r>
      <w:r>
        <w:rPr>
          <w:iCs/>
        </w:rPr>
        <w:t>26</w:t>
      </w:r>
      <w:r w:rsidRPr="002538A8">
        <w:rPr>
          <w:iCs/>
        </w:rPr>
        <w:t xml:space="preserve">%), </w:t>
      </w:r>
      <w:r w:rsidRPr="002538A8">
        <w:t>pyrexia (</w:t>
      </w:r>
      <w:r>
        <w:t>23</w:t>
      </w:r>
      <w:r w:rsidRPr="002538A8">
        <w:t>%), decreased appetite (</w:t>
      </w:r>
      <w:r>
        <w:t>22</w:t>
      </w:r>
      <w:r w:rsidRPr="002538A8">
        <w:t>%),</w:t>
      </w:r>
      <w:r>
        <w:t xml:space="preserve"> </w:t>
      </w:r>
      <w:r w:rsidRPr="002538A8">
        <w:t>cough (</w:t>
      </w:r>
      <w:r>
        <w:t>21</w:t>
      </w:r>
      <w:r w:rsidRPr="002538A8">
        <w:t xml:space="preserve">%), </w:t>
      </w:r>
      <w:r>
        <w:t xml:space="preserve">abdominal pain (18%), </w:t>
      </w:r>
      <w:r w:rsidRPr="002538A8">
        <w:t>vomiting (</w:t>
      </w:r>
      <w:r>
        <w:t>18</w:t>
      </w:r>
      <w:r w:rsidRPr="002538A8">
        <w:t>%), constipation (</w:t>
      </w:r>
      <w:r>
        <w:t>18</w:t>
      </w:r>
      <w:r w:rsidRPr="002538A8">
        <w:t>%), arthralgia (</w:t>
      </w:r>
      <w:r>
        <w:t>18</w:t>
      </w:r>
      <w:r w:rsidRPr="002538A8">
        <w:t xml:space="preserve">%), </w:t>
      </w:r>
      <w:proofErr w:type="spellStart"/>
      <w:r w:rsidRPr="002538A8">
        <w:t>dyspnoea</w:t>
      </w:r>
      <w:proofErr w:type="spellEnd"/>
      <w:r w:rsidRPr="002538A8">
        <w:t xml:space="preserve"> (</w:t>
      </w:r>
      <w:r>
        <w:t>17</w:t>
      </w:r>
      <w:r w:rsidRPr="002538A8">
        <w:t>%), hypothyroidism (16%), headache (15%), upper respiratory tract infection (</w:t>
      </w:r>
      <w:r>
        <w:t>13</w:t>
      </w:r>
      <w:r w:rsidRPr="002538A8">
        <w:t>%), oedema (13%) and dizziness (10%). The incidence of Grade 3</w:t>
      </w:r>
      <w:r w:rsidRPr="002538A8">
        <w:noBreakHyphen/>
        <w:t xml:space="preserve">5 adverse reactions was </w:t>
      </w:r>
      <w:r>
        <w:t>66</w:t>
      </w:r>
      <w:r w:rsidRPr="002538A8">
        <w:t xml:space="preserve">% for </w:t>
      </w:r>
      <w:r>
        <w:t>ipilimumab</w:t>
      </w:r>
      <w:r w:rsidRPr="002538A8">
        <w:t xml:space="preserve"> in combination with </w:t>
      </w:r>
      <w:r>
        <w:t>nivolumab</w:t>
      </w:r>
      <w:r w:rsidRPr="002538A8">
        <w:t xml:space="preserve"> (with or without chemotherapy), with </w:t>
      </w:r>
      <w:r>
        <w:t>1.0</w:t>
      </w:r>
      <w:r w:rsidRPr="002538A8">
        <w:t>% fatal adverse reactions attributed to study drug. Among patients treated with ipilimumab 3 mg/kg in combination with nivolumab 1 mg/kg</w:t>
      </w:r>
      <w:r>
        <w:t xml:space="preserve"> for melanoma</w:t>
      </w:r>
      <w:r w:rsidRPr="002538A8">
        <w:t xml:space="preserve">, fatigue (62%), rash (57%), </w:t>
      </w:r>
      <w:proofErr w:type="spellStart"/>
      <w:r w:rsidRPr="002538A8">
        <w:t>diarrhoea</w:t>
      </w:r>
      <w:proofErr w:type="spellEnd"/>
      <w:r w:rsidRPr="002538A8">
        <w:t> (52%), nausea (42%), pruritus (40%), pyrexia (36%), and headache (26%) were reported at an incidence rate ≥ 10% higher than the rates reported in the pooled dataset of ipilimumab in combination with nivolumab (with or without chemotherapy) incidence rate. Among patients treated with ipilimumab 1 mg/kg in combination with nivolumab 360 mg and chemotherapy</w:t>
      </w:r>
      <w:r>
        <w:t xml:space="preserve"> for NSCLC</w:t>
      </w:r>
      <w:r w:rsidRPr="002538A8">
        <w:t xml:space="preserve">, </w:t>
      </w:r>
      <w:proofErr w:type="spellStart"/>
      <w:r w:rsidRPr="002538A8">
        <w:t>anaemia</w:t>
      </w:r>
      <w:proofErr w:type="spellEnd"/>
      <w:r w:rsidRPr="002538A8">
        <w:t xml:space="preserve"> (32%) and </w:t>
      </w:r>
      <w:proofErr w:type="spellStart"/>
      <w:r w:rsidRPr="002538A8">
        <w:t>neutrop</w:t>
      </w:r>
      <w:r>
        <w:t>a</w:t>
      </w:r>
      <w:r w:rsidRPr="002538A8">
        <w:t>enia</w:t>
      </w:r>
      <w:proofErr w:type="spellEnd"/>
      <w:r w:rsidRPr="002538A8">
        <w:t xml:space="preserve"> (15%) were reported at an incidence rate ≥ 10% higher than the rates reported in the pooled dataset of ipilimumab in combination with nivolumab (with or without chemotherapy) incidence rate.</w:t>
      </w:r>
    </w:p>
    <w:p w14:paraId="7B408A9B" w14:textId="77777777" w:rsidR="00B351F3" w:rsidRPr="002538A8" w:rsidRDefault="00B351F3" w:rsidP="005F3596">
      <w:pPr>
        <w:pStyle w:val="EMEABodyText"/>
      </w:pPr>
    </w:p>
    <w:p w14:paraId="77E7891F" w14:textId="77777777" w:rsidR="009A6BDF" w:rsidRPr="002538A8" w:rsidRDefault="00F36EFC" w:rsidP="005F3596">
      <w:pPr>
        <w:pStyle w:val="EMEABodyText"/>
        <w:keepNext/>
        <w:rPr>
          <w:u w:val="single"/>
        </w:rPr>
      </w:pPr>
      <w:r w:rsidRPr="002538A8">
        <w:rPr>
          <w:u w:val="single"/>
        </w:rPr>
        <w:t>b. Tabulated summary of adverse reactions</w:t>
      </w:r>
    </w:p>
    <w:p w14:paraId="4B1E6152" w14:textId="77777777" w:rsidR="009C18B9" w:rsidRPr="002538A8" w:rsidRDefault="009C18B9" w:rsidP="005F3596">
      <w:pPr>
        <w:pStyle w:val="EMEABodyText"/>
        <w:keepNext/>
        <w:rPr>
          <w:u w:val="single"/>
        </w:rPr>
      </w:pPr>
    </w:p>
    <w:p w14:paraId="45D3243C" w14:textId="27FE2ABF" w:rsidR="00807C18" w:rsidRPr="002538A8" w:rsidRDefault="00807C18" w:rsidP="00837869">
      <w:pPr>
        <w:pStyle w:val="EMEABodyText"/>
      </w:pPr>
      <w:r w:rsidRPr="002538A8">
        <w:t xml:space="preserve">Adverse reactions reported in the pooled dataset for patients treated with ipilimumab in combination with nivolumab </w:t>
      </w:r>
      <w:r w:rsidR="00564AF8" w:rsidRPr="002538A8">
        <w:t>(</w:t>
      </w:r>
      <w:r w:rsidRPr="002538A8">
        <w:t>with</w:t>
      </w:r>
      <w:r w:rsidR="00564AF8" w:rsidRPr="002538A8">
        <w:t xml:space="preserve"> or without chemotherapy) (n</w:t>
      </w:r>
      <w:r w:rsidR="001F5668" w:rsidRPr="002538A8">
        <w:t> </w:t>
      </w:r>
      <w:r w:rsidR="00564AF8" w:rsidRPr="002538A8">
        <w:t>=</w:t>
      </w:r>
      <w:r w:rsidR="00116B74" w:rsidRPr="002538A8">
        <w:t> </w:t>
      </w:r>
      <w:r w:rsidR="00837869" w:rsidRPr="00837869">
        <w:t>2626</w:t>
      </w:r>
      <w:r w:rsidR="00564AF8" w:rsidRPr="002538A8">
        <w:t>)</w:t>
      </w:r>
      <w:r w:rsidRPr="002538A8">
        <w:t xml:space="preserve"> and </w:t>
      </w:r>
      <w:r w:rsidR="00564AF8" w:rsidRPr="002538A8">
        <w:t xml:space="preserve">from post-marketing </w:t>
      </w:r>
      <w:r w:rsidRPr="002538A8">
        <w:t>are presented in Table </w:t>
      </w:r>
      <w:r w:rsidR="00142AE0">
        <w:t>7</w:t>
      </w:r>
      <w:r w:rsidRPr="002538A8">
        <w:t>. These reactions are presented by system organ class and by frequency. Frequencies are defined as: very common (≥ 1/10); common (≥ 1/100 to &lt; 1/10); uncommon (≥ 1/1</w:t>
      </w:r>
      <w:r w:rsidR="00142AE0">
        <w:t> </w:t>
      </w:r>
      <w:r w:rsidRPr="002538A8">
        <w:t>000 to &lt; 1/100); rare (≥ 1/10</w:t>
      </w:r>
      <w:r w:rsidR="00142AE0">
        <w:t> </w:t>
      </w:r>
      <w:r w:rsidRPr="002538A8">
        <w:t>000 to &lt; 1/1</w:t>
      </w:r>
      <w:r w:rsidR="00142AE0">
        <w:t> </w:t>
      </w:r>
      <w:r w:rsidRPr="002538A8">
        <w:t>000); very rare (&lt; 1/10</w:t>
      </w:r>
      <w:r w:rsidR="00142AE0">
        <w:t> </w:t>
      </w:r>
      <w:r w:rsidRPr="002538A8">
        <w:t>000), not known (cannot be estimated from available post-marketing data). Within each frequency grouping, adverse reactions are presented in the order of decreasing seriousness.</w:t>
      </w:r>
    </w:p>
    <w:p w14:paraId="48F4A5C9" w14:textId="77777777" w:rsidR="00871690" w:rsidRPr="002538A8" w:rsidRDefault="00871690" w:rsidP="005F3596">
      <w:pPr>
        <w:pStyle w:val="EMEABodyText"/>
        <w:rPr>
          <w:b/>
        </w:rPr>
      </w:pPr>
    </w:p>
    <w:p w14:paraId="177681C0" w14:textId="5CBAB455" w:rsidR="00871690" w:rsidRPr="002538A8" w:rsidRDefault="00871690" w:rsidP="000A48C0">
      <w:pPr>
        <w:pStyle w:val="Heading11Bold"/>
      </w:pPr>
      <w:r w:rsidRPr="002538A8">
        <w:t>Table</w:t>
      </w:r>
      <w:r w:rsidR="00BE2779" w:rsidRPr="002538A8">
        <w:t> </w:t>
      </w:r>
      <w:r w:rsidR="000A48C0">
        <w:t>7</w:t>
      </w:r>
      <w:r w:rsidRPr="002538A8">
        <w:t>:</w:t>
      </w:r>
      <w:r w:rsidRPr="002538A8">
        <w:tab/>
        <w:t xml:space="preserve">Adverse reactions with ipilimumab in combination with </w:t>
      </w:r>
      <w:r w:rsidR="003A7B20" w:rsidRPr="002538A8">
        <w:t>other therapeutic agents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183"/>
        <w:gridCol w:w="7878"/>
      </w:tblGrid>
      <w:tr w:rsidR="009F61C0" w:rsidRPr="002538A8" w14:paraId="510D2452" w14:textId="77777777" w:rsidTr="009F61C0">
        <w:trPr>
          <w:cantSplit/>
          <w:trHeight w:val="57"/>
          <w:tblHeader/>
        </w:trPr>
        <w:tc>
          <w:tcPr>
            <w:tcW w:w="653" w:type="pct"/>
          </w:tcPr>
          <w:p w14:paraId="2A8A8434" w14:textId="77777777" w:rsidR="009F61C0" w:rsidRPr="002538A8" w:rsidRDefault="009F61C0" w:rsidP="005F3596">
            <w:pPr>
              <w:pStyle w:val="EMEABodyText"/>
              <w:keepNext/>
              <w:rPr>
                <w:b/>
                <w:bCs/>
                <w:sz w:val="20"/>
                <w:szCs w:val="20"/>
              </w:rPr>
            </w:pPr>
          </w:p>
        </w:tc>
        <w:tc>
          <w:tcPr>
            <w:tcW w:w="4347" w:type="pct"/>
            <w:hideMark/>
          </w:tcPr>
          <w:p w14:paraId="287DEC60" w14:textId="3756094B" w:rsidR="009F61C0" w:rsidRPr="002538A8" w:rsidRDefault="009F61C0" w:rsidP="00C85BBD">
            <w:pPr>
              <w:pStyle w:val="Style13"/>
              <w:rPr>
                <w:lang w:val="en-US"/>
              </w:rPr>
            </w:pPr>
            <w:r w:rsidRPr="002538A8">
              <w:rPr>
                <w:lang w:val="en-US"/>
              </w:rPr>
              <w:t>Combination with nivolumab (with or without chemotherapy)</w:t>
            </w:r>
          </w:p>
        </w:tc>
      </w:tr>
      <w:tr w:rsidR="009F61C0" w:rsidRPr="002538A8" w14:paraId="289F7D00" w14:textId="77777777" w:rsidTr="009F61C0">
        <w:trPr>
          <w:cantSplit/>
          <w:trHeight w:val="57"/>
        </w:trPr>
        <w:tc>
          <w:tcPr>
            <w:tcW w:w="5000" w:type="pct"/>
            <w:gridSpan w:val="2"/>
          </w:tcPr>
          <w:p w14:paraId="777D9A90" w14:textId="479A43BF" w:rsidR="009F61C0" w:rsidRPr="002538A8" w:rsidRDefault="009F61C0" w:rsidP="005F3596">
            <w:pPr>
              <w:pStyle w:val="EMEABodyText"/>
              <w:keepNext/>
              <w:rPr>
                <w:sz w:val="20"/>
                <w:szCs w:val="20"/>
              </w:rPr>
            </w:pPr>
            <w:r w:rsidRPr="002538A8">
              <w:rPr>
                <w:b/>
                <w:sz w:val="20"/>
                <w:szCs w:val="20"/>
              </w:rPr>
              <w:t>Infections and infestations</w:t>
            </w:r>
          </w:p>
        </w:tc>
      </w:tr>
      <w:tr w:rsidR="009F61C0" w:rsidRPr="002538A8" w14:paraId="39F384E6" w14:textId="77777777" w:rsidTr="009F61C0">
        <w:trPr>
          <w:cantSplit/>
          <w:trHeight w:val="57"/>
        </w:trPr>
        <w:tc>
          <w:tcPr>
            <w:tcW w:w="653" w:type="pct"/>
          </w:tcPr>
          <w:p w14:paraId="74681EAA" w14:textId="77777777" w:rsidR="009F61C0" w:rsidRPr="002538A8" w:rsidRDefault="009F61C0" w:rsidP="005F3596">
            <w:pPr>
              <w:pStyle w:val="EMEABodyText"/>
              <w:keepNext/>
              <w:rPr>
                <w:sz w:val="20"/>
                <w:szCs w:val="20"/>
              </w:rPr>
            </w:pPr>
            <w:r w:rsidRPr="002538A8">
              <w:rPr>
                <w:sz w:val="20"/>
                <w:szCs w:val="20"/>
              </w:rPr>
              <w:t>Very common</w:t>
            </w:r>
          </w:p>
        </w:tc>
        <w:tc>
          <w:tcPr>
            <w:tcW w:w="4347" w:type="pct"/>
          </w:tcPr>
          <w:p w14:paraId="52C82065" w14:textId="77777777" w:rsidR="009F61C0" w:rsidRPr="002538A8" w:rsidRDefault="009F61C0" w:rsidP="005F3596">
            <w:pPr>
              <w:pStyle w:val="EMEABodyText"/>
              <w:keepNext/>
              <w:rPr>
                <w:sz w:val="20"/>
                <w:szCs w:val="20"/>
              </w:rPr>
            </w:pPr>
            <w:r w:rsidRPr="002538A8">
              <w:rPr>
                <w:sz w:val="20"/>
                <w:szCs w:val="20"/>
              </w:rPr>
              <w:t>upper respiratory tract infection</w:t>
            </w:r>
          </w:p>
        </w:tc>
      </w:tr>
      <w:tr w:rsidR="009F61C0" w:rsidRPr="002538A8" w14:paraId="0B0A0A94" w14:textId="77777777" w:rsidTr="009F61C0">
        <w:trPr>
          <w:cantSplit/>
          <w:trHeight w:val="57"/>
        </w:trPr>
        <w:tc>
          <w:tcPr>
            <w:tcW w:w="653" w:type="pct"/>
            <w:hideMark/>
          </w:tcPr>
          <w:p w14:paraId="4E3E3E93" w14:textId="77777777" w:rsidR="009F61C0" w:rsidRPr="002538A8" w:rsidRDefault="009F61C0" w:rsidP="005F3596">
            <w:pPr>
              <w:pStyle w:val="EMEABodyText"/>
              <w:keepNext/>
              <w:rPr>
                <w:sz w:val="20"/>
                <w:szCs w:val="20"/>
              </w:rPr>
            </w:pPr>
            <w:r w:rsidRPr="002538A8">
              <w:rPr>
                <w:sz w:val="20"/>
                <w:szCs w:val="20"/>
              </w:rPr>
              <w:t>Common</w:t>
            </w:r>
          </w:p>
        </w:tc>
        <w:tc>
          <w:tcPr>
            <w:tcW w:w="4347" w:type="pct"/>
            <w:hideMark/>
          </w:tcPr>
          <w:p w14:paraId="4A47F620" w14:textId="77777777" w:rsidR="009F61C0" w:rsidRPr="002538A8" w:rsidRDefault="009F61C0" w:rsidP="005F3596">
            <w:pPr>
              <w:pStyle w:val="EMEABodyText"/>
              <w:keepNext/>
              <w:rPr>
                <w:spacing w:val="3"/>
                <w:sz w:val="20"/>
                <w:szCs w:val="20"/>
              </w:rPr>
            </w:pPr>
            <w:r w:rsidRPr="002538A8">
              <w:rPr>
                <w:sz w:val="20"/>
                <w:szCs w:val="20"/>
              </w:rPr>
              <w:t>pneumonia, bronchitis, conjunctivitis</w:t>
            </w:r>
          </w:p>
        </w:tc>
      </w:tr>
      <w:tr w:rsidR="009F61C0" w:rsidRPr="002538A8" w14:paraId="20AF7FBB" w14:textId="77777777" w:rsidTr="009F61C0">
        <w:trPr>
          <w:cantSplit/>
          <w:trHeight w:val="57"/>
        </w:trPr>
        <w:tc>
          <w:tcPr>
            <w:tcW w:w="653" w:type="pct"/>
            <w:hideMark/>
          </w:tcPr>
          <w:p w14:paraId="1B449706" w14:textId="6963B944" w:rsidR="009F61C0" w:rsidRPr="002538A8" w:rsidRDefault="009F61C0" w:rsidP="00D348DD">
            <w:pPr>
              <w:pStyle w:val="Style10"/>
              <w:rPr>
                <w:lang w:val="en-US"/>
              </w:rPr>
            </w:pPr>
            <w:r w:rsidRPr="002538A8">
              <w:rPr>
                <w:lang w:val="en-US"/>
              </w:rPr>
              <w:t>Rare</w:t>
            </w:r>
          </w:p>
        </w:tc>
        <w:tc>
          <w:tcPr>
            <w:tcW w:w="4347" w:type="pct"/>
            <w:hideMark/>
          </w:tcPr>
          <w:p w14:paraId="2D6391B1" w14:textId="77777777" w:rsidR="009F61C0" w:rsidRPr="002538A8" w:rsidRDefault="009F61C0" w:rsidP="005F3596">
            <w:pPr>
              <w:pStyle w:val="EMEABodyText"/>
              <w:keepNext/>
              <w:rPr>
                <w:spacing w:val="3"/>
                <w:sz w:val="20"/>
                <w:szCs w:val="20"/>
              </w:rPr>
            </w:pPr>
            <w:r w:rsidRPr="002538A8">
              <w:rPr>
                <w:sz w:val="20"/>
                <w:szCs w:val="20"/>
              </w:rPr>
              <w:t>aseptic meningitis</w:t>
            </w:r>
          </w:p>
        </w:tc>
      </w:tr>
      <w:tr w:rsidR="009F61C0" w:rsidRPr="002538A8" w14:paraId="79AEECD6" w14:textId="77777777" w:rsidTr="009F61C0">
        <w:trPr>
          <w:cantSplit/>
          <w:trHeight w:val="57"/>
        </w:trPr>
        <w:tc>
          <w:tcPr>
            <w:tcW w:w="5000" w:type="pct"/>
            <w:gridSpan w:val="2"/>
          </w:tcPr>
          <w:p w14:paraId="24916A7C" w14:textId="24C4F130" w:rsidR="009F61C0" w:rsidRPr="002538A8" w:rsidRDefault="009F61C0" w:rsidP="00F454DD">
            <w:pPr>
              <w:pStyle w:val="Style10"/>
              <w:keepNext/>
              <w:rPr>
                <w:lang w:val="en-US"/>
              </w:rPr>
            </w:pPr>
            <w:r w:rsidRPr="002538A8">
              <w:rPr>
                <w:b/>
                <w:szCs w:val="20"/>
                <w:lang w:val="en-US"/>
              </w:rPr>
              <w:t>Blood and lymphatic system disorders</w:t>
            </w:r>
          </w:p>
        </w:tc>
      </w:tr>
      <w:tr w:rsidR="009F61C0" w:rsidRPr="002538A8" w14:paraId="77856111" w14:textId="77777777" w:rsidTr="009F61C0">
        <w:trPr>
          <w:cantSplit/>
          <w:trHeight w:val="57"/>
        </w:trPr>
        <w:tc>
          <w:tcPr>
            <w:tcW w:w="653" w:type="pct"/>
          </w:tcPr>
          <w:p w14:paraId="30396731" w14:textId="77777777" w:rsidR="009F61C0" w:rsidRPr="002538A8" w:rsidRDefault="009F61C0" w:rsidP="005F3596">
            <w:pPr>
              <w:pStyle w:val="EMEABodyText"/>
              <w:keepNext/>
              <w:rPr>
                <w:sz w:val="20"/>
                <w:szCs w:val="20"/>
              </w:rPr>
            </w:pPr>
            <w:r w:rsidRPr="002538A8">
              <w:rPr>
                <w:spacing w:val="3"/>
                <w:sz w:val="20"/>
                <w:szCs w:val="20"/>
              </w:rPr>
              <w:t>Very common</w:t>
            </w:r>
          </w:p>
        </w:tc>
        <w:tc>
          <w:tcPr>
            <w:tcW w:w="4347" w:type="pct"/>
          </w:tcPr>
          <w:p w14:paraId="07541776" w14:textId="40B5671C" w:rsidR="009F61C0" w:rsidRPr="002538A8" w:rsidRDefault="009F61C0" w:rsidP="005B48BD">
            <w:pPr>
              <w:pStyle w:val="Style10"/>
              <w:rPr>
                <w:b/>
                <w:lang w:val="en-US"/>
              </w:rPr>
            </w:pPr>
            <w:proofErr w:type="spellStart"/>
            <w:r w:rsidRPr="002538A8">
              <w:rPr>
                <w:lang w:val="en-US"/>
              </w:rPr>
              <w:t>anaemia</w:t>
            </w:r>
            <w:r w:rsidRPr="002538A8">
              <w:rPr>
                <w:vertAlign w:val="superscript"/>
                <w:lang w:val="en-US"/>
              </w:rPr>
              <w:t>b,i</w:t>
            </w:r>
            <w:proofErr w:type="spellEnd"/>
            <w:r w:rsidRPr="002538A8">
              <w:rPr>
                <w:lang w:val="en-US"/>
              </w:rPr>
              <w:t xml:space="preserve">, </w:t>
            </w:r>
            <w:proofErr w:type="spellStart"/>
            <w:r w:rsidRPr="002538A8">
              <w:rPr>
                <w:lang w:val="en-US"/>
              </w:rPr>
              <w:t>thrombocytopaenia</w:t>
            </w:r>
            <w:r w:rsidRPr="002538A8">
              <w:rPr>
                <w:vertAlign w:val="superscript"/>
                <w:lang w:val="en-US"/>
              </w:rPr>
              <w:t>b</w:t>
            </w:r>
            <w:proofErr w:type="spellEnd"/>
            <w:r w:rsidRPr="002538A8">
              <w:rPr>
                <w:lang w:val="en-US"/>
              </w:rPr>
              <w:t xml:space="preserve">, </w:t>
            </w:r>
            <w:proofErr w:type="spellStart"/>
            <w:r w:rsidRPr="002538A8">
              <w:rPr>
                <w:lang w:val="en-US"/>
              </w:rPr>
              <w:t>leucopoenia</w:t>
            </w:r>
            <w:r w:rsidRPr="002538A8">
              <w:rPr>
                <w:vertAlign w:val="superscript"/>
                <w:lang w:val="en-US"/>
              </w:rPr>
              <w:t>b</w:t>
            </w:r>
            <w:proofErr w:type="spellEnd"/>
            <w:r w:rsidRPr="002538A8">
              <w:rPr>
                <w:lang w:val="en-US"/>
              </w:rPr>
              <w:t xml:space="preserve">, </w:t>
            </w:r>
            <w:proofErr w:type="spellStart"/>
            <w:r w:rsidRPr="002538A8">
              <w:rPr>
                <w:lang w:val="en-US"/>
              </w:rPr>
              <w:t>lymphopaenia</w:t>
            </w:r>
            <w:r w:rsidRPr="002538A8">
              <w:rPr>
                <w:vertAlign w:val="superscript"/>
                <w:lang w:val="en-US"/>
              </w:rPr>
              <w:t>b</w:t>
            </w:r>
            <w:proofErr w:type="spellEnd"/>
            <w:r w:rsidRPr="002538A8">
              <w:rPr>
                <w:lang w:val="en-US"/>
              </w:rPr>
              <w:t xml:space="preserve">, </w:t>
            </w:r>
            <w:proofErr w:type="spellStart"/>
            <w:r w:rsidRPr="002538A8">
              <w:rPr>
                <w:lang w:val="en-US"/>
              </w:rPr>
              <w:t>neutropaenia</w:t>
            </w:r>
            <w:r w:rsidRPr="002538A8">
              <w:rPr>
                <w:vertAlign w:val="superscript"/>
                <w:lang w:val="en-US"/>
              </w:rPr>
              <w:t>b</w:t>
            </w:r>
            <w:proofErr w:type="spellEnd"/>
          </w:p>
        </w:tc>
      </w:tr>
      <w:tr w:rsidR="009F61C0" w:rsidRPr="002538A8" w14:paraId="5DBAA136" w14:textId="77777777" w:rsidTr="009F61C0">
        <w:trPr>
          <w:cantSplit/>
          <w:trHeight w:val="57"/>
        </w:trPr>
        <w:tc>
          <w:tcPr>
            <w:tcW w:w="653" w:type="pct"/>
            <w:hideMark/>
          </w:tcPr>
          <w:p w14:paraId="52E9CAE0" w14:textId="77777777" w:rsidR="009F61C0" w:rsidRPr="002538A8" w:rsidRDefault="009F61C0" w:rsidP="005F3596">
            <w:pPr>
              <w:pStyle w:val="EMEABodyText"/>
              <w:keepNext/>
              <w:rPr>
                <w:b/>
                <w:spacing w:val="3"/>
                <w:sz w:val="20"/>
                <w:szCs w:val="20"/>
              </w:rPr>
            </w:pPr>
            <w:r w:rsidRPr="002538A8">
              <w:rPr>
                <w:sz w:val="20"/>
                <w:szCs w:val="20"/>
              </w:rPr>
              <w:t>Common</w:t>
            </w:r>
          </w:p>
        </w:tc>
        <w:tc>
          <w:tcPr>
            <w:tcW w:w="4347" w:type="pct"/>
          </w:tcPr>
          <w:p w14:paraId="4AF26CB8" w14:textId="738B964D" w:rsidR="009F61C0" w:rsidRPr="002538A8" w:rsidRDefault="009F61C0" w:rsidP="005B48BD">
            <w:pPr>
              <w:pStyle w:val="Style10"/>
              <w:rPr>
                <w:b/>
                <w:lang w:val="en-US"/>
              </w:rPr>
            </w:pPr>
            <w:r w:rsidRPr="002538A8">
              <w:rPr>
                <w:lang w:val="en-US"/>
              </w:rPr>
              <w:t>eosinophilia</w:t>
            </w:r>
          </w:p>
        </w:tc>
      </w:tr>
      <w:tr w:rsidR="009F61C0" w:rsidRPr="002538A8" w14:paraId="1E74A0CE" w14:textId="77777777" w:rsidTr="009F61C0">
        <w:trPr>
          <w:cantSplit/>
          <w:trHeight w:val="57"/>
        </w:trPr>
        <w:tc>
          <w:tcPr>
            <w:tcW w:w="653" w:type="pct"/>
            <w:hideMark/>
          </w:tcPr>
          <w:p w14:paraId="5BC78515" w14:textId="77777777" w:rsidR="009F61C0" w:rsidRPr="002538A8" w:rsidRDefault="009F61C0" w:rsidP="005F3596">
            <w:pPr>
              <w:pStyle w:val="EMEABodyText"/>
              <w:keepNext/>
              <w:rPr>
                <w:spacing w:val="3"/>
                <w:sz w:val="20"/>
                <w:szCs w:val="20"/>
              </w:rPr>
            </w:pPr>
            <w:r w:rsidRPr="002538A8">
              <w:rPr>
                <w:sz w:val="20"/>
                <w:szCs w:val="20"/>
              </w:rPr>
              <w:t>Uncommon</w:t>
            </w:r>
          </w:p>
        </w:tc>
        <w:tc>
          <w:tcPr>
            <w:tcW w:w="4347" w:type="pct"/>
            <w:hideMark/>
          </w:tcPr>
          <w:p w14:paraId="6B5292B7" w14:textId="6FA5646F" w:rsidR="009F61C0" w:rsidRPr="002538A8" w:rsidRDefault="009F61C0" w:rsidP="005B48BD">
            <w:pPr>
              <w:pStyle w:val="Style10"/>
              <w:rPr>
                <w:lang w:val="en-US"/>
              </w:rPr>
            </w:pPr>
            <w:r w:rsidRPr="002538A8">
              <w:rPr>
                <w:lang w:val="en-US" w:eastAsia="en-GB"/>
              </w:rPr>
              <w:t xml:space="preserve">febrile </w:t>
            </w:r>
            <w:proofErr w:type="spellStart"/>
            <w:r w:rsidRPr="002538A8">
              <w:rPr>
                <w:lang w:val="en-US" w:eastAsia="en-GB"/>
              </w:rPr>
              <w:t>neutropaenia</w:t>
            </w:r>
            <w:proofErr w:type="spellEnd"/>
          </w:p>
        </w:tc>
      </w:tr>
      <w:tr w:rsidR="009F61C0" w:rsidRPr="002538A8" w14:paraId="5839E315" w14:textId="77777777" w:rsidTr="009F61C0">
        <w:trPr>
          <w:cantSplit/>
          <w:trHeight w:val="57"/>
        </w:trPr>
        <w:tc>
          <w:tcPr>
            <w:tcW w:w="653" w:type="pct"/>
          </w:tcPr>
          <w:p w14:paraId="7B49D0CE" w14:textId="77777777" w:rsidR="009F61C0" w:rsidRPr="002538A8" w:rsidRDefault="009F61C0" w:rsidP="005F3596">
            <w:pPr>
              <w:pStyle w:val="EMEABodyText"/>
              <w:rPr>
                <w:sz w:val="20"/>
                <w:szCs w:val="20"/>
              </w:rPr>
            </w:pPr>
            <w:r w:rsidRPr="002538A8">
              <w:rPr>
                <w:sz w:val="20"/>
                <w:szCs w:val="20"/>
              </w:rPr>
              <w:t>Not known</w:t>
            </w:r>
          </w:p>
        </w:tc>
        <w:tc>
          <w:tcPr>
            <w:tcW w:w="4347" w:type="pct"/>
          </w:tcPr>
          <w:p w14:paraId="76F8F742" w14:textId="6F1B19E1" w:rsidR="009F61C0" w:rsidRPr="002538A8" w:rsidRDefault="009F61C0" w:rsidP="005B48BD">
            <w:pPr>
              <w:pStyle w:val="Style10"/>
              <w:rPr>
                <w:lang w:val="en-US"/>
              </w:rPr>
            </w:pPr>
            <w:proofErr w:type="spellStart"/>
            <w:r w:rsidRPr="002538A8">
              <w:rPr>
                <w:lang w:val="en-US"/>
              </w:rPr>
              <w:t>haemophagocytic</w:t>
            </w:r>
            <w:proofErr w:type="spellEnd"/>
            <w:r w:rsidRPr="002538A8">
              <w:rPr>
                <w:lang w:val="en-US"/>
              </w:rPr>
              <w:t xml:space="preserve"> </w:t>
            </w:r>
            <w:proofErr w:type="spellStart"/>
            <w:r w:rsidRPr="002538A8">
              <w:rPr>
                <w:lang w:val="en-US"/>
              </w:rPr>
              <w:t>lymphohistiocytosis</w:t>
            </w:r>
            <w:proofErr w:type="spellEnd"/>
          </w:p>
        </w:tc>
      </w:tr>
      <w:tr w:rsidR="009F61C0" w:rsidRPr="002538A8" w14:paraId="2F2B4E0E" w14:textId="77777777" w:rsidTr="009F61C0">
        <w:trPr>
          <w:cantSplit/>
          <w:trHeight w:val="57"/>
        </w:trPr>
        <w:tc>
          <w:tcPr>
            <w:tcW w:w="5000" w:type="pct"/>
            <w:gridSpan w:val="2"/>
          </w:tcPr>
          <w:p w14:paraId="75433A95" w14:textId="36066DF8" w:rsidR="009F61C0" w:rsidRPr="002538A8" w:rsidRDefault="009F61C0" w:rsidP="00F454DD">
            <w:pPr>
              <w:pStyle w:val="Style10"/>
              <w:keepNext/>
              <w:rPr>
                <w:lang w:val="en-US"/>
              </w:rPr>
            </w:pPr>
            <w:r w:rsidRPr="002538A8">
              <w:rPr>
                <w:b/>
                <w:szCs w:val="20"/>
                <w:lang w:val="en-US"/>
              </w:rPr>
              <w:t>Immune system disorders</w:t>
            </w:r>
          </w:p>
        </w:tc>
      </w:tr>
      <w:tr w:rsidR="009F61C0" w:rsidRPr="002538A8" w14:paraId="51F65D84" w14:textId="77777777" w:rsidTr="009F61C0">
        <w:trPr>
          <w:cantSplit/>
          <w:trHeight w:val="57"/>
        </w:trPr>
        <w:tc>
          <w:tcPr>
            <w:tcW w:w="653" w:type="pct"/>
            <w:hideMark/>
          </w:tcPr>
          <w:p w14:paraId="4B54AC94" w14:textId="77777777" w:rsidR="009F61C0" w:rsidRPr="002538A8" w:rsidRDefault="009F61C0" w:rsidP="009F61C0">
            <w:pPr>
              <w:pStyle w:val="EMEABodyText"/>
              <w:keepNext/>
              <w:rPr>
                <w:sz w:val="20"/>
                <w:szCs w:val="20"/>
              </w:rPr>
            </w:pPr>
            <w:r w:rsidRPr="002538A8">
              <w:rPr>
                <w:sz w:val="20"/>
                <w:szCs w:val="20"/>
              </w:rPr>
              <w:t>Common</w:t>
            </w:r>
          </w:p>
        </w:tc>
        <w:tc>
          <w:tcPr>
            <w:tcW w:w="4347" w:type="pct"/>
            <w:hideMark/>
          </w:tcPr>
          <w:p w14:paraId="25EBA828" w14:textId="11F1FF13" w:rsidR="009F61C0" w:rsidRPr="002538A8" w:rsidRDefault="009F61C0" w:rsidP="009F61C0">
            <w:pPr>
              <w:pStyle w:val="Style10"/>
              <w:rPr>
                <w:spacing w:val="3"/>
                <w:lang w:val="en-US"/>
              </w:rPr>
            </w:pPr>
            <w:r w:rsidRPr="002538A8">
              <w:rPr>
                <w:lang w:val="en-US"/>
              </w:rPr>
              <w:t>infusion-related reaction</w:t>
            </w:r>
            <w:r w:rsidR="006F7CE8" w:rsidRPr="002538A8">
              <w:rPr>
                <w:lang w:val="en-US"/>
              </w:rPr>
              <w:t xml:space="preserve"> </w:t>
            </w:r>
            <w:r w:rsidR="006F7CE8" w:rsidRPr="002538A8">
              <w:rPr>
                <w:spacing w:val="3"/>
                <w:lang w:val="en-US"/>
              </w:rPr>
              <w:t>(including cytokine release syndrome)</w:t>
            </w:r>
            <w:r w:rsidRPr="002538A8">
              <w:rPr>
                <w:lang w:val="en-US"/>
              </w:rPr>
              <w:t>, hypersensitivity</w:t>
            </w:r>
          </w:p>
        </w:tc>
      </w:tr>
      <w:tr w:rsidR="009F61C0" w:rsidRPr="002538A8" w14:paraId="77E41CA4" w14:textId="77777777" w:rsidTr="009F61C0">
        <w:trPr>
          <w:cantSplit/>
          <w:trHeight w:val="57"/>
        </w:trPr>
        <w:tc>
          <w:tcPr>
            <w:tcW w:w="653" w:type="pct"/>
            <w:hideMark/>
          </w:tcPr>
          <w:p w14:paraId="736E767A" w14:textId="6ED096EA" w:rsidR="009F61C0" w:rsidRPr="002538A8" w:rsidRDefault="009F61C0" w:rsidP="009F61C0">
            <w:pPr>
              <w:pStyle w:val="Style10"/>
              <w:keepNext/>
              <w:rPr>
                <w:lang w:val="en-US"/>
              </w:rPr>
            </w:pPr>
            <w:r w:rsidRPr="002538A8">
              <w:rPr>
                <w:lang w:val="en-US"/>
              </w:rPr>
              <w:t>Rare</w:t>
            </w:r>
          </w:p>
        </w:tc>
        <w:tc>
          <w:tcPr>
            <w:tcW w:w="4347" w:type="pct"/>
          </w:tcPr>
          <w:p w14:paraId="53BBCC5A" w14:textId="77777777" w:rsidR="009F61C0" w:rsidRPr="002538A8" w:rsidRDefault="009F61C0" w:rsidP="009F61C0">
            <w:pPr>
              <w:pStyle w:val="Style10"/>
              <w:rPr>
                <w:spacing w:val="3"/>
                <w:lang w:val="en-US"/>
              </w:rPr>
            </w:pPr>
            <w:r w:rsidRPr="002538A8">
              <w:rPr>
                <w:lang w:val="en-US"/>
              </w:rPr>
              <w:t>sarcoidosis</w:t>
            </w:r>
          </w:p>
        </w:tc>
      </w:tr>
      <w:tr w:rsidR="009F61C0" w:rsidRPr="002538A8" w14:paraId="6ADB0629" w14:textId="77777777" w:rsidTr="009F61C0">
        <w:trPr>
          <w:cantSplit/>
          <w:trHeight w:val="57"/>
        </w:trPr>
        <w:tc>
          <w:tcPr>
            <w:tcW w:w="653" w:type="pct"/>
            <w:hideMark/>
          </w:tcPr>
          <w:p w14:paraId="052BB6A5" w14:textId="77777777" w:rsidR="009F61C0" w:rsidRPr="002538A8" w:rsidRDefault="009F61C0" w:rsidP="009F61C0">
            <w:pPr>
              <w:pStyle w:val="EMEABodyText"/>
              <w:rPr>
                <w:sz w:val="20"/>
                <w:szCs w:val="20"/>
              </w:rPr>
            </w:pPr>
            <w:r w:rsidRPr="002538A8">
              <w:rPr>
                <w:sz w:val="20"/>
                <w:szCs w:val="20"/>
              </w:rPr>
              <w:t>Not known</w:t>
            </w:r>
          </w:p>
        </w:tc>
        <w:tc>
          <w:tcPr>
            <w:tcW w:w="4347" w:type="pct"/>
          </w:tcPr>
          <w:p w14:paraId="2271321E" w14:textId="48620A56" w:rsidR="009F61C0" w:rsidRPr="002538A8" w:rsidRDefault="009F61C0" w:rsidP="009F61C0">
            <w:pPr>
              <w:pStyle w:val="Style10"/>
              <w:rPr>
                <w:spacing w:val="3"/>
                <w:lang w:val="en-US"/>
              </w:rPr>
            </w:pPr>
            <w:r w:rsidRPr="002538A8">
              <w:rPr>
                <w:lang w:val="en-US"/>
              </w:rPr>
              <w:t xml:space="preserve">solid organ transplant </w:t>
            </w:r>
            <w:proofErr w:type="spellStart"/>
            <w:r w:rsidRPr="002538A8">
              <w:rPr>
                <w:lang w:val="en-US"/>
              </w:rPr>
              <w:t>rejection</w:t>
            </w:r>
            <w:r w:rsidRPr="002538A8">
              <w:rPr>
                <w:vertAlign w:val="superscript"/>
                <w:lang w:val="en-US"/>
              </w:rPr>
              <w:t>f</w:t>
            </w:r>
            <w:proofErr w:type="spellEnd"/>
          </w:p>
        </w:tc>
      </w:tr>
      <w:tr w:rsidR="009F61C0" w:rsidRPr="002538A8" w14:paraId="64DA7981" w14:textId="77777777" w:rsidTr="009F61C0">
        <w:trPr>
          <w:cantSplit/>
          <w:trHeight w:val="57"/>
        </w:trPr>
        <w:tc>
          <w:tcPr>
            <w:tcW w:w="5000" w:type="pct"/>
            <w:gridSpan w:val="2"/>
          </w:tcPr>
          <w:p w14:paraId="4C5E9DD9" w14:textId="4D545F59" w:rsidR="009F61C0" w:rsidRPr="002538A8" w:rsidRDefault="009F61C0" w:rsidP="00F454DD">
            <w:pPr>
              <w:pStyle w:val="Style10"/>
              <w:keepNext/>
              <w:rPr>
                <w:lang w:val="en-US"/>
              </w:rPr>
            </w:pPr>
            <w:r w:rsidRPr="002538A8">
              <w:rPr>
                <w:b/>
                <w:szCs w:val="20"/>
                <w:lang w:val="en-US"/>
              </w:rPr>
              <w:t>Endocrine disorders</w:t>
            </w:r>
          </w:p>
        </w:tc>
      </w:tr>
      <w:tr w:rsidR="009F61C0" w:rsidRPr="002538A8" w14:paraId="75E99623" w14:textId="77777777" w:rsidTr="009F61C0">
        <w:trPr>
          <w:cantSplit/>
          <w:trHeight w:val="57"/>
        </w:trPr>
        <w:tc>
          <w:tcPr>
            <w:tcW w:w="653" w:type="pct"/>
            <w:hideMark/>
          </w:tcPr>
          <w:p w14:paraId="44E1AC13" w14:textId="77777777" w:rsidR="009F61C0" w:rsidRPr="002538A8" w:rsidRDefault="009F61C0" w:rsidP="009F61C0">
            <w:pPr>
              <w:pStyle w:val="Style10"/>
              <w:keepNext/>
              <w:rPr>
                <w:lang w:val="en-US"/>
              </w:rPr>
            </w:pPr>
            <w:r w:rsidRPr="002538A8">
              <w:rPr>
                <w:lang w:val="en-US"/>
              </w:rPr>
              <w:t>Very common</w:t>
            </w:r>
          </w:p>
        </w:tc>
        <w:tc>
          <w:tcPr>
            <w:tcW w:w="4347" w:type="pct"/>
            <w:hideMark/>
          </w:tcPr>
          <w:p w14:paraId="4A6395F6" w14:textId="24389443" w:rsidR="009F61C0" w:rsidRPr="002538A8" w:rsidRDefault="009F61C0" w:rsidP="009F61C0">
            <w:pPr>
              <w:pStyle w:val="Style10"/>
              <w:rPr>
                <w:spacing w:val="3"/>
                <w:lang w:val="en-US"/>
              </w:rPr>
            </w:pPr>
            <w:r w:rsidRPr="002538A8">
              <w:rPr>
                <w:lang w:val="en-US"/>
              </w:rPr>
              <w:t>hypothyroidism</w:t>
            </w:r>
          </w:p>
        </w:tc>
      </w:tr>
      <w:tr w:rsidR="009F61C0" w:rsidRPr="002538A8" w14:paraId="48D09B8B" w14:textId="77777777" w:rsidTr="009F61C0">
        <w:trPr>
          <w:cantSplit/>
          <w:trHeight w:val="57"/>
        </w:trPr>
        <w:tc>
          <w:tcPr>
            <w:tcW w:w="653" w:type="pct"/>
            <w:hideMark/>
          </w:tcPr>
          <w:p w14:paraId="1D31BD72" w14:textId="77777777" w:rsidR="009F61C0" w:rsidRPr="002538A8" w:rsidRDefault="009F61C0" w:rsidP="009F61C0">
            <w:pPr>
              <w:pStyle w:val="Style10"/>
              <w:keepNext/>
              <w:rPr>
                <w:lang w:val="en-US"/>
              </w:rPr>
            </w:pPr>
            <w:r w:rsidRPr="002538A8">
              <w:rPr>
                <w:lang w:val="en-US"/>
              </w:rPr>
              <w:t>Common</w:t>
            </w:r>
          </w:p>
        </w:tc>
        <w:tc>
          <w:tcPr>
            <w:tcW w:w="4347" w:type="pct"/>
            <w:hideMark/>
          </w:tcPr>
          <w:p w14:paraId="08A3055E" w14:textId="75A4B69A" w:rsidR="009F61C0" w:rsidRPr="002538A8" w:rsidRDefault="009F61C0" w:rsidP="009F61C0">
            <w:pPr>
              <w:pStyle w:val="Style10"/>
              <w:rPr>
                <w:spacing w:val="3"/>
                <w:vertAlign w:val="superscript"/>
                <w:lang w:val="en-US"/>
              </w:rPr>
            </w:pPr>
            <w:r w:rsidRPr="002538A8">
              <w:rPr>
                <w:lang w:val="en-US"/>
              </w:rPr>
              <w:t xml:space="preserve">hyperthyroidism, thyroiditis, adrenal insufficiency, </w:t>
            </w:r>
            <w:proofErr w:type="spellStart"/>
            <w:r w:rsidRPr="002538A8">
              <w:rPr>
                <w:lang w:val="en-US"/>
              </w:rPr>
              <w:t>hypophysitis</w:t>
            </w:r>
            <w:proofErr w:type="spellEnd"/>
            <w:r w:rsidRPr="002538A8">
              <w:rPr>
                <w:lang w:val="en-US"/>
              </w:rPr>
              <w:t>, hypopituitarism,</w:t>
            </w:r>
            <w:r w:rsidRPr="002538A8" w:rsidDel="00755724">
              <w:rPr>
                <w:lang w:val="en-US"/>
              </w:rPr>
              <w:t xml:space="preserve"> </w:t>
            </w:r>
            <w:r w:rsidRPr="002538A8">
              <w:rPr>
                <w:lang w:val="en-US"/>
              </w:rPr>
              <w:t>diabetes mellitus</w:t>
            </w:r>
          </w:p>
        </w:tc>
      </w:tr>
      <w:tr w:rsidR="009F61C0" w:rsidRPr="002538A8" w14:paraId="44A87E58" w14:textId="77777777" w:rsidTr="009F61C0">
        <w:trPr>
          <w:cantSplit/>
          <w:trHeight w:val="57"/>
        </w:trPr>
        <w:tc>
          <w:tcPr>
            <w:tcW w:w="653" w:type="pct"/>
            <w:hideMark/>
          </w:tcPr>
          <w:p w14:paraId="05EBF1A6" w14:textId="77777777" w:rsidR="009F61C0" w:rsidRPr="002538A8" w:rsidRDefault="009F61C0" w:rsidP="009F61C0">
            <w:pPr>
              <w:pStyle w:val="Style10"/>
              <w:keepNext/>
              <w:rPr>
                <w:lang w:val="en-US"/>
              </w:rPr>
            </w:pPr>
            <w:r w:rsidRPr="002538A8">
              <w:rPr>
                <w:lang w:val="en-US"/>
              </w:rPr>
              <w:t>Uncommon</w:t>
            </w:r>
          </w:p>
        </w:tc>
        <w:tc>
          <w:tcPr>
            <w:tcW w:w="4347" w:type="pct"/>
            <w:hideMark/>
          </w:tcPr>
          <w:p w14:paraId="34686C74" w14:textId="20CB4B31" w:rsidR="009F61C0" w:rsidRPr="002538A8" w:rsidRDefault="009F61C0" w:rsidP="009F61C0">
            <w:pPr>
              <w:pStyle w:val="Style10"/>
              <w:rPr>
                <w:spacing w:val="3"/>
                <w:lang w:val="en-US"/>
              </w:rPr>
            </w:pPr>
            <w:r w:rsidRPr="002538A8">
              <w:rPr>
                <w:lang w:val="en-US"/>
              </w:rPr>
              <w:t>diabetic ketoacidosis</w:t>
            </w:r>
          </w:p>
        </w:tc>
      </w:tr>
      <w:tr w:rsidR="009F61C0" w:rsidRPr="002538A8" w14:paraId="40291448" w14:textId="77777777" w:rsidTr="009F61C0">
        <w:trPr>
          <w:cantSplit/>
          <w:trHeight w:val="57"/>
        </w:trPr>
        <w:tc>
          <w:tcPr>
            <w:tcW w:w="653" w:type="pct"/>
          </w:tcPr>
          <w:p w14:paraId="0B9E86BF" w14:textId="0250EC25" w:rsidR="009F61C0" w:rsidRPr="002538A8" w:rsidRDefault="009F61C0" w:rsidP="00F454DD">
            <w:pPr>
              <w:pStyle w:val="Style10"/>
              <w:rPr>
                <w:lang w:val="en-US"/>
              </w:rPr>
            </w:pPr>
            <w:r w:rsidRPr="002538A8">
              <w:rPr>
                <w:lang w:val="en-US"/>
              </w:rPr>
              <w:t>Rare</w:t>
            </w:r>
          </w:p>
        </w:tc>
        <w:tc>
          <w:tcPr>
            <w:tcW w:w="4347" w:type="pct"/>
          </w:tcPr>
          <w:p w14:paraId="5BA410E5" w14:textId="757EDBE6" w:rsidR="009F61C0" w:rsidRPr="002538A8" w:rsidRDefault="009F61C0" w:rsidP="009F61C0">
            <w:pPr>
              <w:pStyle w:val="Style10"/>
              <w:rPr>
                <w:lang w:val="en-US"/>
              </w:rPr>
            </w:pPr>
            <w:r w:rsidRPr="002538A8">
              <w:rPr>
                <w:spacing w:val="3"/>
                <w:lang w:val="en-US"/>
              </w:rPr>
              <w:t>hypoparathyroidism</w:t>
            </w:r>
          </w:p>
        </w:tc>
      </w:tr>
      <w:tr w:rsidR="009F61C0" w:rsidRPr="002538A8" w14:paraId="260AF26A" w14:textId="77777777" w:rsidTr="009F61C0">
        <w:trPr>
          <w:cantSplit/>
          <w:trHeight w:val="57"/>
        </w:trPr>
        <w:tc>
          <w:tcPr>
            <w:tcW w:w="5000" w:type="pct"/>
            <w:gridSpan w:val="2"/>
          </w:tcPr>
          <w:p w14:paraId="281AC52C" w14:textId="1E67CA0F" w:rsidR="009F61C0" w:rsidRPr="002538A8" w:rsidRDefault="009F61C0" w:rsidP="00F454DD">
            <w:pPr>
              <w:pStyle w:val="Style10"/>
              <w:keepNext/>
              <w:rPr>
                <w:spacing w:val="3"/>
                <w:lang w:val="en-US"/>
              </w:rPr>
            </w:pPr>
            <w:r w:rsidRPr="002538A8">
              <w:rPr>
                <w:b/>
                <w:szCs w:val="20"/>
                <w:lang w:val="en-US"/>
              </w:rPr>
              <w:t>Metabolism and nutrition disorders</w:t>
            </w:r>
          </w:p>
        </w:tc>
      </w:tr>
      <w:tr w:rsidR="009F61C0" w:rsidRPr="002538A8" w14:paraId="7155E549" w14:textId="77777777" w:rsidTr="009F61C0">
        <w:trPr>
          <w:cantSplit/>
          <w:trHeight w:val="57"/>
        </w:trPr>
        <w:tc>
          <w:tcPr>
            <w:tcW w:w="653" w:type="pct"/>
            <w:shd w:val="clear" w:color="auto" w:fill="FFFFFF"/>
            <w:hideMark/>
          </w:tcPr>
          <w:p w14:paraId="5CEC1F74" w14:textId="77777777" w:rsidR="009F61C0" w:rsidRPr="002538A8" w:rsidRDefault="009F61C0" w:rsidP="009F61C0">
            <w:pPr>
              <w:pStyle w:val="EMEABodyText"/>
              <w:keepNext/>
              <w:rPr>
                <w:sz w:val="20"/>
                <w:szCs w:val="20"/>
              </w:rPr>
            </w:pPr>
            <w:r w:rsidRPr="002538A8">
              <w:rPr>
                <w:sz w:val="20"/>
                <w:szCs w:val="20"/>
              </w:rPr>
              <w:t>Very common</w:t>
            </w:r>
          </w:p>
        </w:tc>
        <w:tc>
          <w:tcPr>
            <w:tcW w:w="4347" w:type="pct"/>
            <w:shd w:val="clear" w:color="auto" w:fill="FFFFFF"/>
            <w:hideMark/>
          </w:tcPr>
          <w:p w14:paraId="60057D81" w14:textId="49786962" w:rsidR="009F61C0" w:rsidRPr="002538A8" w:rsidRDefault="009F61C0" w:rsidP="009F61C0">
            <w:pPr>
              <w:pStyle w:val="Style10"/>
              <w:rPr>
                <w:strike/>
                <w:lang w:val="en-US"/>
              </w:rPr>
            </w:pPr>
            <w:r w:rsidRPr="002538A8">
              <w:rPr>
                <w:lang w:val="en-US"/>
              </w:rPr>
              <w:t xml:space="preserve">decreased appetite, </w:t>
            </w:r>
            <w:proofErr w:type="spellStart"/>
            <w:r w:rsidRPr="002538A8">
              <w:rPr>
                <w:lang w:val="en-US"/>
              </w:rPr>
              <w:t>hyperglycaemia</w:t>
            </w:r>
            <w:r w:rsidRPr="002538A8">
              <w:rPr>
                <w:vertAlign w:val="superscript"/>
                <w:lang w:val="en-US"/>
              </w:rPr>
              <w:t>b</w:t>
            </w:r>
            <w:proofErr w:type="spellEnd"/>
            <w:r w:rsidRPr="002538A8">
              <w:rPr>
                <w:lang w:val="en-US"/>
              </w:rPr>
              <w:t xml:space="preserve">, </w:t>
            </w:r>
            <w:proofErr w:type="spellStart"/>
            <w:r w:rsidRPr="002538A8">
              <w:rPr>
                <w:lang w:val="en-US"/>
              </w:rPr>
              <w:t>hypoglycaemia</w:t>
            </w:r>
            <w:r w:rsidRPr="002538A8">
              <w:rPr>
                <w:vertAlign w:val="superscript"/>
                <w:lang w:val="en-US"/>
              </w:rPr>
              <w:t>b</w:t>
            </w:r>
            <w:proofErr w:type="spellEnd"/>
          </w:p>
        </w:tc>
      </w:tr>
      <w:tr w:rsidR="009F61C0" w:rsidRPr="002538A8" w14:paraId="233CE9F5" w14:textId="77777777" w:rsidTr="009F61C0">
        <w:trPr>
          <w:cantSplit/>
          <w:trHeight w:val="57"/>
        </w:trPr>
        <w:tc>
          <w:tcPr>
            <w:tcW w:w="653" w:type="pct"/>
            <w:shd w:val="clear" w:color="auto" w:fill="FFFFFF"/>
            <w:hideMark/>
          </w:tcPr>
          <w:p w14:paraId="074A088D" w14:textId="77777777" w:rsidR="009F61C0" w:rsidRPr="002538A8" w:rsidRDefault="009F61C0" w:rsidP="009F61C0">
            <w:pPr>
              <w:pStyle w:val="EMEABodyText"/>
              <w:keepNext/>
              <w:rPr>
                <w:sz w:val="20"/>
                <w:szCs w:val="20"/>
              </w:rPr>
            </w:pPr>
            <w:r w:rsidRPr="002538A8">
              <w:rPr>
                <w:sz w:val="20"/>
                <w:szCs w:val="20"/>
              </w:rPr>
              <w:t>Common</w:t>
            </w:r>
          </w:p>
        </w:tc>
        <w:tc>
          <w:tcPr>
            <w:tcW w:w="4347" w:type="pct"/>
            <w:shd w:val="clear" w:color="auto" w:fill="FFFFFF"/>
            <w:hideMark/>
          </w:tcPr>
          <w:p w14:paraId="538D80BC" w14:textId="6E373207" w:rsidR="009F61C0" w:rsidRPr="002538A8" w:rsidRDefault="009F61C0" w:rsidP="009F61C0">
            <w:pPr>
              <w:pStyle w:val="Style10"/>
              <w:rPr>
                <w:lang w:val="en-US"/>
              </w:rPr>
            </w:pPr>
            <w:r w:rsidRPr="002538A8">
              <w:rPr>
                <w:lang w:val="en-US"/>
              </w:rPr>
              <w:t xml:space="preserve">dehydration, </w:t>
            </w:r>
            <w:proofErr w:type="spellStart"/>
            <w:r w:rsidRPr="002538A8">
              <w:rPr>
                <w:lang w:val="en-US"/>
              </w:rPr>
              <w:t>hypoalbuminaemia</w:t>
            </w:r>
            <w:proofErr w:type="spellEnd"/>
            <w:r w:rsidRPr="002538A8">
              <w:rPr>
                <w:lang w:val="en-US"/>
              </w:rPr>
              <w:t xml:space="preserve">, </w:t>
            </w:r>
            <w:proofErr w:type="spellStart"/>
            <w:r w:rsidRPr="002538A8">
              <w:rPr>
                <w:lang w:val="en-US"/>
              </w:rPr>
              <w:t>hypophosphataemia</w:t>
            </w:r>
            <w:proofErr w:type="spellEnd"/>
            <w:r w:rsidRPr="002538A8">
              <w:rPr>
                <w:lang w:val="en-US"/>
              </w:rPr>
              <w:t>, weight decreased</w:t>
            </w:r>
          </w:p>
        </w:tc>
      </w:tr>
      <w:tr w:rsidR="009F61C0" w:rsidRPr="002538A8" w14:paraId="1476FDDA" w14:textId="77777777" w:rsidTr="009F61C0">
        <w:trPr>
          <w:cantSplit/>
          <w:trHeight w:val="57"/>
        </w:trPr>
        <w:tc>
          <w:tcPr>
            <w:tcW w:w="653" w:type="pct"/>
            <w:hideMark/>
          </w:tcPr>
          <w:p w14:paraId="72E81014" w14:textId="77777777" w:rsidR="009F61C0" w:rsidRPr="002538A8" w:rsidRDefault="009F61C0" w:rsidP="009F61C0">
            <w:pPr>
              <w:pStyle w:val="EMEABodyText"/>
              <w:keepNext/>
              <w:rPr>
                <w:sz w:val="20"/>
                <w:szCs w:val="20"/>
              </w:rPr>
            </w:pPr>
            <w:r w:rsidRPr="002538A8">
              <w:rPr>
                <w:sz w:val="20"/>
                <w:szCs w:val="20"/>
              </w:rPr>
              <w:t>Uncommon</w:t>
            </w:r>
          </w:p>
        </w:tc>
        <w:tc>
          <w:tcPr>
            <w:tcW w:w="4347" w:type="pct"/>
            <w:hideMark/>
          </w:tcPr>
          <w:p w14:paraId="476ED2B9" w14:textId="77777777" w:rsidR="009F61C0" w:rsidRPr="002538A8" w:rsidRDefault="009F61C0" w:rsidP="009F61C0">
            <w:pPr>
              <w:pStyle w:val="Style10"/>
              <w:rPr>
                <w:lang w:val="en-US"/>
              </w:rPr>
            </w:pPr>
            <w:r w:rsidRPr="002538A8">
              <w:rPr>
                <w:lang w:val="en-US"/>
              </w:rPr>
              <w:t>metabolic acidosis</w:t>
            </w:r>
          </w:p>
        </w:tc>
      </w:tr>
      <w:tr w:rsidR="009F61C0" w:rsidRPr="002538A8" w14:paraId="2B665093" w14:textId="77777777" w:rsidTr="009F61C0">
        <w:trPr>
          <w:cantSplit/>
          <w:trHeight w:val="57"/>
        </w:trPr>
        <w:tc>
          <w:tcPr>
            <w:tcW w:w="653" w:type="pct"/>
            <w:hideMark/>
          </w:tcPr>
          <w:p w14:paraId="33F55589" w14:textId="2A61921C" w:rsidR="009F61C0" w:rsidRPr="002538A8" w:rsidRDefault="009F61C0" w:rsidP="009F61C0">
            <w:pPr>
              <w:pStyle w:val="EMEABodyText"/>
              <w:rPr>
                <w:sz w:val="20"/>
                <w:szCs w:val="20"/>
              </w:rPr>
            </w:pPr>
            <w:r w:rsidRPr="002538A8">
              <w:rPr>
                <w:sz w:val="20"/>
                <w:szCs w:val="20"/>
              </w:rPr>
              <w:t>Not known</w:t>
            </w:r>
          </w:p>
        </w:tc>
        <w:tc>
          <w:tcPr>
            <w:tcW w:w="4347" w:type="pct"/>
          </w:tcPr>
          <w:p w14:paraId="3F4390D8" w14:textId="037F7456" w:rsidR="009F61C0" w:rsidRPr="002538A8" w:rsidRDefault="009F61C0" w:rsidP="009F61C0">
            <w:pPr>
              <w:pStyle w:val="Style10"/>
              <w:rPr>
                <w:lang w:val="en-US"/>
              </w:rPr>
            </w:pPr>
            <w:proofErr w:type="spellStart"/>
            <w:r w:rsidRPr="002538A8">
              <w:rPr>
                <w:lang w:val="en-US"/>
              </w:rPr>
              <w:t>tumour</w:t>
            </w:r>
            <w:proofErr w:type="spellEnd"/>
            <w:r w:rsidRPr="002538A8">
              <w:rPr>
                <w:lang w:val="en-US"/>
              </w:rPr>
              <w:t xml:space="preserve"> lysis </w:t>
            </w:r>
            <w:proofErr w:type="spellStart"/>
            <w:r w:rsidRPr="002538A8">
              <w:rPr>
                <w:lang w:val="en-US"/>
              </w:rPr>
              <w:t>syndrome</w:t>
            </w:r>
            <w:r w:rsidRPr="002538A8">
              <w:rPr>
                <w:vertAlign w:val="superscript"/>
                <w:lang w:val="en-US"/>
              </w:rPr>
              <w:t>g</w:t>
            </w:r>
            <w:proofErr w:type="spellEnd"/>
          </w:p>
        </w:tc>
      </w:tr>
      <w:tr w:rsidR="009F61C0" w:rsidRPr="002538A8" w14:paraId="3D3E0FA3" w14:textId="77777777" w:rsidTr="009F61C0">
        <w:trPr>
          <w:cantSplit/>
          <w:trHeight w:val="57"/>
        </w:trPr>
        <w:tc>
          <w:tcPr>
            <w:tcW w:w="5000" w:type="pct"/>
            <w:gridSpan w:val="2"/>
          </w:tcPr>
          <w:p w14:paraId="5A81B65E" w14:textId="52D895F8" w:rsidR="009F61C0" w:rsidRPr="002538A8" w:rsidRDefault="009F61C0" w:rsidP="00A71B6E">
            <w:pPr>
              <w:pStyle w:val="Style10"/>
              <w:keepNext/>
              <w:rPr>
                <w:lang w:val="en-US"/>
              </w:rPr>
            </w:pPr>
            <w:r w:rsidRPr="002538A8">
              <w:rPr>
                <w:b/>
                <w:szCs w:val="20"/>
                <w:lang w:val="en-US"/>
              </w:rPr>
              <w:t>Nervous system disorders</w:t>
            </w:r>
          </w:p>
        </w:tc>
      </w:tr>
      <w:tr w:rsidR="009F61C0" w:rsidRPr="002538A8" w14:paraId="572F42DA" w14:textId="77777777" w:rsidTr="009F61C0">
        <w:trPr>
          <w:cantSplit/>
          <w:trHeight w:val="57"/>
        </w:trPr>
        <w:tc>
          <w:tcPr>
            <w:tcW w:w="653" w:type="pct"/>
            <w:hideMark/>
          </w:tcPr>
          <w:p w14:paraId="3821E551" w14:textId="77777777" w:rsidR="009F61C0" w:rsidRPr="002538A8" w:rsidRDefault="009F61C0" w:rsidP="009F61C0">
            <w:pPr>
              <w:pStyle w:val="EMEABodyText"/>
              <w:keepNext/>
              <w:rPr>
                <w:b/>
                <w:bCs/>
                <w:iCs/>
                <w:sz w:val="20"/>
                <w:szCs w:val="20"/>
              </w:rPr>
            </w:pPr>
            <w:r w:rsidRPr="002538A8">
              <w:rPr>
                <w:sz w:val="20"/>
                <w:szCs w:val="20"/>
              </w:rPr>
              <w:t>Very common</w:t>
            </w:r>
          </w:p>
        </w:tc>
        <w:tc>
          <w:tcPr>
            <w:tcW w:w="4347" w:type="pct"/>
          </w:tcPr>
          <w:p w14:paraId="18DA613F" w14:textId="01A4FDA5" w:rsidR="009F61C0" w:rsidRPr="002538A8" w:rsidRDefault="009F61C0" w:rsidP="009F61C0">
            <w:pPr>
              <w:pStyle w:val="Style10"/>
              <w:rPr>
                <w:b/>
                <w:bCs/>
                <w:iCs/>
                <w:lang w:val="en-US"/>
              </w:rPr>
            </w:pPr>
            <w:r w:rsidRPr="002538A8">
              <w:rPr>
                <w:lang w:val="en-US"/>
              </w:rPr>
              <w:t>headache</w:t>
            </w:r>
          </w:p>
        </w:tc>
      </w:tr>
      <w:tr w:rsidR="009F61C0" w:rsidRPr="002538A8" w14:paraId="63F09513" w14:textId="77777777" w:rsidTr="009F61C0">
        <w:trPr>
          <w:cantSplit/>
          <w:trHeight w:val="57"/>
        </w:trPr>
        <w:tc>
          <w:tcPr>
            <w:tcW w:w="653" w:type="pct"/>
            <w:hideMark/>
          </w:tcPr>
          <w:p w14:paraId="4B24979C" w14:textId="77777777" w:rsidR="009F61C0" w:rsidRPr="002538A8" w:rsidRDefault="009F61C0" w:rsidP="009F61C0">
            <w:pPr>
              <w:pStyle w:val="EMEABodyText"/>
              <w:keepNext/>
              <w:rPr>
                <w:sz w:val="20"/>
                <w:szCs w:val="20"/>
              </w:rPr>
            </w:pPr>
            <w:r w:rsidRPr="002538A8">
              <w:rPr>
                <w:sz w:val="20"/>
                <w:szCs w:val="20"/>
              </w:rPr>
              <w:t>Common</w:t>
            </w:r>
          </w:p>
        </w:tc>
        <w:tc>
          <w:tcPr>
            <w:tcW w:w="4347" w:type="pct"/>
            <w:hideMark/>
          </w:tcPr>
          <w:p w14:paraId="06349C15" w14:textId="6342848C" w:rsidR="009F61C0" w:rsidRPr="002538A8" w:rsidRDefault="00837869" w:rsidP="009F61C0">
            <w:pPr>
              <w:pStyle w:val="Style10"/>
              <w:rPr>
                <w:spacing w:val="3"/>
                <w:lang w:val="en-US"/>
              </w:rPr>
            </w:pPr>
            <w:r w:rsidRPr="00837869">
              <w:rPr>
                <w:lang w:val="en-US"/>
              </w:rPr>
              <w:t xml:space="preserve">dizziness, </w:t>
            </w:r>
            <w:r w:rsidR="009F61C0" w:rsidRPr="002538A8">
              <w:rPr>
                <w:lang w:val="en-US"/>
              </w:rPr>
              <w:t>peripheral neuropathy</w:t>
            </w:r>
          </w:p>
        </w:tc>
      </w:tr>
      <w:tr w:rsidR="009F61C0" w:rsidRPr="002538A8" w14:paraId="391EB001" w14:textId="77777777" w:rsidTr="009F61C0">
        <w:trPr>
          <w:cantSplit/>
          <w:trHeight w:val="57"/>
        </w:trPr>
        <w:tc>
          <w:tcPr>
            <w:tcW w:w="653" w:type="pct"/>
            <w:hideMark/>
          </w:tcPr>
          <w:p w14:paraId="1F93E5A7" w14:textId="77777777" w:rsidR="009F61C0" w:rsidRPr="002538A8" w:rsidRDefault="009F61C0" w:rsidP="009F61C0">
            <w:pPr>
              <w:pStyle w:val="EMEABodyText"/>
              <w:keepNext/>
              <w:rPr>
                <w:sz w:val="20"/>
                <w:szCs w:val="20"/>
              </w:rPr>
            </w:pPr>
            <w:r w:rsidRPr="002538A8">
              <w:rPr>
                <w:sz w:val="20"/>
                <w:szCs w:val="20"/>
              </w:rPr>
              <w:t>Uncommon</w:t>
            </w:r>
          </w:p>
        </w:tc>
        <w:tc>
          <w:tcPr>
            <w:tcW w:w="4347" w:type="pct"/>
            <w:hideMark/>
          </w:tcPr>
          <w:p w14:paraId="68B7EEEB" w14:textId="634AA97C" w:rsidR="009F61C0" w:rsidRPr="002538A8" w:rsidRDefault="009F61C0" w:rsidP="009F61C0">
            <w:pPr>
              <w:pStyle w:val="Style10"/>
              <w:rPr>
                <w:spacing w:val="3"/>
                <w:lang w:val="en-US"/>
              </w:rPr>
            </w:pPr>
            <w:r w:rsidRPr="002538A8">
              <w:rPr>
                <w:lang w:val="en-US"/>
              </w:rPr>
              <w:t>polyneuropathy, peroneal nerve palsy, autoimmune neuropathy (including facial and abducens nerve paresis), encephalitis, myasthenia gravis</w:t>
            </w:r>
          </w:p>
        </w:tc>
      </w:tr>
      <w:tr w:rsidR="009F61C0" w:rsidRPr="002538A8" w14:paraId="1C251CD0" w14:textId="77777777" w:rsidTr="009F61C0">
        <w:trPr>
          <w:cantSplit/>
          <w:trHeight w:val="57"/>
        </w:trPr>
        <w:tc>
          <w:tcPr>
            <w:tcW w:w="653" w:type="pct"/>
          </w:tcPr>
          <w:p w14:paraId="6952FAB1" w14:textId="77777777" w:rsidR="009F61C0" w:rsidRPr="002538A8" w:rsidRDefault="009F61C0" w:rsidP="009F61C0">
            <w:pPr>
              <w:pStyle w:val="EMEABodyText"/>
              <w:rPr>
                <w:sz w:val="20"/>
                <w:szCs w:val="20"/>
              </w:rPr>
            </w:pPr>
            <w:r w:rsidRPr="002538A8">
              <w:rPr>
                <w:sz w:val="20"/>
                <w:szCs w:val="20"/>
              </w:rPr>
              <w:t>Rare</w:t>
            </w:r>
          </w:p>
        </w:tc>
        <w:tc>
          <w:tcPr>
            <w:tcW w:w="4347" w:type="pct"/>
          </w:tcPr>
          <w:p w14:paraId="4C977265" w14:textId="79928129" w:rsidR="009F61C0" w:rsidRPr="002538A8" w:rsidRDefault="009F61C0" w:rsidP="009F61C0">
            <w:pPr>
              <w:pStyle w:val="Style10"/>
              <w:rPr>
                <w:lang w:val="en-US"/>
              </w:rPr>
            </w:pPr>
            <w:r w:rsidRPr="002538A8">
              <w:rPr>
                <w:spacing w:val="3"/>
                <w:lang w:val="en-US"/>
              </w:rPr>
              <w:t>Guillain</w:t>
            </w:r>
            <w:r w:rsidRPr="002538A8">
              <w:rPr>
                <w:spacing w:val="3"/>
                <w:lang w:val="en-US"/>
              </w:rPr>
              <w:noBreakHyphen/>
              <w:t xml:space="preserve">Barré syndrome, neuritis, </w:t>
            </w:r>
            <w:r w:rsidRPr="002538A8">
              <w:rPr>
                <w:lang w:val="en-US"/>
              </w:rPr>
              <w:t>myelitis</w:t>
            </w:r>
            <w:r w:rsidR="00272676" w:rsidRPr="002538A8">
              <w:rPr>
                <w:lang w:val="en-US"/>
              </w:rPr>
              <w:t xml:space="preserve"> (including transverse myelitis)</w:t>
            </w:r>
          </w:p>
        </w:tc>
      </w:tr>
      <w:tr w:rsidR="009F61C0" w:rsidRPr="002538A8" w14:paraId="644E4D8E" w14:textId="77777777" w:rsidTr="009F61C0">
        <w:trPr>
          <w:cantSplit/>
          <w:trHeight w:val="57"/>
        </w:trPr>
        <w:tc>
          <w:tcPr>
            <w:tcW w:w="5000" w:type="pct"/>
            <w:gridSpan w:val="2"/>
          </w:tcPr>
          <w:p w14:paraId="50944CAC" w14:textId="243F73A5" w:rsidR="009F61C0" w:rsidRPr="002538A8" w:rsidRDefault="009F61C0" w:rsidP="00F454DD">
            <w:pPr>
              <w:pStyle w:val="Style10"/>
              <w:keepNext/>
              <w:rPr>
                <w:lang w:val="en-US"/>
              </w:rPr>
            </w:pPr>
            <w:r w:rsidRPr="002538A8">
              <w:rPr>
                <w:b/>
                <w:szCs w:val="20"/>
                <w:lang w:val="en-US"/>
              </w:rPr>
              <w:t>Eye disorders</w:t>
            </w:r>
          </w:p>
        </w:tc>
      </w:tr>
      <w:tr w:rsidR="009F61C0" w:rsidRPr="002538A8" w14:paraId="369B9F49" w14:textId="77777777" w:rsidTr="009F61C0">
        <w:trPr>
          <w:cantSplit/>
          <w:trHeight w:val="57"/>
        </w:trPr>
        <w:tc>
          <w:tcPr>
            <w:tcW w:w="653" w:type="pct"/>
            <w:hideMark/>
          </w:tcPr>
          <w:p w14:paraId="10707EE9" w14:textId="77777777" w:rsidR="009F61C0" w:rsidRPr="002538A8" w:rsidRDefault="009F61C0" w:rsidP="009F61C0">
            <w:pPr>
              <w:pStyle w:val="EMEABodyText"/>
              <w:keepNext/>
              <w:rPr>
                <w:sz w:val="20"/>
                <w:szCs w:val="20"/>
              </w:rPr>
            </w:pPr>
            <w:r w:rsidRPr="002538A8">
              <w:rPr>
                <w:sz w:val="20"/>
                <w:szCs w:val="20"/>
              </w:rPr>
              <w:t>Common</w:t>
            </w:r>
          </w:p>
        </w:tc>
        <w:tc>
          <w:tcPr>
            <w:tcW w:w="4347" w:type="pct"/>
            <w:hideMark/>
          </w:tcPr>
          <w:p w14:paraId="03AC50A1" w14:textId="1B95223D" w:rsidR="009F61C0" w:rsidRPr="002538A8" w:rsidRDefault="009F61C0" w:rsidP="009F61C0">
            <w:pPr>
              <w:pStyle w:val="Style10"/>
              <w:rPr>
                <w:spacing w:val="3"/>
                <w:lang w:val="en-US"/>
              </w:rPr>
            </w:pPr>
            <w:r w:rsidRPr="002538A8">
              <w:rPr>
                <w:lang w:val="en-US"/>
              </w:rPr>
              <w:t>blurred vision, dry eye</w:t>
            </w:r>
          </w:p>
        </w:tc>
      </w:tr>
      <w:tr w:rsidR="009F61C0" w:rsidRPr="002538A8" w14:paraId="79F464D0" w14:textId="77777777" w:rsidTr="009F61C0">
        <w:trPr>
          <w:cantSplit/>
          <w:trHeight w:val="57"/>
        </w:trPr>
        <w:tc>
          <w:tcPr>
            <w:tcW w:w="653" w:type="pct"/>
            <w:hideMark/>
          </w:tcPr>
          <w:p w14:paraId="0B3A80C6" w14:textId="77777777" w:rsidR="009F61C0" w:rsidRPr="002538A8" w:rsidRDefault="009F61C0" w:rsidP="009F61C0">
            <w:pPr>
              <w:pStyle w:val="EMEABodyText"/>
              <w:keepNext/>
              <w:rPr>
                <w:sz w:val="20"/>
                <w:szCs w:val="20"/>
              </w:rPr>
            </w:pPr>
            <w:r w:rsidRPr="002538A8">
              <w:rPr>
                <w:sz w:val="20"/>
                <w:szCs w:val="20"/>
              </w:rPr>
              <w:t>Uncommon</w:t>
            </w:r>
          </w:p>
        </w:tc>
        <w:tc>
          <w:tcPr>
            <w:tcW w:w="4347" w:type="pct"/>
            <w:hideMark/>
          </w:tcPr>
          <w:p w14:paraId="4698F87A" w14:textId="70949A3B" w:rsidR="009F61C0" w:rsidRPr="002538A8" w:rsidRDefault="009F61C0" w:rsidP="009F61C0">
            <w:pPr>
              <w:pStyle w:val="Style10"/>
              <w:rPr>
                <w:spacing w:val="3"/>
                <w:lang w:val="en-US"/>
              </w:rPr>
            </w:pPr>
            <w:r w:rsidRPr="002538A8">
              <w:rPr>
                <w:lang w:val="en-US"/>
              </w:rPr>
              <w:t xml:space="preserve">uveitis, </w:t>
            </w:r>
            <w:r w:rsidRPr="002538A8">
              <w:rPr>
                <w:spacing w:val="3"/>
                <w:lang w:val="en-US"/>
              </w:rPr>
              <w:t>episcleritis</w:t>
            </w:r>
          </w:p>
        </w:tc>
      </w:tr>
      <w:tr w:rsidR="009F61C0" w:rsidRPr="002538A8" w14:paraId="0D82298F" w14:textId="77777777" w:rsidTr="009F61C0">
        <w:trPr>
          <w:cantSplit/>
          <w:trHeight w:val="57"/>
        </w:trPr>
        <w:tc>
          <w:tcPr>
            <w:tcW w:w="653" w:type="pct"/>
          </w:tcPr>
          <w:p w14:paraId="53CD2AAF" w14:textId="77777777" w:rsidR="009F61C0" w:rsidRPr="002538A8" w:rsidRDefault="009F61C0" w:rsidP="009F61C0">
            <w:pPr>
              <w:pStyle w:val="EMEABodyText"/>
              <w:rPr>
                <w:sz w:val="20"/>
                <w:szCs w:val="20"/>
              </w:rPr>
            </w:pPr>
            <w:r w:rsidRPr="002538A8">
              <w:rPr>
                <w:sz w:val="20"/>
                <w:szCs w:val="20"/>
              </w:rPr>
              <w:t>Rare</w:t>
            </w:r>
          </w:p>
        </w:tc>
        <w:tc>
          <w:tcPr>
            <w:tcW w:w="4347" w:type="pct"/>
          </w:tcPr>
          <w:p w14:paraId="619A10C4" w14:textId="3F4C978C" w:rsidR="009F61C0" w:rsidRPr="002538A8" w:rsidRDefault="009F61C0" w:rsidP="009F61C0">
            <w:pPr>
              <w:pStyle w:val="Style10"/>
              <w:rPr>
                <w:spacing w:val="3"/>
                <w:lang w:val="en-US"/>
              </w:rPr>
            </w:pPr>
            <w:r w:rsidRPr="002538A8">
              <w:rPr>
                <w:lang w:val="en-US"/>
              </w:rPr>
              <w:t>Vogt</w:t>
            </w:r>
            <w:r w:rsidRPr="002538A8">
              <w:rPr>
                <w:lang w:val="en-US"/>
              </w:rPr>
              <w:noBreakHyphen/>
              <w:t>Koyanagi</w:t>
            </w:r>
            <w:r w:rsidRPr="002538A8">
              <w:rPr>
                <w:lang w:val="en-US"/>
              </w:rPr>
              <w:noBreakHyphen/>
              <w:t>Harada syndrome, serous retinal detachment</w:t>
            </w:r>
          </w:p>
        </w:tc>
      </w:tr>
      <w:tr w:rsidR="009F61C0" w:rsidRPr="002538A8" w14:paraId="13CBB9DF" w14:textId="77777777" w:rsidTr="009F61C0">
        <w:trPr>
          <w:cantSplit/>
          <w:trHeight w:val="57"/>
        </w:trPr>
        <w:tc>
          <w:tcPr>
            <w:tcW w:w="5000" w:type="pct"/>
            <w:gridSpan w:val="2"/>
          </w:tcPr>
          <w:p w14:paraId="0AE52511" w14:textId="52177EE0" w:rsidR="009F61C0" w:rsidRPr="002538A8" w:rsidRDefault="009F61C0" w:rsidP="00F454DD">
            <w:pPr>
              <w:pStyle w:val="Style10"/>
              <w:keepNext/>
              <w:rPr>
                <w:lang w:val="en-US"/>
              </w:rPr>
            </w:pPr>
            <w:r w:rsidRPr="002538A8">
              <w:rPr>
                <w:b/>
                <w:szCs w:val="20"/>
                <w:lang w:val="en-US"/>
              </w:rPr>
              <w:t>Cardiac disorders</w:t>
            </w:r>
          </w:p>
        </w:tc>
      </w:tr>
      <w:tr w:rsidR="009F61C0" w:rsidRPr="002538A8" w14:paraId="6FAA15AB" w14:textId="77777777" w:rsidTr="009F61C0">
        <w:trPr>
          <w:cantSplit/>
          <w:trHeight w:val="57"/>
        </w:trPr>
        <w:tc>
          <w:tcPr>
            <w:tcW w:w="653" w:type="pct"/>
            <w:hideMark/>
          </w:tcPr>
          <w:p w14:paraId="08B3CBA5" w14:textId="77777777" w:rsidR="009F61C0" w:rsidRPr="002538A8" w:rsidRDefault="009F61C0" w:rsidP="009F61C0">
            <w:pPr>
              <w:pStyle w:val="EMEABodyText"/>
              <w:keepNext/>
              <w:rPr>
                <w:b/>
                <w:bCs/>
                <w:iCs/>
                <w:sz w:val="20"/>
                <w:szCs w:val="20"/>
              </w:rPr>
            </w:pPr>
            <w:r w:rsidRPr="002538A8">
              <w:rPr>
                <w:sz w:val="20"/>
                <w:szCs w:val="20"/>
              </w:rPr>
              <w:t>Common</w:t>
            </w:r>
          </w:p>
        </w:tc>
        <w:tc>
          <w:tcPr>
            <w:tcW w:w="4347" w:type="pct"/>
            <w:hideMark/>
          </w:tcPr>
          <w:p w14:paraId="0FCF954F" w14:textId="66830D72" w:rsidR="009F61C0" w:rsidRPr="002538A8" w:rsidRDefault="009F61C0" w:rsidP="009F61C0">
            <w:pPr>
              <w:pStyle w:val="Style10"/>
              <w:rPr>
                <w:b/>
                <w:bCs/>
                <w:iCs/>
                <w:lang w:val="en-US"/>
              </w:rPr>
            </w:pPr>
            <w:r w:rsidRPr="002538A8">
              <w:rPr>
                <w:lang w:val="en-US"/>
              </w:rPr>
              <w:t>tachycardia, atrial fibrillation</w:t>
            </w:r>
          </w:p>
        </w:tc>
      </w:tr>
      <w:tr w:rsidR="009F61C0" w:rsidRPr="001566E3" w14:paraId="6F562801" w14:textId="77777777" w:rsidTr="009F61C0">
        <w:trPr>
          <w:cantSplit/>
          <w:trHeight w:val="57"/>
        </w:trPr>
        <w:tc>
          <w:tcPr>
            <w:tcW w:w="653" w:type="pct"/>
            <w:hideMark/>
          </w:tcPr>
          <w:p w14:paraId="6B0E3EC6" w14:textId="77777777" w:rsidR="009F61C0" w:rsidRPr="002538A8" w:rsidRDefault="009F61C0" w:rsidP="009F61C0">
            <w:pPr>
              <w:pStyle w:val="EMEABodyText"/>
              <w:keepNext/>
              <w:rPr>
                <w:sz w:val="20"/>
                <w:szCs w:val="20"/>
              </w:rPr>
            </w:pPr>
            <w:r w:rsidRPr="002538A8">
              <w:rPr>
                <w:sz w:val="20"/>
                <w:szCs w:val="20"/>
              </w:rPr>
              <w:t>Uncommon</w:t>
            </w:r>
          </w:p>
        </w:tc>
        <w:tc>
          <w:tcPr>
            <w:tcW w:w="4347" w:type="pct"/>
            <w:hideMark/>
          </w:tcPr>
          <w:p w14:paraId="20D5EDB5" w14:textId="5C11BC25" w:rsidR="009F61C0" w:rsidRPr="00C21E13" w:rsidRDefault="009F61C0" w:rsidP="009F61C0">
            <w:pPr>
              <w:pStyle w:val="Style10"/>
              <w:rPr>
                <w:rStyle w:val="EMEASuperscript"/>
                <w:sz w:val="20"/>
                <w:szCs w:val="20"/>
                <w:lang w:val="pt-BR"/>
              </w:rPr>
            </w:pPr>
            <w:r w:rsidRPr="00406E41">
              <w:rPr>
                <w:lang w:val="pt-PT"/>
              </w:rPr>
              <w:t>myocarditis</w:t>
            </w:r>
            <w:r w:rsidRPr="00C21E13">
              <w:rPr>
                <w:vertAlign w:val="superscript"/>
                <w:lang w:val="pt-BR"/>
              </w:rPr>
              <w:t>a</w:t>
            </w:r>
            <w:r w:rsidRPr="00C21E13">
              <w:rPr>
                <w:lang w:val="pt-BR"/>
              </w:rPr>
              <w:t>, arrhythmia (including ventricular arrhythmia)</w:t>
            </w:r>
            <w:r w:rsidRPr="00C21E13">
              <w:rPr>
                <w:vertAlign w:val="superscript"/>
                <w:lang w:val="pt-BR"/>
              </w:rPr>
              <w:t>a</w:t>
            </w:r>
            <w:r w:rsidRPr="00C21E13">
              <w:rPr>
                <w:lang w:val="pt-BR"/>
              </w:rPr>
              <w:t>, bradycardia</w:t>
            </w:r>
          </w:p>
        </w:tc>
      </w:tr>
      <w:tr w:rsidR="009F61C0" w:rsidRPr="002538A8" w14:paraId="59828D2A" w14:textId="77777777" w:rsidTr="009F61C0">
        <w:trPr>
          <w:cantSplit/>
          <w:trHeight w:val="57"/>
        </w:trPr>
        <w:tc>
          <w:tcPr>
            <w:tcW w:w="653" w:type="pct"/>
          </w:tcPr>
          <w:p w14:paraId="5749A799" w14:textId="77777777" w:rsidR="009F61C0" w:rsidRPr="002538A8" w:rsidRDefault="009F61C0" w:rsidP="009F61C0">
            <w:pPr>
              <w:pStyle w:val="EMEABodyText"/>
              <w:rPr>
                <w:sz w:val="20"/>
                <w:szCs w:val="20"/>
              </w:rPr>
            </w:pPr>
            <w:r w:rsidRPr="002538A8">
              <w:rPr>
                <w:sz w:val="20"/>
                <w:szCs w:val="20"/>
              </w:rPr>
              <w:t>Not known</w:t>
            </w:r>
          </w:p>
        </w:tc>
        <w:tc>
          <w:tcPr>
            <w:tcW w:w="4347" w:type="pct"/>
          </w:tcPr>
          <w:p w14:paraId="482FF1A2" w14:textId="32562F85" w:rsidR="009F61C0" w:rsidRPr="002538A8" w:rsidRDefault="009F61C0" w:rsidP="009F61C0">
            <w:pPr>
              <w:pStyle w:val="Style10"/>
              <w:rPr>
                <w:spacing w:val="3"/>
                <w:lang w:val="en-US"/>
              </w:rPr>
            </w:pPr>
            <w:r w:rsidRPr="002538A8">
              <w:rPr>
                <w:spacing w:val="3"/>
                <w:lang w:val="en-US"/>
              </w:rPr>
              <w:t xml:space="preserve">pericardial </w:t>
            </w:r>
            <w:proofErr w:type="spellStart"/>
            <w:r w:rsidRPr="002538A8">
              <w:rPr>
                <w:spacing w:val="3"/>
                <w:lang w:val="en-US"/>
              </w:rPr>
              <w:t>disorders</w:t>
            </w:r>
            <w:r w:rsidRPr="002538A8">
              <w:rPr>
                <w:spacing w:val="3"/>
                <w:vertAlign w:val="superscript"/>
                <w:lang w:val="en-US"/>
              </w:rPr>
              <w:t>h</w:t>
            </w:r>
            <w:proofErr w:type="spellEnd"/>
          </w:p>
        </w:tc>
      </w:tr>
      <w:tr w:rsidR="009F61C0" w:rsidRPr="002538A8" w14:paraId="76A14819" w14:textId="77777777" w:rsidTr="009F61C0">
        <w:trPr>
          <w:cantSplit/>
          <w:trHeight w:val="57"/>
        </w:trPr>
        <w:tc>
          <w:tcPr>
            <w:tcW w:w="5000" w:type="pct"/>
            <w:gridSpan w:val="2"/>
          </w:tcPr>
          <w:p w14:paraId="42880129" w14:textId="4DD924CC" w:rsidR="009F61C0" w:rsidRPr="002538A8" w:rsidRDefault="009F61C0" w:rsidP="00F454DD">
            <w:pPr>
              <w:pStyle w:val="Style10"/>
              <w:keepNext/>
              <w:rPr>
                <w:lang w:val="en-US"/>
              </w:rPr>
            </w:pPr>
            <w:r w:rsidRPr="002538A8">
              <w:rPr>
                <w:b/>
                <w:szCs w:val="20"/>
                <w:lang w:val="en-US"/>
              </w:rPr>
              <w:t>Vascular disorders</w:t>
            </w:r>
          </w:p>
        </w:tc>
      </w:tr>
      <w:tr w:rsidR="009F61C0" w:rsidRPr="002538A8" w14:paraId="76A76D71" w14:textId="77777777" w:rsidTr="009F61C0">
        <w:trPr>
          <w:cantSplit/>
          <w:trHeight w:val="57"/>
        </w:trPr>
        <w:tc>
          <w:tcPr>
            <w:tcW w:w="653" w:type="pct"/>
            <w:hideMark/>
          </w:tcPr>
          <w:p w14:paraId="25A4B178" w14:textId="77777777" w:rsidR="009F61C0" w:rsidRPr="002538A8" w:rsidRDefault="009F61C0" w:rsidP="009F61C0">
            <w:pPr>
              <w:pStyle w:val="Style10"/>
              <w:rPr>
                <w:lang w:val="en-US"/>
              </w:rPr>
            </w:pPr>
            <w:r w:rsidRPr="002538A8">
              <w:rPr>
                <w:lang w:val="en-US"/>
              </w:rPr>
              <w:t>Common</w:t>
            </w:r>
          </w:p>
        </w:tc>
        <w:tc>
          <w:tcPr>
            <w:tcW w:w="4347" w:type="pct"/>
            <w:hideMark/>
          </w:tcPr>
          <w:p w14:paraId="385BC281" w14:textId="5F4D771E" w:rsidR="009F61C0" w:rsidRPr="002538A8" w:rsidRDefault="009F61C0" w:rsidP="009F61C0">
            <w:pPr>
              <w:pStyle w:val="Style10"/>
              <w:rPr>
                <w:spacing w:val="3"/>
                <w:lang w:val="en-US"/>
              </w:rPr>
            </w:pPr>
            <w:r w:rsidRPr="002538A8">
              <w:rPr>
                <w:lang w:val="en-US"/>
              </w:rPr>
              <w:t>hypertension</w:t>
            </w:r>
          </w:p>
        </w:tc>
      </w:tr>
      <w:tr w:rsidR="009F61C0" w:rsidRPr="002538A8" w14:paraId="45B4EACC" w14:textId="77777777" w:rsidTr="009F61C0">
        <w:trPr>
          <w:cantSplit/>
          <w:trHeight w:val="57"/>
        </w:trPr>
        <w:tc>
          <w:tcPr>
            <w:tcW w:w="5000" w:type="pct"/>
            <w:gridSpan w:val="2"/>
            <w:shd w:val="clear" w:color="auto" w:fill="FFFFFF"/>
          </w:tcPr>
          <w:p w14:paraId="31B69D15" w14:textId="42D6D309" w:rsidR="009F61C0" w:rsidRPr="002538A8" w:rsidRDefault="009F61C0" w:rsidP="00F454DD">
            <w:pPr>
              <w:pStyle w:val="Style10"/>
              <w:keepNext/>
              <w:rPr>
                <w:lang w:val="en-US"/>
              </w:rPr>
            </w:pPr>
            <w:r w:rsidRPr="002538A8">
              <w:rPr>
                <w:b/>
                <w:szCs w:val="20"/>
                <w:lang w:val="en-US"/>
              </w:rPr>
              <w:t>Respiratory, thoracic and mediastinal disorders</w:t>
            </w:r>
          </w:p>
        </w:tc>
      </w:tr>
      <w:tr w:rsidR="009F61C0" w:rsidRPr="002538A8" w14:paraId="4FE74BAB" w14:textId="77777777" w:rsidTr="009F61C0">
        <w:trPr>
          <w:cantSplit/>
          <w:trHeight w:val="57"/>
        </w:trPr>
        <w:tc>
          <w:tcPr>
            <w:tcW w:w="653" w:type="pct"/>
            <w:shd w:val="clear" w:color="auto" w:fill="FFFFFF"/>
            <w:hideMark/>
          </w:tcPr>
          <w:p w14:paraId="6C26B63E" w14:textId="77777777" w:rsidR="009F61C0" w:rsidRPr="002538A8" w:rsidRDefault="009F61C0" w:rsidP="009F61C0">
            <w:pPr>
              <w:pStyle w:val="Style10"/>
              <w:keepNext/>
              <w:rPr>
                <w:lang w:val="en-US"/>
              </w:rPr>
            </w:pPr>
            <w:r w:rsidRPr="002538A8">
              <w:rPr>
                <w:lang w:val="en-US"/>
              </w:rPr>
              <w:t>Very common</w:t>
            </w:r>
          </w:p>
        </w:tc>
        <w:tc>
          <w:tcPr>
            <w:tcW w:w="4347" w:type="pct"/>
            <w:shd w:val="clear" w:color="auto" w:fill="FFFFFF"/>
          </w:tcPr>
          <w:p w14:paraId="0A95F299" w14:textId="248AE064" w:rsidR="009F61C0" w:rsidRPr="002538A8" w:rsidRDefault="009F61C0" w:rsidP="009F61C0">
            <w:pPr>
              <w:pStyle w:val="Style10"/>
              <w:rPr>
                <w:spacing w:val="3"/>
                <w:lang w:val="en-US"/>
              </w:rPr>
            </w:pPr>
            <w:r w:rsidRPr="002538A8">
              <w:rPr>
                <w:lang w:val="en-US"/>
              </w:rPr>
              <w:t xml:space="preserve">cough, </w:t>
            </w:r>
            <w:proofErr w:type="spellStart"/>
            <w:r w:rsidRPr="002538A8">
              <w:rPr>
                <w:lang w:val="en-US"/>
              </w:rPr>
              <w:t>dyspnoea</w:t>
            </w:r>
            <w:proofErr w:type="spellEnd"/>
          </w:p>
        </w:tc>
      </w:tr>
      <w:tr w:rsidR="009F61C0" w:rsidRPr="002538A8" w14:paraId="0FF255B4" w14:textId="77777777" w:rsidTr="009F61C0">
        <w:trPr>
          <w:cantSplit/>
          <w:trHeight w:val="57"/>
        </w:trPr>
        <w:tc>
          <w:tcPr>
            <w:tcW w:w="653" w:type="pct"/>
            <w:hideMark/>
          </w:tcPr>
          <w:p w14:paraId="774EB3F0" w14:textId="77777777" w:rsidR="009F61C0" w:rsidRPr="002538A8" w:rsidRDefault="009F61C0" w:rsidP="009F61C0">
            <w:pPr>
              <w:pStyle w:val="Style10"/>
              <w:rPr>
                <w:lang w:val="en-US"/>
              </w:rPr>
            </w:pPr>
            <w:r w:rsidRPr="002538A8">
              <w:rPr>
                <w:lang w:val="en-US"/>
              </w:rPr>
              <w:t>Common</w:t>
            </w:r>
          </w:p>
        </w:tc>
        <w:tc>
          <w:tcPr>
            <w:tcW w:w="4347" w:type="pct"/>
            <w:hideMark/>
          </w:tcPr>
          <w:p w14:paraId="124DAD6D" w14:textId="3CD36B3B" w:rsidR="009F61C0" w:rsidRPr="002538A8" w:rsidRDefault="009F61C0" w:rsidP="009F61C0">
            <w:pPr>
              <w:pStyle w:val="Style10"/>
              <w:rPr>
                <w:spacing w:val="3"/>
                <w:lang w:val="en-US"/>
              </w:rPr>
            </w:pPr>
            <w:proofErr w:type="spellStart"/>
            <w:r w:rsidRPr="002538A8">
              <w:rPr>
                <w:lang w:val="en-US"/>
              </w:rPr>
              <w:t>pneumonitis</w:t>
            </w:r>
            <w:r w:rsidRPr="002538A8">
              <w:rPr>
                <w:vertAlign w:val="superscript"/>
                <w:lang w:val="en-US"/>
              </w:rPr>
              <w:t>a</w:t>
            </w:r>
            <w:proofErr w:type="spellEnd"/>
            <w:r w:rsidRPr="002538A8">
              <w:rPr>
                <w:lang w:val="en-US"/>
              </w:rPr>
              <w:t xml:space="preserve">, pulmonary </w:t>
            </w:r>
            <w:proofErr w:type="spellStart"/>
            <w:r w:rsidRPr="002538A8">
              <w:rPr>
                <w:lang w:val="en-US"/>
              </w:rPr>
              <w:t>embolism</w:t>
            </w:r>
            <w:r w:rsidRPr="002538A8">
              <w:rPr>
                <w:vertAlign w:val="superscript"/>
                <w:lang w:val="en-US"/>
              </w:rPr>
              <w:t>a</w:t>
            </w:r>
            <w:proofErr w:type="spellEnd"/>
            <w:r w:rsidRPr="002538A8">
              <w:rPr>
                <w:lang w:val="en-US"/>
              </w:rPr>
              <w:t>, pleural effusion</w:t>
            </w:r>
          </w:p>
        </w:tc>
      </w:tr>
      <w:tr w:rsidR="009F61C0" w:rsidRPr="002538A8" w14:paraId="2101000C" w14:textId="77777777" w:rsidTr="009F61C0">
        <w:trPr>
          <w:cantSplit/>
          <w:trHeight w:val="57"/>
        </w:trPr>
        <w:tc>
          <w:tcPr>
            <w:tcW w:w="5000" w:type="pct"/>
            <w:gridSpan w:val="2"/>
          </w:tcPr>
          <w:p w14:paraId="13CFABDD" w14:textId="63FE26C0" w:rsidR="009F61C0" w:rsidRPr="002538A8" w:rsidRDefault="009F61C0" w:rsidP="00F454DD">
            <w:pPr>
              <w:pStyle w:val="Style10"/>
              <w:keepNext/>
              <w:rPr>
                <w:lang w:val="en-US"/>
              </w:rPr>
            </w:pPr>
            <w:r w:rsidRPr="002538A8">
              <w:rPr>
                <w:b/>
                <w:szCs w:val="20"/>
                <w:lang w:val="en-US"/>
              </w:rPr>
              <w:t>Gastrointestinal disorders</w:t>
            </w:r>
          </w:p>
        </w:tc>
      </w:tr>
      <w:tr w:rsidR="009F61C0" w:rsidRPr="002538A8" w14:paraId="67B41778" w14:textId="77777777" w:rsidTr="009F61C0">
        <w:trPr>
          <w:cantSplit/>
          <w:trHeight w:val="57"/>
        </w:trPr>
        <w:tc>
          <w:tcPr>
            <w:tcW w:w="653" w:type="pct"/>
            <w:hideMark/>
          </w:tcPr>
          <w:p w14:paraId="29DC2AD4" w14:textId="77777777" w:rsidR="009F61C0" w:rsidRPr="002538A8" w:rsidRDefault="009F61C0" w:rsidP="009F61C0">
            <w:pPr>
              <w:pStyle w:val="Style10"/>
              <w:keepNext/>
              <w:rPr>
                <w:lang w:val="en-US"/>
              </w:rPr>
            </w:pPr>
            <w:r w:rsidRPr="002538A8">
              <w:rPr>
                <w:lang w:val="en-US"/>
              </w:rPr>
              <w:t>Very common</w:t>
            </w:r>
          </w:p>
        </w:tc>
        <w:tc>
          <w:tcPr>
            <w:tcW w:w="4347" w:type="pct"/>
            <w:hideMark/>
          </w:tcPr>
          <w:p w14:paraId="58B0437D" w14:textId="77777777" w:rsidR="009F61C0" w:rsidRPr="002538A8" w:rsidRDefault="009F61C0" w:rsidP="009F61C0">
            <w:pPr>
              <w:pStyle w:val="Style10"/>
              <w:rPr>
                <w:spacing w:val="3"/>
                <w:lang w:val="en-US"/>
              </w:rPr>
            </w:pPr>
            <w:proofErr w:type="spellStart"/>
            <w:r w:rsidRPr="002538A8">
              <w:rPr>
                <w:lang w:val="en-US"/>
              </w:rPr>
              <w:t>diarrhoea</w:t>
            </w:r>
            <w:proofErr w:type="spellEnd"/>
            <w:r w:rsidRPr="002538A8">
              <w:rPr>
                <w:lang w:val="en-US"/>
              </w:rPr>
              <w:t>, vomiting, nausea, abdominal pain, constipation</w:t>
            </w:r>
          </w:p>
        </w:tc>
      </w:tr>
      <w:tr w:rsidR="009F61C0" w:rsidRPr="002538A8" w14:paraId="41B15198" w14:textId="77777777" w:rsidTr="009F61C0">
        <w:trPr>
          <w:cantSplit/>
          <w:trHeight w:val="57"/>
        </w:trPr>
        <w:tc>
          <w:tcPr>
            <w:tcW w:w="653" w:type="pct"/>
            <w:hideMark/>
          </w:tcPr>
          <w:p w14:paraId="02F54FE8" w14:textId="77777777" w:rsidR="009F61C0" w:rsidRPr="002538A8" w:rsidRDefault="009F61C0" w:rsidP="009F61C0">
            <w:pPr>
              <w:pStyle w:val="Style10"/>
              <w:keepNext/>
              <w:rPr>
                <w:lang w:val="en-US"/>
              </w:rPr>
            </w:pPr>
            <w:r w:rsidRPr="002538A8">
              <w:rPr>
                <w:lang w:val="en-US"/>
              </w:rPr>
              <w:t>Common</w:t>
            </w:r>
          </w:p>
        </w:tc>
        <w:tc>
          <w:tcPr>
            <w:tcW w:w="4347" w:type="pct"/>
            <w:hideMark/>
          </w:tcPr>
          <w:p w14:paraId="6670411B" w14:textId="5E08A0BA" w:rsidR="009F61C0" w:rsidRPr="002538A8" w:rsidRDefault="009F61C0" w:rsidP="009F61C0">
            <w:pPr>
              <w:pStyle w:val="Style10"/>
              <w:rPr>
                <w:spacing w:val="3"/>
                <w:lang w:val="en-US"/>
              </w:rPr>
            </w:pPr>
            <w:proofErr w:type="spellStart"/>
            <w:r w:rsidRPr="002538A8">
              <w:rPr>
                <w:lang w:val="en-US"/>
              </w:rPr>
              <w:t>colitis</w:t>
            </w:r>
            <w:r w:rsidRPr="002538A8">
              <w:rPr>
                <w:vertAlign w:val="superscript"/>
                <w:lang w:val="en-US"/>
              </w:rPr>
              <w:t>a</w:t>
            </w:r>
            <w:proofErr w:type="spellEnd"/>
            <w:r w:rsidRPr="002538A8">
              <w:rPr>
                <w:lang w:val="en-US"/>
              </w:rPr>
              <w:t>, pancreatitis, stomatitis, gastritis, dry mouth</w:t>
            </w:r>
          </w:p>
        </w:tc>
      </w:tr>
      <w:tr w:rsidR="009F61C0" w:rsidRPr="002538A8" w14:paraId="4F5D78B4" w14:textId="77777777" w:rsidTr="009F61C0">
        <w:trPr>
          <w:cantSplit/>
          <w:trHeight w:val="57"/>
        </w:trPr>
        <w:tc>
          <w:tcPr>
            <w:tcW w:w="653" w:type="pct"/>
            <w:hideMark/>
          </w:tcPr>
          <w:p w14:paraId="4A94110E" w14:textId="77777777" w:rsidR="009F61C0" w:rsidRPr="002538A8" w:rsidRDefault="009F61C0" w:rsidP="009F61C0">
            <w:pPr>
              <w:pStyle w:val="Style10"/>
              <w:keepNext/>
              <w:rPr>
                <w:lang w:val="en-US"/>
              </w:rPr>
            </w:pPr>
            <w:r w:rsidRPr="002538A8">
              <w:rPr>
                <w:lang w:val="en-US"/>
              </w:rPr>
              <w:t>Uncommon</w:t>
            </w:r>
          </w:p>
        </w:tc>
        <w:tc>
          <w:tcPr>
            <w:tcW w:w="4347" w:type="pct"/>
            <w:hideMark/>
          </w:tcPr>
          <w:p w14:paraId="35A63547" w14:textId="000E755B" w:rsidR="009F61C0" w:rsidRPr="002538A8" w:rsidRDefault="009F61C0" w:rsidP="009F61C0">
            <w:pPr>
              <w:pStyle w:val="Style10"/>
              <w:rPr>
                <w:spacing w:val="3"/>
                <w:lang w:val="en-US"/>
              </w:rPr>
            </w:pPr>
            <w:r w:rsidRPr="002538A8">
              <w:rPr>
                <w:lang w:val="en-US"/>
              </w:rPr>
              <w:t>duodenitis</w:t>
            </w:r>
          </w:p>
        </w:tc>
      </w:tr>
      <w:tr w:rsidR="009F61C0" w:rsidRPr="002538A8" w14:paraId="0CA95EE2" w14:textId="77777777" w:rsidTr="009F61C0">
        <w:trPr>
          <w:cantSplit/>
          <w:trHeight w:val="57"/>
        </w:trPr>
        <w:tc>
          <w:tcPr>
            <w:tcW w:w="653" w:type="pct"/>
          </w:tcPr>
          <w:p w14:paraId="2BD81FE3" w14:textId="25A3D0B3" w:rsidR="009F61C0" w:rsidRPr="002538A8" w:rsidRDefault="009F61C0" w:rsidP="00F454DD">
            <w:pPr>
              <w:pStyle w:val="Style10"/>
              <w:rPr>
                <w:lang w:val="en-US"/>
              </w:rPr>
            </w:pPr>
            <w:r w:rsidRPr="002538A8">
              <w:rPr>
                <w:lang w:val="en-US"/>
              </w:rPr>
              <w:t>Rare</w:t>
            </w:r>
          </w:p>
        </w:tc>
        <w:tc>
          <w:tcPr>
            <w:tcW w:w="4347" w:type="pct"/>
          </w:tcPr>
          <w:p w14:paraId="1D4C2162" w14:textId="596C9A34" w:rsidR="009F61C0" w:rsidRPr="002538A8" w:rsidRDefault="00E94ACF" w:rsidP="009F61C0">
            <w:pPr>
              <w:pStyle w:val="Style10"/>
              <w:rPr>
                <w:lang w:val="en-US"/>
              </w:rPr>
            </w:pPr>
            <w:r w:rsidRPr="002538A8">
              <w:rPr>
                <w:spacing w:val="3"/>
                <w:lang w:val="en-US"/>
              </w:rPr>
              <w:t xml:space="preserve">Intestinal </w:t>
            </w:r>
            <w:proofErr w:type="spellStart"/>
            <w:r w:rsidR="009F61C0" w:rsidRPr="002538A8">
              <w:rPr>
                <w:spacing w:val="3"/>
                <w:lang w:val="en-US"/>
              </w:rPr>
              <w:t>perforation</w:t>
            </w:r>
            <w:r w:rsidR="009F61C0" w:rsidRPr="002538A8">
              <w:rPr>
                <w:spacing w:val="3"/>
                <w:vertAlign w:val="superscript"/>
                <w:lang w:val="en-US"/>
              </w:rPr>
              <w:t>a</w:t>
            </w:r>
            <w:proofErr w:type="spellEnd"/>
            <w:r w:rsidR="00626533" w:rsidRPr="002538A8">
              <w:rPr>
                <w:spacing w:val="3"/>
                <w:lang w:val="en-US"/>
              </w:rPr>
              <w:t>, pancreatic exocrine insufficiency,</w:t>
            </w:r>
            <w:r w:rsidR="00626533" w:rsidRPr="002538A8">
              <w:rPr>
                <w:lang w:val="en-US"/>
              </w:rPr>
              <w:t xml:space="preserve"> </w:t>
            </w:r>
            <w:r w:rsidR="00626533" w:rsidRPr="002538A8">
              <w:rPr>
                <w:spacing w:val="3"/>
                <w:lang w:val="en-US"/>
              </w:rPr>
              <w:t>coeliac disease</w:t>
            </w:r>
          </w:p>
        </w:tc>
      </w:tr>
      <w:tr w:rsidR="009F61C0" w:rsidRPr="002538A8" w14:paraId="19DA73F8" w14:textId="77777777" w:rsidTr="009F61C0">
        <w:trPr>
          <w:cantSplit/>
          <w:trHeight w:val="57"/>
        </w:trPr>
        <w:tc>
          <w:tcPr>
            <w:tcW w:w="5000" w:type="pct"/>
            <w:gridSpan w:val="2"/>
          </w:tcPr>
          <w:p w14:paraId="699BD22A" w14:textId="00E3D013" w:rsidR="009F61C0" w:rsidRPr="002538A8" w:rsidRDefault="009F61C0" w:rsidP="00F454DD">
            <w:pPr>
              <w:pStyle w:val="Style10"/>
              <w:keepNext/>
              <w:rPr>
                <w:spacing w:val="3"/>
                <w:lang w:val="en-US"/>
              </w:rPr>
            </w:pPr>
            <w:r w:rsidRPr="002538A8">
              <w:rPr>
                <w:b/>
                <w:szCs w:val="20"/>
                <w:lang w:val="en-US"/>
              </w:rPr>
              <w:t>Hepatobiliary disorders</w:t>
            </w:r>
          </w:p>
        </w:tc>
      </w:tr>
      <w:tr w:rsidR="009F61C0" w:rsidRPr="002538A8" w14:paraId="4617BD36" w14:textId="77777777" w:rsidTr="009F61C0">
        <w:trPr>
          <w:cantSplit/>
          <w:trHeight w:val="57"/>
        </w:trPr>
        <w:tc>
          <w:tcPr>
            <w:tcW w:w="653" w:type="pct"/>
          </w:tcPr>
          <w:p w14:paraId="515EFA8F" w14:textId="77777777" w:rsidR="009F61C0" w:rsidRPr="002538A8" w:rsidRDefault="009F61C0" w:rsidP="009F61C0">
            <w:pPr>
              <w:pStyle w:val="EMEABodyText"/>
              <w:rPr>
                <w:sz w:val="20"/>
                <w:szCs w:val="20"/>
              </w:rPr>
            </w:pPr>
            <w:r w:rsidRPr="002538A8">
              <w:rPr>
                <w:sz w:val="20"/>
                <w:szCs w:val="20"/>
              </w:rPr>
              <w:t>Common</w:t>
            </w:r>
          </w:p>
        </w:tc>
        <w:tc>
          <w:tcPr>
            <w:tcW w:w="4347" w:type="pct"/>
          </w:tcPr>
          <w:p w14:paraId="17FF0D05" w14:textId="169A70CB" w:rsidR="009F61C0" w:rsidRPr="002538A8" w:rsidRDefault="009F61C0" w:rsidP="009F61C0">
            <w:pPr>
              <w:pStyle w:val="Style10"/>
              <w:rPr>
                <w:szCs w:val="20"/>
                <w:lang w:val="en-US"/>
              </w:rPr>
            </w:pPr>
            <w:r w:rsidRPr="002538A8">
              <w:rPr>
                <w:szCs w:val="20"/>
                <w:lang w:val="en-US"/>
              </w:rPr>
              <w:t>hepatitis</w:t>
            </w:r>
          </w:p>
        </w:tc>
      </w:tr>
      <w:tr w:rsidR="009F61C0" w:rsidRPr="002538A8" w14:paraId="276829BC" w14:textId="77777777" w:rsidTr="009F61C0">
        <w:trPr>
          <w:cantSplit/>
          <w:trHeight w:val="57"/>
        </w:trPr>
        <w:tc>
          <w:tcPr>
            <w:tcW w:w="5000" w:type="pct"/>
            <w:gridSpan w:val="2"/>
          </w:tcPr>
          <w:p w14:paraId="44DE8384" w14:textId="6C7E8188" w:rsidR="009F61C0" w:rsidRPr="002538A8" w:rsidRDefault="009F61C0" w:rsidP="00F454DD">
            <w:pPr>
              <w:pStyle w:val="Style10"/>
              <w:keepNext/>
              <w:rPr>
                <w:lang w:val="en-US"/>
              </w:rPr>
            </w:pPr>
            <w:r w:rsidRPr="002538A8">
              <w:rPr>
                <w:b/>
                <w:szCs w:val="20"/>
                <w:lang w:val="en-US"/>
              </w:rPr>
              <w:t>Skin and subcutaneous tissue disorders</w:t>
            </w:r>
          </w:p>
        </w:tc>
      </w:tr>
      <w:tr w:rsidR="009F61C0" w:rsidRPr="002538A8" w14:paraId="0195EE09" w14:textId="77777777" w:rsidTr="009F61C0">
        <w:trPr>
          <w:cantSplit/>
          <w:trHeight w:val="57"/>
        </w:trPr>
        <w:tc>
          <w:tcPr>
            <w:tcW w:w="653" w:type="pct"/>
            <w:hideMark/>
          </w:tcPr>
          <w:p w14:paraId="4FD6D20B" w14:textId="77777777" w:rsidR="009F61C0" w:rsidRPr="002538A8" w:rsidRDefault="009F61C0" w:rsidP="009F61C0">
            <w:pPr>
              <w:pStyle w:val="EMEABodyText"/>
              <w:keepNext/>
              <w:rPr>
                <w:sz w:val="20"/>
                <w:szCs w:val="20"/>
              </w:rPr>
            </w:pPr>
            <w:r w:rsidRPr="002538A8">
              <w:rPr>
                <w:sz w:val="20"/>
                <w:szCs w:val="20"/>
              </w:rPr>
              <w:t>Very common</w:t>
            </w:r>
          </w:p>
        </w:tc>
        <w:tc>
          <w:tcPr>
            <w:tcW w:w="4347" w:type="pct"/>
            <w:hideMark/>
          </w:tcPr>
          <w:p w14:paraId="0B4DDBF2" w14:textId="371471E1" w:rsidR="009F61C0" w:rsidRPr="002538A8" w:rsidRDefault="009F61C0" w:rsidP="009F61C0">
            <w:pPr>
              <w:pStyle w:val="Style10"/>
              <w:rPr>
                <w:lang w:val="en-US"/>
              </w:rPr>
            </w:pPr>
            <w:proofErr w:type="spellStart"/>
            <w:r w:rsidRPr="002538A8">
              <w:rPr>
                <w:lang w:val="en-US"/>
              </w:rPr>
              <w:t>rash</w:t>
            </w:r>
            <w:r w:rsidRPr="002538A8">
              <w:rPr>
                <w:vertAlign w:val="superscript"/>
                <w:lang w:val="en-US"/>
              </w:rPr>
              <w:t>c</w:t>
            </w:r>
            <w:proofErr w:type="spellEnd"/>
            <w:r w:rsidRPr="002538A8">
              <w:rPr>
                <w:lang w:val="en-US"/>
              </w:rPr>
              <w:t>, pruritus</w:t>
            </w:r>
          </w:p>
        </w:tc>
      </w:tr>
      <w:tr w:rsidR="009F61C0" w:rsidRPr="000110C0" w14:paraId="0AA52BDC" w14:textId="77777777" w:rsidTr="009F61C0">
        <w:trPr>
          <w:cantSplit/>
          <w:trHeight w:val="57"/>
        </w:trPr>
        <w:tc>
          <w:tcPr>
            <w:tcW w:w="653" w:type="pct"/>
            <w:hideMark/>
          </w:tcPr>
          <w:p w14:paraId="6FD99194" w14:textId="77777777" w:rsidR="009F61C0" w:rsidRPr="002538A8" w:rsidRDefault="009F61C0" w:rsidP="009F61C0">
            <w:pPr>
              <w:pStyle w:val="EMEABodyText"/>
              <w:keepNext/>
              <w:rPr>
                <w:sz w:val="20"/>
                <w:szCs w:val="20"/>
              </w:rPr>
            </w:pPr>
            <w:r w:rsidRPr="002538A8">
              <w:rPr>
                <w:sz w:val="20"/>
                <w:szCs w:val="20"/>
              </w:rPr>
              <w:t>Common</w:t>
            </w:r>
          </w:p>
        </w:tc>
        <w:tc>
          <w:tcPr>
            <w:tcW w:w="4347" w:type="pct"/>
            <w:hideMark/>
          </w:tcPr>
          <w:p w14:paraId="4F1A29BA" w14:textId="07689A9C" w:rsidR="009F61C0" w:rsidRPr="000110C0" w:rsidRDefault="009F61C0" w:rsidP="009F61C0">
            <w:pPr>
              <w:pStyle w:val="Style10"/>
              <w:rPr>
                <w:spacing w:val="3"/>
                <w:lang w:val="pt-BR"/>
              </w:rPr>
            </w:pPr>
            <w:r w:rsidRPr="000110C0">
              <w:rPr>
                <w:lang w:val="pt-BR"/>
              </w:rPr>
              <w:t>alopecia, vitiligo, urticaria, dry skin, erythema</w:t>
            </w:r>
          </w:p>
        </w:tc>
      </w:tr>
      <w:tr w:rsidR="009F61C0" w:rsidRPr="002538A8" w14:paraId="771E2A1D" w14:textId="77777777" w:rsidTr="009F61C0">
        <w:trPr>
          <w:cantSplit/>
          <w:trHeight w:val="57"/>
        </w:trPr>
        <w:tc>
          <w:tcPr>
            <w:tcW w:w="653" w:type="pct"/>
            <w:hideMark/>
          </w:tcPr>
          <w:p w14:paraId="7D904287" w14:textId="77777777" w:rsidR="009F61C0" w:rsidRPr="002538A8" w:rsidRDefault="009F61C0" w:rsidP="009F61C0">
            <w:pPr>
              <w:pStyle w:val="EMEABodyText"/>
              <w:keepNext/>
              <w:rPr>
                <w:sz w:val="20"/>
                <w:szCs w:val="20"/>
              </w:rPr>
            </w:pPr>
            <w:r w:rsidRPr="002538A8">
              <w:rPr>
                <w:sz w:val="20"/>
                <w:szCs w:val="20"/>
              </w:rPr>
              <w:t>Uncommon</w:t>
            </w:r>
          </w:p>
        </w:tc>
        <w:tc>
          <w:tcPr>
            <w:tcW w:w="4347" w:type="pct"/>
            <w:hideMark/>
          </w:tcPr>
          <w:p w14:paraId="3844D684" w14:textId="3CE4962B" w:rsidR="009F61C0" w:rsidRPr="002538A8" w:rsidRDefault="009F61C0" w:rsidP="009F61C0">
            <w:pPr>
              <w:pStyle w:val="Style10"/>
              <w:rPr>
                <w:spacing w:val="3"/>
                <w:lang w:val="en-US"/>
              </w:rPr>
            </w:pPr>
            <w:r w:rsidRPr="002538A8">
              <w:rPr>
                <w:lang w:val="en-US"/>
              </w:rPr>
              <w:t>Stevens-Johnson syndrome, erythema multiforme, psoriasis</w:t>
            </w:r>
            <w:r w:rsidR="006F7EF6" w:rsidRPr="002538A8">
              <w:rPr>
                <w:lang w:val="en-US"/>
              </w:rPr>
              <w:t xml:space="preserve">, other lichen </w:t>
            </w:r>
            <w:proofErr w:type="spellStart"/>
            <w:r w:rsidR="006F7EF6" w:rsidRPr="002538A8">
              <w:rPr>
                <w:lang w:val="en-US"/>
              </w:rPr>
              <w:t>disorders</w:t>
            </w:r>
            <w:r w:rsidR="00837869" w:rsidRPr="00837869">
              <w:rPr>
                <w:vertAlign w:val="superscript"/>
                <w:lang w:val="en-US"/>
              </w:rPr>
              <w:t>j</w:t>
            </w:r>
            <w:proofErr w:type="spellEnd"/>
          </w:p>
        </w:tc>
      </w:tr>
      <w:tr w:rsidR="009F61C0" w:rsidRPr="002538A8" w14:paraId="7B22A7E3" w14:textId="77777777" w:rsidTr="009F61C0">
        <w:trPr>
          <w:cantSplit/>
          <w:trHeight w:val="57"/>
        </w:trPr>
        <w:tc>
          <w:tcPr>
            <w:tcW w:w="653" w:type="pct"/>
            <w:hideMark/>
          </w:tcPr>
          <w:p w14:paraId="5B429C76" w14:textId="77777777" w:rsidR="009F61C0" w:rsidRPr="002538A8" w:rsidRDefault="009F61C0" w:rsidP="009F61C0">
            <w:pPr>
              <w:pStyle w:val="EMEABodyText"/>
              <w:rPr>
                <w:sz w:val="20"/>
                <w:szCs w:val="20"/>
              </w:rPr>
            </w:pPr>
            <w:r w:rsidRPr="002538A8">
              <w:rPr>
                <w:sz w:val="20"/>
                <w:szCs w:val="20"/>
              </w:rPr>
              <w:t>Rare</w:t>
            </w:r>
          </w:p>
        </w:tc>
        <w:tc>
          <w:tcPr>
            <w:tcW w:w="4347" w:type="pct"/>
          </w:tcPr>
          <w:p w14:paraId="35B9D77F" w14:textId="38763B9B" w:rsidR="009F61C0" w:rsidRPr="002538A8" w:rsidRDefault="009F61C0" w:rsidP="009F61C0">
            <w:pPr>
              <w:pStyle w:val="Style10"/>
              <w:rPr>
                <w:lang w:val="en-US"/>
              </w:rPr>
            </w:pPr>
            <w:r w:rsidRPr="002538A8">
              <w:rPr>
                <w:lang w:val="en-US"/>
              </w:rPr>
              <w:t xml:space="preserve">toxic epidermal </w:t>
            </w:r>
            <w:proofErr w:type="spellStart"/>
            <w:r w:rsidRPr="002538A8">
              <w:rPr>
                <w:lang w:val="en-US"/>
              </w:rPr>
              <w:t>necrolysis</w:t>
            </w:r>
            <w:r w:rsidRPr="002538A8">
              <w:rPr>
                <w:vertAlign w:val="superscript"/>
                <w:lang w:val="en-US"/>
              </w:rPr>
              <w:t>a,d</w:t>
            </w:r>
            <w:proofErr w:type="spellEnd"/>
            <w:r w:rsidRPr="002538A8">
              <w:rPr>
                <w:lang w:val="en-US"/>
              </w:rPr>
              <w:t xml:space="preserve">, lichen </w:t>
            </w:r>
            <w:proofErr w:type="spellStart"/>
            <w:r w:rsidRPr="002538A8">
              <w:rPr>
                <w:lang w:val="en-US"/>
              </w:rPr>
              <w:t>sclerosus</w:t>
            </w:r>
            <w:proofErr w:type="spellEnd"/>
          </w:p>
        </w:tc>
      </w:tr>
      <w:tr w:rsidR="009F61C0" w:rsidRPr="002538A8" w14:paraId="32B9D544" w14:textId="77777777" w:rsidTr="009F61C0">
        <w:trPr>
          <w:cantSplit/>
          <w:trHeight w:val="57"/>
        </w:trPr>
        <w:tc>
          <w:tcPr>
            <w:tcW w:w="5000" w:type="pct"/>
            <w:gridSpan w:val="2"/>
          </w:tcPr>
          <w:p w14:paraId="28146D82" w14:textId="08E6C3C4" w:rsidR="009F61C0" w:rsidRPr="002538A8" w:rsidRDefault="009F61C0" w:rsidP="00F454DD">
            <w:pPr>
              <w:pStyle w:val="Style10"/>
              <w:keepNext/>
              <w:rPr>
                <w:lang w:val="en-US"/>
              </w:rPr>
            </w:pPr>
            <w:r w:rsidRPr="002538A8">
              <w:rPr>
                <w:b/>
                <w:szCs w:val="20"/>
                <w:lang w:val="en-US"/>
              </w:rPr>
              <w:t>Musculoskeletal and connective tissue disorders</w:t>
            </w:r>
          </w:p>
        </w:tc>
      </w:tr>
      <w:tr w:rsidR="009F61C0" w:rsidRPr="002538A8" w14:paraId="52AB4240" w14:textId="77777777" w:rsidTr="009F61C0">
        <w:trPr>
          <w:cantSplit/>
          <w:trHeight w:val="57"/>
        </w:trPr>
        <w:tc>
          <w:tcPr>
            <w:tcW w:w="653" w:type="pct"/>
            <w:hideMark/>
          </w:tcPr>
          <w:p w14:paraId="3C3C1B65" w14:textId="77777777" w:rsidR="009F61C0" w:rsidRPr="002538A8" w:rsidRDefault="009F61C0" w:rsidP="009F61C0">
            <w:pPr>
              <w:pStyle w:val="EMEABodyText"/>
              <w:keepNext/>
              <w:rPr>
                <w:b/>
                <w:bCs/>
                <w:iCs/>
                <w:sz w:val="20"/>
                <w:szCs w:val="20"/>
              </w:rPr>
            </w:pPr>
            <w:r w:rsidRPr="002538A8">
              <w:rPr>
                <w:sz w:val="20"/>
                <w:szCs w:val="20"/>
              </w:rPr>
              <w:t>Very common</w:t>
            </w:r>
          </w:p>
        </w:tc>
        <w:tc>
          <w:tcPr>
            <w:tcW w:w="4347" w:type="pct"/>
            <w:hideMark/>
          </w:tcPr>
          <w:p w14:paraId="6D6EFF95" w14:textId="118E9FFC" w:rsidR="009F61C0" w:rsidRPr="002538A8" w:rsidRDefault="009F61C0" w:rsidP="009F61C0">
            <w:pPr>
              <w:pStyle w:val="Style10"/>
              <w:rPr>
                <w:lang w:val="en-US"/>
              </w:rPr>
            </w:pPr>
            <w:r w:rsidRPr="002538A8">
              <w:rPr>
                <w:lang w:val="en-US"/>
              </w:rPr>
              <w:t xml:space="preserve">musculoskeletal </w:t>
            </w:r>
            <w:proofErr w:type="spellStart"/>
            <w:r w:rsidRPr="002538A8">
              <w:rPr>
                <w:lang w:val="en-US"/>
              </w:rPr>
              <w:t>pain</w:t>
            </w:r>
            <w:r w:rsidRPr="002538A8">
              <w:rPr>
                <w:vertAlign w:val="superscript"/>
                <w:lang w:val="en-US"/>
              </w:rPr>
              <w:t>e</w:t>
            </w:r>
            <w:proofErr w:type="spellEnd"/>
            <w:r w:rsidRPr="002538A8">
              <w:rPr>
                <w:lang w:val="en-US"/>
              </w:rPr>
              <w:t>, arthralgia</w:t>
            </w:r>
          </w:p>
        </w:tc>
      </w:tr>
      <w:tr w:rsidR="009F61C0" w:rsidRPr="002538A8" w14:paraId="7944E20B" w14:textId="77777777" w:rsidTr="009F61C0">
        <w:trPr>
          <w:cantSplit/>
          <w:trHeight w:val="57"/>
        </w:trPr>
        <w:tc>
          <w:tcPr>
            <w:tcW w:w="653" w:type="pct"/>
            <w:hideMark/>
          </w:tcPr>
          <w:p w14:paraId="0F197E80" w14:textId="77777777" w:rsidR="009F61C0" w:rsidRPr="002538A8" w:rsidRDefault="009F61C0" w:rsidP="009F61C0">
            <w:pPr>
              <w:pStyle w:val="EMEABodyText"/>
              <w:keepNext/>
              <w:rPr>
                <w:sz w:val="20"/>
                <w:szCs w:val="20"/>
              </w:rPr>
            </w:pPr>
            <w:r w:rsidRPr="002538A8">
              <w:rPr>
                <w:sz w:val="20"/>
                <w:szCs w:val="20"/>
              </w:rPr>
              <w:t>Common</w:t>
            </w:r>
          </w:p>
        </w:tc>
        <w:tc>
          <w:tcPr>
            <w:tcW w:w="4347" w:type="pct"/>
            <w:hideMark/>
          </w:tcPr>
          <w:p w14:paraId="5F3FBE9D" w14:textId="3FBDD34A" w:rsidR="009F61C0" w:rsidRPr="002538A8" w:rsidRDefault="009F61C0" w:rsidP="009F61C0">
            <w:pPr>
              <w:pStyle w:val="Style10"/>
              <w:rPr>
                <w:spacing w:val="3"/>
                <w:lang w:val="en-US"/>
              </w:rPr>
            </w:pPr>
            <w:r w:rsidRPr="002538A8">
              <w:rPr>
                <w:lang w:val="en-US"/>
              </w:rPr>
              <w:t>muscle spasms, muscular weakness, arthritis</w:t>
            </w:r>
          </w:p>
        </w:tc>
      </w:tr>
      <w:tr w:rsidR="009F61C0" w:rsidRPr="002538A8" w14:paraId="7A06763D" w14:textId="77777777" w:rsidTr="009F61C0">
        <w:trPr>
          <w:cantSplit/>
          <w:trHeight w:val="57"/>
        </w:trPr>
        <w:tc>
          <w:tcPr>
            <w:tcW w:w="653" w:type="pct"/>
            <w:shd w:val="clear" w:color="auto" w:fill="FFFFFF"/>
            <w:hideMark/>
          </w:tcPr>
          <w:p w14:paraId="62A0AE10" w14:textId="77777777" w:rsidR="009F61C0" w:rsidRPr="002538A8" w:rsidRDefault="009F61C0" w:rsidP="009F61C0">
            <w:pPr>
              <w:pStyle w:val="EMEABodyText"/>
              <w:keepNext/>
              <w:rPr>
                <w:sz w:val="20"/>
                <w:szCs w:val="20"/>
              </w:rPr>
            </w:pPr>
            <w:r w:rsidRPr="002538A8">
              <w:rPr>
                <w:sz w:val="20"/>
                <w:szCs w:val="20"/>
              </w:rPr>
              <w:t>Uncommon</w:t>
            </w:r>
          </w:p>
        </w:tc>
        <w:tc>
          <w:tcPr>
            <w:tcW w:w="4347" w:type="pct"/>
            <w:shd w:val="clear" w:color="auto" w:fill="FFFFFF"/>
            <w:hideMark/>
          </w:tcPr>
          <w:p w14:paraId="1A70E240" w14:textId="5282CB29" w:rsidR="009F61C0" w:rsidRPr="002538A8" w:rsidRDefault="009F61C0" w:rsidP="009F61C0">
            <w:pPr>
              <w:pStyle w:val="Style10"/>
              <w:rPr>
                <w:spacing w:val="3"/>
                <w:lang w:val="en-US"/>
              </w:rPr>
            </w:pPr>
            <w:r w:rsidRPr="002538A8">
              <w:rPr>
                <w:lang w:val="en-US"/>
              </w:rPr>
              <w:t>polymyalgia rheumatica, myopathy, myositis (including polymyositis)</w:t>
            </w:r>
            <w:r w:rsidRPr="002538A8">
              <w:rPr>
                <w:vertAlign w:val="superscript"/>
                <w:lang w:val="en-US"/>
              </w:rPr>
              <w:t>a</w:t>
            </w:r>
          </w:p>
        </w:tc>
      </w:tr>
      <w:tr w:rsidR="009F61C0" w:rsidRPr="002538A8" w14:paraId="5567A282" w14:textId="77777777" w:rsidTr="009F61C0">
        <w:trPr>
          <w:cantSplit/>
          <w:trHeight w:val="57"/>
        </w:trPr>
        <w:tc>
          <w:tcPr>
            <w:tcW w:w="653" w:type="pct"/>
            <w:shd w:val="clear" w:color="auto" w:fill="FFFFFF"/>
          </w:tcPr>
          <w:p w14:paraId="27857733" w14:textId="431835F4" w:rsidR="009F61C0" w:rsidRPr="002538A8" w:rsidRDefault="009F61C0" w:rsidP="00F454DD">
            <w:pPr>
              <w:pStyle w:val="EMEABodyText"/>
              <w:rPr>
                <w:sz w:val="20"/>
                <w:szCs w:val="20"/>
              </w:rPr>
            </w:pPr>
            <w:r w:rsidRPr="002538A8">
              <w:rPr>
                <w:sz w:val="20"/>
                <w:szCs w:val="20"/>
              </w:rPr>
              <w:t>Rare</w:t>
            </w:r>
          </w:p>
        </w:tc>
        <w:tc>
          <w:tcPr>
            <w:tcW w:w="4347" w:type="pct"/>
            <w:shd w:val="clear" w:color="auto" w:fill="FFFFFF"/>
          </w:tcPr>
          <w:p w14:paraId="463AB612" w14:textId="28B19A04" w:rsidR="009F61C0" w:rsidRPr="002538A8" w:rsidRDefault="009F61C0" w:rsidP="009F61C0">
            <w:pPr>
              <w:pStyle w:val="Style10"/>
              <w:rPr>
                <w:lang w:val="en-US"/>
              </w:rPr>
            </w:pPr>
            <w:r w:rsidRPr="002538A8">
              <w:rPr>
                <w:lang w:val="en-US"/>
              </w:rPr>
              <w:t xml:space="preserve">spondyloarthropathy, Sjogren’s syndrome, </w:t>
            </w:r>
            <w:proofErr w:type="spellStart"/>
            <w:r w:rsidRPr="002538A8">
              <w:rPr>
                <w:lang w:val="en-US"/>
              </w:rPr>
              <w:t>rhabdomyolysis</w:t>
            </w:r>
            <w:r w:rsidRPr="002538A8">
              <w:rPr>
                <w:vertAlign w:val="superscript"/>
                <w:lang w:val="en-US"/>
              </w:rPr>
              <w:t>a</w:t>
            </w:r>
            <w:proofErr w:type="spellEnd"/>
          </w:p>
        </w:tc>
      </w:tr>
      <w:tr w:rsidR="009F61C0" w:rsidRPr="002538A8" w14:paraId="7DB56683" w14:textId="77777777" w:rsidTr="009F61C0">
        <w:trPr>
          <w:cantSplit/>
          <w:trHeight w:val="57"/>
        </w:trPr>
        <w:tc>
          <w:tcPr>
            <w:tcW w:w="5000" w:type="pct"/>
            <w:gridSpan w:val="2"/>
          </w:tcPr>
          <w:p w14:paraId="5A54AE73" w14:textId="667530C8" w:rsidR="009F61C0" w:rsidRPr="002538A8" w:rsidRDefault="009F61C0" w:rsidP="00F454DD">
            <w:pPr>
              <w:pStyle w:val="Style10"/>
              <w:keepNext/>
              <w:rPr>
                <w:lang w:val="en-US"/>
              </w:rPr>
            </w:pPr>
            <w:r w:rsidRPr="002538A8">
              <w:rPr>
                <w:b/>
                <w:szCs w:val="20"/>
                <w:lang w:val="en-US"/>
              </w:rPr>
              <w:t>Renal and urinary disorders</w:t>
            </w:r>
          </w:p>
        </w:tc>
      </w:tr>
      <w:tr w:rsidR="009F61C0" w:rsidRPr="002538A8" w14:paraId="34BCF12A" w14:textId="77777777" w:rsidTr="009F61C0">
        <w:trPr>
          <w:cantSplit/>
          <w:trHeight w:val="57"/>
        </w:trPr>
        <w:tc>
          <w:tcPr>
            <w:tcW w:w="653" w:type="pct"/>
            <w:hideMark/>
          </w:tcPr>
          <w:p w14:paraId="33C2AB02" w14:textId="77777777" w:rsidR="009F61C0" w:rsidRPr="002538A8" w:rsidRDefault="009F61C0" w:rsidP="009F61C0">
            <w:pPr>
              <w:pStyle w:val="EMEABodyText"/>
              <w:keepNext/>
              <w:rPr>
                <w:b/>
                <w:bCs/>
                <w:iCs/>
                <w:sz w:val="20"/>
                <w:szCs w:val="20"/>
              </w:rPr>
            </w:pPr>
            <w:r w:rsidRPr="002538A8">
              <w:rPr>
                <w:sz w:val="20"/>
                <w:szCs w:val="20"/>
              </w:rPr>
              <w:t>Common</w:t>
            </w:r>
          </w:p>
        </w:tc>
        <w:tc>
          <w:tcPr>
            <w:tcW w:w="4347" w:type="pct"/>
            <w:hideMark/>
          </w:tcPr>
          <w:p w14:paraId="4F4F0F44" w14:textId="6C42911E" w:rsidR="009F61C0" w:rsidRPr="002538A8" w:rsidRDefault="009F61C0" w:rsidP="009F61C0">
            <w:pPr>
              <w:pStyle w:val="Style10"/>
              <w:rPr>
                <w:lang w:val="en-US"/>
              </w:rPr>
            </w:pPr>
            <w:r w:rsidRPr="002538A8">
              <w:rPr>
                <w:lang w:val="en-US"/>
              </w:rPr>
              <w:t>renal failure (including acute kidney injury)</w:t>
            </w:r>
            <w:r w:rsidRPr="002538A8">
              <w:rPr>
                <w:vertAlign w:val="superscript"/>
                <w:lang w:val="en-US"/>
              </w:rPr>
              <w:t>a</w:t>
            </w:r>
          </w:p>
        </w:tc>
      </w:tr>
      <w:tr w:rsidR="009F61C0" w:rsidRPr="002538A8" w14:paraId="39C93E86" w14:textId="77777777" w:rsidTr="009F61C0">
        <w:trPr>
          <w:cantSplit/>
          <w:trHeight w:val="57"/>
        </w:trPr>
        <w:tc>
          <w:tcPr>
            <w:tcW w:w="653" w:type="pct"/>
            <w:hideMark/>
          </w:tcPr>
          <w:p w14:paraId="4F7CB4A5" w14:textId="77777777" w:rsidR="009F61C0" w:rsidRPr="002538A8" w:rsidRDefault="009F61C0" w:rsidP="009F61C0">
            <w:pPr>
              <w:pStyle w:val="EMEABodyText"/>
              <w:keepNext/>
              <w:rPr>
                <w:sz w:val="20"/>
                <w:szCs w:val="20"/>
              </w:rPr>
            </w:pPr>
            <w:r w:rsidRPr="002538A8">
              <w:rPr>
                <w:sz w:val="20"/>
                <w:szCs w:val="20"/>
              </w:rPr>
              <w:t>Uncommon</w:t>
            </w:r>
          </w:p>
        </w:tc>
        <w:tc>
          <w:tcPr>
            <w:tcW w:w="4347" w:type="pct"/>
            <w:hideMark/>
          </w:tcPr>
          <w:p w14:paraId="5139E7C9" w14:textId="28C27330" w:rsidR="009F61C0" w:rsidRPr="002538A8" w:rsidRDefault="009F61C0" w:rsidP="009F61C0">
            <w:pPr>
              <w:pStyle w:val="Style10"/>
              <w:rPr>
                <w:spacing w:val="3"/>
                <w:lang w:val="en-US"/>
              </w:rPr>
            </w:pPr>
            <w:r w:rsidRPr="002538A8">
              <w:rPr>
                <w:spacing w:val="3"/>
                <w:lang w:val="en-US"/>
              </w:rPr>
              <w:t>tubulointerstitial nephritis, nephritis</w:t>
            </w:r>
          </w:p>
        </w:tc>
      </w:tr>
      <w:tr w:rsidR="009000E1" w:rsidRPr="002538A8" w14:paraId="78C162EF" w14:textId="77777777" w:rsidTr="009F61C0">
        <w:trPr>
          <w:cantSplit/>
          <w:trHeight w:val="57"/>
        </w:trPr>
        <w:tc>
          <w:tcPr>
            <w:tcW w:w="653" w:type="pct"/>
          </w:tcPr>
          <w:p w14:paraId="352F3864" w14:textId="5B4C41C8" w:rsidR="009000E1" w:rsidRPr="002538A8" w:rsidRDefault="009000E1" w:rsidP="00F454DD">
            <w:pPr>
              <w:pStyle w:val="EMEABodyText"/>
              <w:rPr>
                <w:sz w:val="20"/>
                <w:szCs w:val="20"/>
              </w:rPr>
            </w:pPr>
            <w:r w:rsidRPr="002538A8">
              <w:rPr>
                <w:sz w:val="20"/>
                <w:szCs w:val="20"/>
              </w:rPr>
              <w:t>Rare</w:t>
            </w:r>
          </w:p>
        </w:tc>
        <w:tc>
          <w:tcPr>
            <w:tcW w:w="4347" w:type="pct"/>
          </w:tcPr>
          <w:p w14:paraId="6F93160A" w14:textId="72B7BF2D" w:rsidR="009000E1" w:rsidRPr="002538A8" w:rsidRDefault="009000E1" w:rsidP="009F61C0">
            <w:pPr>
              <w:pStyle w:val="Style10"/>
              <w:rPr>
                <w:spacing w:val="3"/>
                <w:lang w:val="en-US"/>
              </w:rPr>
            </w:pPr>
            <w:r w:rsidRPr="002538A8">
              <w:rPr>
                <w:spacing w:val="3"/>
                <w:lang w:val="en-US"/>
              </w:rPr>
              <w:t>cystitis noninfective</w:t>
            </w:r>
          </w:p>
        </w:tc>
      </w:tr>
      <w:tr w:rsidR="009000E1" w:rsidRPr="002538A8" w14:paraId="7BA447DB" w14:textId="77777777" w:rsidTr="009000E1">
        <w:trPr>
          <w:cantSplit/>
          <w:trHeight w:val="57"/>
        </w:trPr>
        <w:tc>
          <w:tcPr>
            <w:tcW w:w="5000" w:type="pct"/>
            <w:gridSpan w:val="2"/>
          </w:tcPr>
          <w:p w14:paraId="6B92D939" w14:textId="36F64630" w:rsidR="009000E1" w:rsidRPr="002538A8" w:rsidRDefault="009000E1" w:rsidP="00F454DD">
            <w:pPr>
              <w:pStyle w:val="Style10"/>
              <w:keepNext/>
              <w:rPr>
                <w:spacing w:val="3"/>
                <w:lang w:val="en-US"/>
              </w:rPr>
            </w:pPr>
            <w:r w:rsidRPr="002538A8">
              <w:rPr>
                <w:b/>
                <w:szCs w:val="20"/>
                <w:lang w:val="en-US"/>
              </w:rPr>
              <w:t>General disorders and administration site conditions</w:t>
            </w:r>
          </w:p>
        </w:tc>
      </w:tr>
      <w:tr w:rsidR="009F61C0" w:rsidRPr="000110C0" w14:paraId="2BC30E8D" w14:textId="77777777" w:rsidTr="009F61C0">
        <w:trPr>
          <w:cantSplit/>
          <w:trHeight w:val="57"/>
        </w:trPr>
        <w:tc>
          <w:tcPr>
            <w:tcW w:w="653" w:type="pct"/>
            <w:hideMark/>
          </w:tcPr>
          <w:p w14:paraId="66564F36" w14:textId="77777777" w:rsidR="009F61C0" w:rsidRPr="002538A8" w:rsidRDefault="009F61C0" w:rsidP="009F61C0">
            <w:pPr>
              <w:pStyle w:val="EMEABodyText"/>
              <w:keepNext/>
              <w:rPr>
                <w:sz w:val="20"/>
                <w:szCs w:val="20"/>
              </w:rPr>
            </w:pPr>
            <w:r w:rsidRPr="002538A8">
              <w:rPr>
                <w:sz w:val="20"/>
                <w:szCs w:val="20"/>
              </w:rPr>
              <w:t>Very common</w:t>
            </w:r>
          </w:p>
        </w:tc>
        <w:tc>
          <w:tcPr>
            <w:tcW w:w="4347" w:type="pct"/>
            <w:hideMark/>
          </w:tcPr>
          <w:p w14:paraId="10D90B34" w14:textId="19D40DD6" w:rsidR="009F61C0" w:rsidRPr="000110C0" w:rsidRDefault="009F61C0" w:rsidP="009F61C0">
            <w:pPr>
              <w:pStyle w:val="Style10"/>
              <w:rPr>
                <w:spacing w:val="3"/>
                <w:lang w:val="pt-BR"/>
              </w:rPr>
            </w:pPr>
            <w:r w:rsidRPr="000110C0">
              <w:rPr>
                <w:lang w:val="pt-BR"/>
              </w:rPr>
              <w:t>fatigue, pyrexia, oedema (including peripheral oedema)</w:t>
            </w:r>
          </w:p>
        </w:tc>
      </w:tr>
      <w:tr w:rsidR="009F61C0" w:rsidRPr="002538A8" w14:paraId="2E313A82" w14:textId="77777777" w:rsidTr="009F61C0">
        <w:trPr>
          <w:cantSplit/>
          <w:trHeight w:val="57"/>
        </w:trPr>
        <w:tc>
          <w:tcPr>
            <w:tcW w:w="653" w:type="pct"/>
            <w:hideMark/>
          </w:tcPr>
          <w:p w14:paraId="7511FEC7" w14:textId="77777777" w:rsidR="009F61C0" w:rsidRPr="002538A8" w:rsidRDefault="009F61C0" w:rsidP="00F454DD">
            <w:pPr>
              <w:pStyle w:val="EMEABodyText"/>
              <w:keepNext/>
              <w:rPr>
                <w:sz w:val="20"/>
                <w:szCs w:val="20"/>
              </w:rPr>
            </w:pPr>
            <w:r w:rsidRPr="002538A8">
              <w:rPr>
                <w:sz w:val="20"/>
                <w:szCs w:val="20"/>
              </w:rPr>
              <w:t>Common</w:t>
            </w:r>
          </w:p>
        </w:tc>
        <w:tc>
          <w:tcPr>
            <w:tcW w:w="4347" w:type="pct"/>
            <w:hideMark/>
          </w:tcPr>
          <w:p w14:paraId="076FD545" w14:textId="35634655" w:rsidR="009F61C0" w:rsidRPr="002538A8" w:rsidRDefault="009F61C0" w:rsidP="00A71B6E">
            <w:pPr>
              <w:pStyle w:val="Style10"/>
              <w:rPr>
                <w:spacing w:val="3"/>
                <w:lang w:val="en-US"/>
              </w:rPr>
            </w:pPr>
            <w:r w:rsidRPr="002538A8">
              <w:rPr>
                <w:lang w:val="en-US"/>
              </w:rPr>
              <w:t>chest pain, pain, chills</w:t>
            </w:r>
          </w:p>
        </w:tc>
      </w:tr>
      <w:tr w:rsidR="009000E1" w:rsidRPr="002538A8" w14:paraId="08A7D635" w14:textId="77777777" w:rsidTr="009000E1">
        <w:trPr>
          <w:cantSplit/>
          <w:trHeight w:val="57"/>
        </w:trPr>
        <w:tc>
          <w:tcPr>
            <w:tcW w:w="5000" w:type="pct"/>
            <w:gridSpan w:val="2"/>
          </w:tcPr>
          <w:p w14:paraId="778D73FE" w14:textId="50E992C3" w:rsidR="009000E1" w:rsidRPr="002538A8" w:rsidRDefault="009000E1" w:rsidP="00A71B6E">
            <w:pPr>
              <w:pStyle w:val="Style10"/>
              <w:keepNext/>
              <w:rPr>
                <w:lang w:val="en-US"/>
              </w:rPr>
            </w:pPr>
            <w:r w:rsidRPr="002538A8">
              <w:rPr>
                <w:b/>
                <w:szCs w:val="20"/>
                <w:lang w:val="en-US"/>
              </w:rPr>
              <w:t>Investigations</w:t>
            </w:r>
          </w:p>
        </w:tc>
      </w:tr>
      <w:tr w:rsidR="009F61C0" w:rsidRPr="002538A8" w14:paraId="0CFAFCB1" w14:textId="77777777" w:rsidTr="009F61C0">
        <w:trPr>
          <w:cantSplit/>
          <w:trHeight w:val="57"/>
        </w:trPr>
        <w:tc>
          <w:tcPr>
            <w:tcW w:w="653" w:type="pct"/>
            <w:hideMark/>
          </w:tcPr>
          <w:p w14:paraId="753C9540" w14:textId="77777777" w:rsidR="009F61C0" w:rsidRPr="002538A8" w:rsidRDefault="009F61C0" w:rsidP="009F61C0">
            <w:pPr>
              <w:pStyle w:val="EMEABodyText"/>
              <w:keepNext/>
              <w:rPr>
                <w:sz w:val="20"/>
                <w:szCs w:val="20"/>
              </w:rPr>
            </w:pPr>
            <w:r w:rsidRPr="002538A8">
              <w:rPr>
                <w:sz w:val="20"/>
                <w:szCs w:val="20"/>
              </w:rPr>
              <w:t>Very common</w:t>
            </w:r>
          </w:p>
        </w:tc>
        <w:tc>
          <w:tcPr>
            <w:tcW w:w="4347" w:type="pct"/>
            <w:hideMark/>
          </w:tcPr>
          <w:p w14:paraId="3E7A2A06" w14:textId="198E21EA" w:rsidR="009F61C0" w:rsidRPr="002538A8" w:rsidRDefault="009F61C0" w:rsidP="009F61C0">
            <w:pPr>
              <w:pStyle w:val="Style10"/>
              <w:rPr>
                <w:spacing w:val="3"/>
                <w:lang w:val="en-US"/>
              </w:rPr>
            </w:pPr>
            <w:r w:rsidRPr="002538A8">
              <w:rPr>
                <w:lang w:val="en-US"/>
              </w:rPr>
              <w:t xml:space="preserve">increased </w:t>
            </w:r>
            <w:r w:rsidRPr="002538A8">
              <w:rPr>
                <w:spacing w:val="3"/>
                <w:lang w:val="en-US" w:eastAsia="en-GB"/>
              </w:rPr>
              <w:t xml:space="preserve">alkaline </w:t>
            </w:r>
            <w:proofErr w:type="spellStart"/>
            <w:r w:rsidRPr="002538A8">
              <w:rPr>
                <w:spacing w:val="3"/>
                <w:lang w:val="en-US" w:eastAsia="en-GB"/>
              </w:rPr>
              <w:t>phosphatase</w:t>
            </w:r>
            <w:r w:rsidRPr="002538A8">
              <w:rPr>
                <w:vertAlign w:val="superscript"/>
                <w:lang w:val="en-US" w:eastAsia="en-GB"/>
              </w:rPr>
              <w:t>b</w:t>
            </w:r>
            <w:proofErr w:type="spellEnd"/>
            <w:r w:rsidRPr="002538A8">
              <w:rPr>
                <w:lang w:val="en-US"/>
              </w:rPr>
              <w:t xml:space="preserve">, increased </w:t>
            </w:r>
            <w:proofErr w:type="spellStart"/>
            <w:r w:rsidRPr="002538A8">
              <w:rPr>
                <w:lang w:val="en-US"/>
              </w:rPr>
              <w:t>AST</w:t>
            </w:r>
            <w:r w:rsidRPr="002538A8">
              <w:rPr>
                <w:vertAlign w:val="superscript"/>
                <w:lang w:val="en-US"/>
              </w:rPr>
              <w:t>b</w:t>
            </w:r>
            <w:proofErr w:type="spellEnd"/>
            <w:r w:rsidRPr="002538A8">
              <w:rPr>
                <w:lang w:val="en-US"/>
              </w:rPr>
              <w:t xml:space="preserve">, increased </w:t>
            </w:r>
            <w:proofErr w:type="spellStart"/>
            <w:r w:rsidRPr="002538A8">
              <w:rPr>
                <w:lang w:val="en-US"/>
              </w:rPr>
              <w:t>ALT</w:t>
            </w:r>
            <w:r w:rsidRPr="002538A8">
              <w:rPr>
                <w:vertAlign w:val="superscript"/>
                <w:lang w:val="en-US"/>
              </w:rPr>
              <w:t>b</w:t>
            </w:r>
            <w:proofErr w:type="spellEnd"/>
            <w:r w:rsidRPr="002538A8">
              <w:rPr>
                <w:lang w:val="en-US"/>
              </w:rPr>
              <w:t xml:space="preserve">, increased total </w:t>
            </w:r>
            <w:proofErr w:type="spellStart"/>
            <w:r w:rsidRPr="002538A8">
              <w:rPr>
                <w:lang w:val="en-US"/>
              </w:rPr>
              <w:t>bilirubin</w:t>
            </w:r>
            <w:r w:rsidRPr="002538A8">
              <w:rPr>
                <w:vertAlign w:val="superscript"/>
                <w:lang w:val="en-US"/>
              </w:rPr>
              <w:t>b</w:t>
            </w:r>
            <w:proofErr w:type="spellEnd"/>
            <w:r w:rsidRPr="002538A8">
              <w:rPr>
                <w:lang w:val="en-US"/>
              </w:rPr>
              <w:t xml:space="preserve">, increased </w:t>
            </w:r>
            <w:proofErr w:type="spellStart"/>
            <w:r w:rsidRPr="002538A8">
              <w:rPr>
                <w:lang w:val="en-US"/>
              </w:rPr>
              <w:t>creatinine</w:t>
            </w:r>
            <w:r w:rsidRPr="002538A8">
              <w:rPr>
                <w:vertAlign w:val="superscript"/>
                <w:lang w:val="en-US"/>
              </w:rPr>
              <w:t>b</w:t>
            </w:r>
            <w:proofErr w:type="spellEnd"/>
            <w:r w:rsidRPr="002538A8">
              <w:rPr>
                <w:lang w:val="en-US"/>
              </w:rPr>
              <w:t xml:space="preserve">, increased </w:t>
            </w:r>
            <w:proofErr w:type="spellStart"/>
            <w:r w:rsidRPr="002538A8">
              <w:rPr>
                <w:lang w:val="en-US"/>
              </w:rPr>
              <w:t>amylase</w:t>
            </w:r>
            <w:r w:rsidRPr="002538A8">
              <w:rPr>
                <w:vertAlign w:val="superscript"/>
                <w:lang w:val="en-US"/>
              </w:rPr>
              <w:t>b</w:t>
            </w:r>
            <w:proofErr w:type="spellEnd"/>
            <w:r w:rsidRPr="002538A8">
              <w:rPr>
                <w:lang w:val="en-US"/>
              </w:rPr>
              <w:t xml:space="preserve">, increased </w:t>
            </w:r>
            <w:proofErr w:type="spellStart"/>
            <w:r w:rsidRPr="002538A8">
              <w:rPr>
                <w:lang w:val="en-US"/>
              </w:rPr>
              <w:t>lipase</w:t>
            </w:r>
            <w:r w:rsidRPr="002538A8">
              <w:rPr>
                <w:vertAlign w:val="superscript"/>
                <w:lang w:val="en-US"/>
              </w:rPr>
              <w:t>b</w:t>
            </w:r>
            <w:proofErr w:type="spellEnd"/>
            <w:r w:rsidRPr="002538A8">
              <w:rPr>
                <w:lang w:val="en-US"/>
              </w:rPr>
              <w:t xml:space="preserve">, </w:t>
            </w:r>
            <w:proofErr w:type="spellStart"/>
            <w:r w:rsidRPr="002538A8">
              <w:rPr>
                <w:lang w:val="en-US"/>
              </w:rPr>
              <w:t>hyponatraemia</w:t>
            </w:r>
            <w:r w:rsidRPr="002538A8">
              <w:rPr>
                <w:vertAlign w:val="superscript"/>
                <w:lang w:val="en-US"/>
              </w:rPr>
              <w:t>b</w:t>
            </w:r>
            <w:proofErr w:type="spellEnd"/>
            <w:r w:rsidRPr="002538A8">
              <w:rPr>
                <w:lang w:val="en-US"/>
              </w:rPr>
              <w:t xml:space="preserve">, </w:t>
            </w:r>
            <w:proofErr w:type="spellStart"/>
            <w:r w:rsidRPr="002538A8">
              <w:rPr>
                <w:lang w:val="en-US"/>
              </w:rPr>
              <w:t>hyperkalaemia</w:t>
            </w:r>
            <w:r w:rsidRPr="002538A8">
              <w:rPr>
                <w:vertAlign w:val="superscript"/>
                <w:lang w:val="en-US"/>
              </w:rPr>
              <w:t>b</w:t>
            </w:r>
            <w:proofErr w:type="spellEnd"/>
            <w:r w:rsidRPr="002538A8">
              <w:rPr>
                <w:lang w:val="en-US"/>
              </w:rPr>
              <w:t xml:space="preserve">, </w:t>
            </w:r>
            <w:proofErr w:type="spellStart"/>
            <w:r w:rsidRPr="002538A8">
              <w:rPr>
                <w:lang w:val="en-US"/>
              </w:rPr>
              <w:t>hypokalaemia</w:t>
            </w:r>
            <w:r w:rsidRPr="002538A8">
              <w:rPr>
                <w:vertAlign w:val="superscript"/>
                <w:lang w:val="en-US"/>
              </w:rPr>
              <w:t>b</w:t>
            </w:r>
            <w:proofErr w:type="spellEnd"/>
            <w:r w:rsidRPr="002538A8">
              <w:rPr>
                <w:lang w:val="en-US"/>
              </w:rPr>
              <w:t xml:space="preserve">, </w:t>
            </w:r>
            <w:proofErr w:type="spellStart"/>
            <w:r w:rsidRPr="002538A8">
              <w:rPr>
                <w:lang w:val="en-US"/>
              </w:rPr>
              <w:t>hypercalcaemia</w:t>
            </w:r>
            <w:r w:rsidRPr="002538A8">
              <w:rPr>
                <w:vertAlign w:val="superscript"/>
                <w:lang w:val="en-US"/>
              </w:rPr>
              <w:t>b</w:t>
            </w:r>
            <w:proofErr w:type="spellEnd"/>
            <w:r w:rsidRPr="002538A8">
              <w:rPr>
                <w:lang w:val="en-US"/>
              </w:rPr>
              <w:t xml:space="preserve">, </w:t>
            </w:r>
            <w:proofErr w:type="spellStart"/>
            <w:r w:rsidRPr="002538A8">
              <w:rPr>
                <w:lang w:val="en-US"/>
              </w:rPr>
              <w:t>hypocalcaemia</w:t>
            </w:r>
            <w:r w:rsidRPr="002538A8">
              <w:rPr>
                <w:vertAlign w:val="superscript"/>
                <w:lang w:val="en-US"/>
              </w:rPr>
              <w:t>b</w:t>
            </w:r>
            <w:proofErr w:type="spellEnd"/>
          </w:p>
        </w:tc>
      </w:tr>
      <w:tr w:rsidR="009F61C0" w:rsidRPr="002538A8" w14:paraId="229C4D90" w14:textId="77777777" w:rsidTr="009F61C0">
        <w:trPr>
          <w:cantSplit/>
          <w:trHeight w:val="57"/>
        </w:trPr>
        <w:tc>
          <w:tcPr>
            <w:tcW w:w="653" w:type="pct"/>
            <w:hideMark/>
          </w:tcPr>
          <w:p w14:paraId="13BCD06B" w14:textId="77777777" w:rsidR="009F61C0" w:rsidRPr="002538A8" w:rsidRDefault="009F61C0" w:rsidP="009F61C0">
            <w:pPr>
              <w:pStyle w:val="EMEABodyText"/>
              <w:keepNext/>
              <w:rPr>
                <w:sz w:val="20"/>
                <w:szCs w:val="20"/>
              </w:rPr>
            </w:pPr>
            <w:r w:rsidRPr="002538A8">
              <w:rPr>
                <w:sz w:val="20"/>
                <w:szCs w:val="20"/>
              </w:rPr>
              <w:t>Common</w:t>
            </w:r>
          </w:p>
        </w:tc>
        <w:tc>
          <w:tcPr>
            <w:tcW w:w="4347" w:type="pct"/>
            <w:hideMark/>
          </w:tcPr>
          <w:p w14:paraId="50977D98" w14:textId="4986D81E" w:rsidR="009F61C0" w:rsidRPr="002538A8" w:rsidRDefault="009F61C0" w:rsidP="009F61C0">
            <w:pPr>
              <w:pStyle w:val="Style10"/>
              <w:rPr>
                <w:spacing w:val="3"/>
                <w:lang w:val="en-US"/>
              </w:rPr>
            </w:pPr>
            <w:proofErr w:type="spellStart"/>
            <w:r w:rsidRPr="002538A8">
              <w:rPr>
                <w:lang w:val="en-US"/>
              </w:rPr>
              <w:t>hypernatraemia</w:t>
            </w:r>
            <w:r w:rsidRPr="002538A8">
              <w:rPr>
                <w:vertAlign w:val="superscript"/>
                <w:lang w:val="en-US"/>
              </w:rPr>
              <w:t>b</w:t>
            </w:r>
            <w:proofErr w:type="spellEnd"/>
            <w:r w:rsidRPr="002538A8">
              <w:rPr>
                <w:lang w:val="en-US"/>
              </w:rPr>
              <w:t xml:space="preserve">, </w:t>
            </w:r>
            <w:proofErr w:type="spellStart"/>
            <w:r w:rsidRPr="002538A8">
              <w:rPr>
                <w:lang w:val="en-US"/>
              </w:rPr>
              <w:t>hypermagnesaemia</w:t>
            </w:r>
            <w:r w:rsidRPr="002538A8">
              <w:rPr>
                <w:vertAlign w:val="superscript"/>
                <w:lang w:val="en-US"/>
              </w:rPr>
              <w:t>b</w:t>
            </w:r>
            <w:proofErr w:type="spellEnd"/>
            <w:r w:rsidRPr="002538A8">
              <w:rPr>
                <w:lang w:val="en-US"/>
              </w:rPr>
              <w:t>, increased thyroid stimulating hormone, increased gamma-</w:t>
            </w:r>
            <w:proofErr w:type="spellStart"/>
            <w:r w:rsidRPr="002538A8">
              <w:rPr>
                <w:lang w:val="en-US"/>
              </w:rPr>
              <w:t>glutamyltransferase</w:t>
            </w:r>
            <w:proofErr w:type="spellEnd"/>
          </w:p>
        </w:tc>
      </w:tr>
    </w:tbl>
    <w:p w14:paraId="56020070" w14:textId="31A35179" w:rsidR="00BD3B78" w:rsidRPr="002538A8" w:rsidRDefault="00BD3B78" w:rsidP="005B48BD">
      <w:pPr>
        <w:pStyle w:val="Tablenotes"/>
        <w:ind w:left="0" w:firstLine="0"/>
      </w:pPr>
      <w:r w:rsidRPr="002538A8">
        <w:t>Adverse reaction frequencies presented in Table</w:t>
      </w:r>
      <w:r w:rsidR="005B48BD" w:rsidRPr="002538A8">
        <w:t> </w:t>
      </w:r>
      <w:r w:rsidR="00142AE0">
        <w:t>7</w:t>
      </w:r>
      <w:r w:rsidR="001566E3" w:rsidRPr="002538A8">
        <w:t xml:space="preserve"> </w:t>
      </w:r>
      <w:r w:rsidRPr="002538A8">
        <w:t>may not be fully attributable to ipilimumab alone or in combination with other therapeutic agents, but may contain contributions from the underlying disease or from medicinal product used in combination.</w:t>
      </w:r>
    </w:p>
    <w:p w14:paraId="7D5985DD" w14:textId="6228E5BA" w:rsidR="00AB1E31" w:rsidRPr="002538A8" w:rsidRDefault="00F36EFC" w:rsidP="000D79E0">
      <w:pPr>
        <w:pStyle w:val="Tablenotes"/>
      </w:pPr>
      <w:r w:rsidRPr="002538A8">
        <w:rPr>
          <w:vertAlign w:val="superscript"/>
        </w:rPr>
        <w:t>a</w:t>
      </w:r>
      <w:r w:rsidRPr="002538A8">
        <w:tab/>
        <w:t>Fatal cases have been reported in completed or ongoing clinical studies</w:t>
      </w:r>
    </w:p>
    <w:p w14:paraId="6E717A59" w14:textId="77777777" w:rsidR="00AB1E31" w:rsidRPr="002538A8" w:rsidRDefault="00F36EFC" w:rsidP="000D79E0">
      <w:pPr>
        <w:pStyle w:val="Tablenotes"/>
      </w:pPr>
      <w:r w:rsidRPr="002538A8">
        <w:rPr>
          <w:vertAlign w:val="superscript"/>
        </w:rPr>
        <w:t>b</w:t>
      </w:r>
      <w:r w:rsidRPr="002538A8">
        <w:tab/>
        <w:t>Frequencies of laboratory terms reflect the proportion of patients who experienced a worsening from baseline in laboratory measurements. See “Description of selected adverse reactions; laboratory abnormalities” below.</w:t>
      </w:r>
    </w:p>
    <w:p w14:paraId="3BC15E50" w14:textId="05A1BD15" w:rsidR="00AB1E31" w:rsidRPr="002538A8" w:rsidRDefault="00BD3B78" w:rsidP="00CE10C9">
      <w:pPr>
        <w:pStyle w:val="Tablenotes"/>
        <w:keepNext/>
      </w:pPr>
      <w:r w:rsidRPr="002538A8">
        <w:rPr>
          <w:vertAlign w:val="superscript"/>
        </w:rPr>
        <w:t>c</w:t>
      </w:r>
      <w:r w:rsidR="00F36EFC" w:rsidRPr="002538A8">
        <w:tab/>
        <w:t xml:space="preserve">Rash is a composite term which includes maculopapular rash, rash erythematous, rash pruritic, rash follicular, rash macular, rash morbilliform, rash </w:t>
      </w:r>
      <w:proofErr w:type="spellStart"/>
      <w:r w:rsidR="00F36EFC" w:rsidRPr="002538A8">
        <w:t>papular</w:t>
      </w:r>
      <w:proofErr w:type="spellEnd"/>
      <w:r w:rsidR="00F36EFC" w:rsidRPr="002538A8">
        <w:t xml:space="preserve">, rash pustular, rash papulosquamous, rash vesicular, rash </w:t>
      </w:r>
      <w:proofErr w:type="spellStart"/>
      <w:r w:rsidR="00F36EFC" w:rsidRPr="002538A8">
        <w:t>generalised</w:t>
      </w:r>
      <w:proofErr w:type="spellEnd"/>
      <w:r w:rsidR="00F36EFC" w:rsidRPr="002538A8">
        <w:t>, exfoliative rash, dermatitis, dermatitis acneiform, dermatitis allergic, dermatitis atopic, dermatitis bullous, dermatitis exfoliative, dermatitis psoriasiform, drug eruption</w:t>
      </w:r>
      <w:r w:rsidRPr="002538A8">
        <w:t>, nodular rash,</w:t>
      </w:r>
      <w:r w:rsidR="00F36EFC" w:rsidRPr="002538A8">
        <w:t xml:space="preserve"> and pemphigoid.</w:t>
      </w:r>
    </w:p>
    <w:p w14:paraId="044C0526" w14:textId="73343682" w:rsidR="00AB1E31" w:rsidRPr="002538A8" w:rsidRDefault="00BD3B78" w:rsidP="000D79E0">
      <w:pPr>
        <w:pStyle w:val="Tablenotes"/>
      </w:pPr>
      <w:r w:rsidRPr="002538A8">
        <w:rPr>
          <w:vertAlign w:val="superscript"/>
        </w:rPr>
        <w:t>d</w:t>
      </w:r>
      <w:r w:rsidR="00F36EFC" w:rsidRPr="002538A8">
        <w:tab/>
        <w:t xml:space="preserve">Reported also in studies outside the pooled dataset. The frequency is based on the </w:t>
      </w:r>
      <w:proofErr w:type="spellStart"/>
      <w:r w:rsidR="00F36EFC" w:rsidRPr="002538A8">
        <w:t>program</w:t>
      </w:r>
      <w:r w:rsidR="00142AE0">
        <w:t>me</w:t>
      </w:r>
      <w:proofErr w:type="spellEnd"/>
      <w:r w:rsidR="00F36EFC" w:rsidRPr="002538A8">
        <w:t>-wide exposure.</w:t>
      </w:r>
    </w:p>
    <w:p w14:paraId="736E2D5C" w14:textId="1FA66D78" w:rsidR="00AB1E31" w:rsidRPr="002538A8" w:rsidRDefault="00BD3B78" w:rsidP="00CF7DE6">
      <w:pPr>
        <w:pStyle w:val="Tablenotes"/>
      </w:pPr>
      <w:r w:rsidRPr="002538A8">
        <w:rPr>
          <w:vertAlign w:val="superscript"/>
        </w:rPr>
        <w:t>e</w:t>
      </w:r>
      <w:r w:rsidR="00F36EFC" w:rsidRPr="002538A8">
        <w:tab/>
        <w:t xml:space="preserve">Musculoskeletal pain is a composite term which includes back pain, bone pain, musculoskeletal chest pain, musculoskeletal discomfort, myalgia, </w:t>
      </w:r>
      <w:r w:rsidRPr="002538A8">
        <w:t xml:space="preserve">myalgia intercostal, </w:t>
      </w:r>
      <w:r w:rsidR="00F36EFC" w:rsidRPr="002538A8">
        <w:t>neck pain, pain in extremity, and spinal pain.</w:t>
      </w:r>
    </w:p>
    <w:p w14:paraId="64CF2937" w14:textId="4EC251A9" w:rsidR="00AB1E31" w:rsidRPr="002538A8" w:rsidRDefault="00BD3B78" w:rsidP="000D79E0">
      <w:pPr>
        <w:pStyle w:val="Tablenotes"/>
      </w:pPr>
      <w:r w:rsidRPr="002538A8">
        <w:rPr>
          <w:vertAlign w:val="superscript"/>
        </w:rPr>
        <w:t>f</w:t>
      </w:r>
      <w:r w:rsidR="00F36EFC" w:rsidRPr="002538A8">
        <w:tab/>
        <w:t>Post-marketing event (also see section 4.4)</w:t>
      </w:r>
      <w:r w:rsidRPr="002538A8">
        <w:t>.</w:t>
      </w:r>
    </w:p>
    <w:p w14:paraId="7A6D1A7D" w14:textId="0FC39BA9" w:rsidR="00B7356A" w:rsidRPr="002538A8" w:rsidRDefault="00BD3B78" w:rsidP="000D79E0">
      <w:pPr>
        <w:pStyle w:val="Tablenotes"/>
      </w:pPr>
      <w:r w:rsidRPr="002538A8">
        <w:rPr>
          <w:vertAlign w:val="superscript"/>
        </w:rPr>
        <w:t>g</w:t>
      </w:r>
      <w:r w:rsidR="00F36EFC" w:rsidRPr="002538A8">
        <w:tab/>
        <w:t>Reported in clinical studies and in the post-marketing setting.</w:t>
      </w:r>
    </w:p>
    <w:p w14:paraId="7A0626FC" w14:textId="5E375F03" w:rsidR="00A629E5" w:rsidRPr="002538A8" w:rsidRDefault="00BD3B78" w:rsidP="00CE10C9">
      <w:pPr>
        <w:pStyle w:val="Tablenotes"/>
      </w:pPr>
      <w:r w:rsidRPr="002538A8">
        <w:rPr>
          <w:vertAlign w:val="superscript"/>
        </w:rPr>
        <w:t>h</w:t>
      </w:r>
      <w:r w:rsidR="00A629E5" w:rsidRPr="002538A8">
        <w:tab/>
        <w:t>Pericardial disorders is a composite term which includes pericarditis, pericardial effusion, cardiac tamponade, and Dressler’s syndrome.</w:t>
      </w:r>
    </w:p>
    <w:p w14:paraId="59127E57" w14:textId="0D44CDE9" w:rsidR="00A629E5" w:rsidRDefault="00BD3B78" w:rsidP="00CE10C9">
      <w:pPr>
        <w:pStyle w:val="Tablenotes"/>
        <w:keepNext/>
      </w:pPr>
      <w:proofErr w:type="spellStart"/>
      <w:r w:rsidRPr="002538A8">
        <w:rPr>
          <w:vertAlign w:val="superscript"/>
        </w:rPr>
        <w:t>i</w:t>
      </w:r>
      <w:proofErr w:type="spellEnd"/>
      <w:r w:rsidR="00A629E5" w:rsidRPr="002538A8">
        <w:tab/>
      </w:r>
      <w:proofErr w:type="spellStart"/>
      <w:r w:rsidR="00A629E5" w:rsidRPr="002538A8">
        <w:t>Anaemia</w:t>
      </w:r>
      <w:proofErr w:type="spellEnd"/>
      <w:r w:rsidR="00A629E5" w:rsidRPr="002538A8">
        <w:t xml:space="preserve"> is a composite term which includes, among other causes, </w:t>
      </w:r>
      <w:proofErr w:type="spellStart"/>
      <w:r w:rsidR="00A629E5" w:rsidRPr="002538A8">
        <w:t>haemolytic</w:t>
      </w:r>
      <w:proofErr w:type="spellEnd"/>
      <w:r w:rsidR="00A629E5" w:rsidRPr="002538A8">
        <w:t xml:space="preserve"> </w:t>
      </w:r>
      <w:proofErr w:type="spellStart"/>
      <w:r w:rsidR="00A629E5" w:rsidRPr="002538A8">
        <w:t>anaemia</w:t>
      </w:r>
      <w:proofErr w:type="spellEnd"/>
      <w:r w:rsidR="00A629E5" w:rsidRPr="002538A8">
        <w:t xml:space="preserve"> and autoimmune </w:t>
      </w:r>
      <w:proofErr w:type="spellStart"/>
      <w:r w:rsidR="00A629E5" w:rsidRPr="002538A8">
        <w:t>anaemia</w:t>
      </w:r>
      <w:proofErr w:type="spellEnd"/>
      <w:r w:rsidRPr="002538A8">
        <w:t xml:space="preserve">, </w:t>
      </w:r>
      <w:proofErr w:type="spellStart"/>
      <w:r w:rsidRPr="002538A8">
        <w:t>haemoglobin</w:t>
      </w:r>
      <w:proofErr w:type="spellEnd"/>
      <w:r w:rsidRPr="002538A8">
        <w:t xml:space="preserve"> decreased, iron deficiency </w:t>
      </w:r>
      <w:proofErr w:type="spellStart"/>
      <w:r w:rsidRPr="002538A8">
        <w:t>anaemia</w:t>
      </w:r>
      <w:proofErr w:type="spellEnd"/>
      <w:r w:rsidRPr="002538A8">
        <w:t>, and red blood cell count decreased</w:t>
      </w:r>
      <w:r w:rsidR="00A629E5" w:rsidRPr="002538A8">
        <w:t>.</w:t>
      </w:r>
    </w:p>
    <w:p w14:paraId="38E0ACB3" w14:textId="018D35D6" w:rsidR="00837869" w:rsidRDefault="00837869" w:rsidP="000D79E0">
      <w:pPr>
        <w:pStyle w:val="Tablenotes"/>
      </w:pPr>
      <w:r w:rsidRPr="00837869">
        <w:rPr>
          <w:vertAlign w:val="superscript"/>
        </w:rPr>
        <w:t>j</w:t>
      </w:r>
      <w:r w:rsidRPr="00837869">
        <w:tab/>
        <w:t>Lichen disorders is a composite term which includes lichen keratosis and lichen planus.</w:t>
      </w:r>
    </w:p>
    <w:p w14:paraId="29C55006" w14:textId="77777777" w:rsidR="00A75FB0" w:rsidRPr="002538A8" w:rsidRDefault="00A75FB0" w:rsidP="005F3596">
      <w:pPr>
        <w:pStyle w:val="EMEABodyText"/>
      </w:pPr>
    </w:p>
    <w:p w14:paraId="119BAFBA" w14:textId="77777777" w:rsidR="007272CD" w:rsidRPr="002538A8" w:rsidRDefault="00F36EFC" w:rsidP="005F3596">
      <w:pPr>
        <w:pStyle w:val="EMEAHeading3"/>
        <w:keepLines w:val="0"/>
        <w:rPr>
          <w:b w:val="0"/>
          <w:u w:val="single"/>
        </w:rPr>
      </w:pPr>
      <w:r w:rsidRPr="002538A8">
        <w:rPr>
          <w:b w:val="0"/>
          <w:u w:val="single"/>
        </w:rPr>
        <w:t>Description of selected adverse reactions</w:t>
      </w:r>
    </w:p>
    <w:p w14:paraId="49FE8404" w14:textId="77777777" w:rsidR="00F550E4" w:rsidRPr="002538A8" w:rsidRDefault="00F550E4" w:rsidP="005F3596">
      <w:pPr>
        <w:pStyle w:val="EMEABodyText"/>
        <w:keepNext/>
      </w:pPr>
    </w:p>
    <w:p w14:paraId="1CB1393B" w14:textId="1E7635D6" w:rsidR="00EC2FBD" w:rsidRPr="002538A8" w:rsidRDefault="00F36EFC" w:rsidP="008F277D">
      <w:pPr>
        <w:pStyle w:val="EMEABodyText"/>
      </w:pPr>
      <w:r w:rsidRPr="002538A8">
        <w:t>Except where noted, data relating to ipilimumab monotherapy are based on patients who received either ipilimumab 3 mg/kg monotherapy (n</w:t>
      </w:r>
      <w:r w:rsidR="001F5668" w:rsidRPr="002538A8">
        <w:t> </w:t>
      </w:r>
      <w:r w:rsidRPr="002538A8">
        <w:t>= 131) or ipilimumab 3 mg/kg in combination with gp100 (n</w:t>
      </w:r>
      <w:r w:rsidR="001F5668" w:rsidRPr="002538A8">
        <w:t> </w:t>
      </w:r>
      <w:r w:rsidRPr="002538A8">
        <w:t>= 380) in a Phase 3 study of advanced (unresectable or metastatic) melanoma (MDX010</w:t>
      </w:r>
      <w:r w:rsidR="008F277D" w:rsidRPr="002538A8">
        <w:noBreakHyphen/>
      </w:r>
      <w:r w:rsidRPr="002538A8">
        <w:t>20, see section 5.1).</w:t>
      </w:r>
    </w:p>
    <w:p w14:paraId="55ED4AEC" w14:textId="77777777" w:rsidR="00EC2FBD" w:rsidRPr="002538A8" w:rsidRDefault="00EC2FBD" w:rsidP="005F3596">
      <w:pPr>
        <w:pStyle w:val="EMEABodyText"/>
      </w:pPr>
    </w:p>
    <w:p w14:paraId="0B602C4F" w14:textId="088E249B" w:rsidR="007272CD" w:rsidRPr="002538A8" w:rsidRDefault="00F36EFC" w:rsidP="005F3596">
      <w:pPr>
        <w:pStyle w:val="EMEABodyText"/>
      </w:pPr>
      <w:r w:rsidRPr="002538A8">
        <w:t xml:space="preserve">Ipilimumab in combination is associated with immune-related adverse reactions. With appropriate medical therapy, immune-related adverse reactions resolved in most cases. Permanent discontinuation of treatment </w:t>
      </w:r>
      <w:r w:rsidR="00BD3B78" w:rsidRPr="002538A8">
        <w:t xml:space="preserve">generally </w:t>
      </w:r>
      <w:r w:rsidRPr="002538A8">
        <w:t>was required in a greater proportion of patients receiving ipilimumab in combination with nivolumab than in those receiving nivolumab monotherapy. Table </w:t>
      </w:r>
      <w:r w:rsidR="00142AE0">
        <w:t>8</w:t>
      </w:r>
      <w:r w:rsidR="006F7EF6" w:rsidRPr="002538A8">
        <w:t xml:space="preserve"> </w:t>
      </w:r>
      <w:r w:rsidRPr="002538A8">
        <w:t>presents the percentage of patients with immune-related adverse reactions who were permanently discontinued from treatment. Additionally, for patients who experienced an event, Table </w:t>
      </w:r>
      <w:r w:rsidR="00142AE0">
        <w:t>8</w:t>
      </w:r>
      <w:r w:rsidR="006F7EF6" w:rsidRPr="002538A8">
        <w:t xml:space="preserve"> </w:t>
      </w:r>
      <w:r w:rsidRPr="002538A8">
        <w:t>presents the percentage of patients who required high-dose corticosteroids (at least 40 mg daily prednisone equivalents). The management guidelines for these adverse reactions are described in section 4.4.</w:t>
      </w:r>
    </w:p>
    <w:p w14:paraId="03908DBF" w14:textId="77777777" w:rsidR="007272CD" w:rsidRPr="002538A8" w:rsidRDefault="007272CD" w:rsidP="005F3596">
      <w:pPr>
        <w:pStyle w:val="EMEABodyText"/>
        <w:rPr>
          <w:i/>
        </w:rPr>
      </w:pPr>
    </w:p>
    <w:p w14:paraId="5B9A90F5" w14:textId="501F127E" w:rsidR="007272CD" w:rsidRPr="002538A8" w:rsidRDefault="00F36EFC" w:rsidP="000A48C0">
      <w:pPr>
        <w:pStyle w:val="Heading11Bold"/>
      </w:pPr>
      <w:r w:rsidRPr="002538A8">
        <w:t>Table</w:t>
      </w:r>
      <w:r w:rsidR="00BE2779" w:rsidRPr="002538A8">
        <w:t> </w:t>
      </w:r>
      <w:r w:rsidR="000A48C0">
        <w:t>8</w:t>
      </w:r>
      <w:r w:rsidRPr="002538A8">
        <w:t>:</w:t>
      </w:r>
      <w:r w:rsidRPr="002538A8">
        <w:tab/>
        <w:t>Immune-related adverse reactions leading to permanent discontinuation or requiring high-dose corticosteroids</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744"/>
        <w:gridCol w:w="6183"/>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F3596">
            <w:pPr>
              <w:pStyle w:val="EMEABodyText"/>
              <w:keepNext/>
              <w:rPr>
                <w:sz w:val="20"/>
              </w:rPr>
            </w:pPr>
          </w:p>
        </w:tc>
        <w:tc>
          <w:tcPr>
            <w:tcW w:w="3463" w:type="pct"/>
            <w:shd w:val="clear" w:color="auto" w:fill="auto"/>
          </w:tcPr>
          <w:p w14:paraId="55D9C852" w14:textId="15CEA9E0" w:rsidR="009000E1" w:rsidRPr="002538A8" w:rsidRDefault="009000E1" w:rsidP="00BC5B02">
            <w:pPr>
              <w:pStyle w:val="Style10C"/>
              <w:rPr>
                <w:rFonts w:eastAsia="MS Mincho"/>
                <w:lang w:val="en-US"/>
              </w:rPr>
            </w:pPr>
            <w:r w:rsidRPr="002538A8">
              <w:rPr>
                <w:lang w:val="en-US"/>
              </w:rPr>
              <w:t>Ipilimumab in combination with nivolumab (with or without chemotherapy)</w:t>
            </w:r>
          </w:p>
          <w:p w14:paraId="1EE6C2A4" w14:textId="77777777" w:rsidR="009000E1" w:rsidRPr="002538A8" w:rsidRDefault="009000E1" w:rsidP="00BC5B02">
            <w:pPr>
              <w:pStyle w:val="Style10C"/>
              <w:rPr>
                <w:lang w:val="en-US"/>
              </w:rPr>
            </w:pPr>
            <w:r w:rsidRPr="002538A8">
              <w:rPr>
                <w:lang w:val="en-US"/>
              </w:rP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1F5668">
            <w:pPr>
              <w:pStyle w:val="Style10C"/>
              <w:keepNext/>
              <w:jc w:val="left"/>
              <w:rPr>
                <w:lang w:val="en-US"/>
              </w:rPr>
            </w:pPr>
            <w:r w:rsidRPr="002538A8">
              <w:rPr>
                <w:b/>
                <w:lang w:val="en-US"/>
              </w:rPr>
              <w:t>Immune-related adverse reaction leading to permanent discontinuation</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0949A4">
            <w:pPr>
              <w:pStyle w:val="EMEABodyText"/>
              <w:keepNext/>
              <w:ind w:left="142"/>
              <w:rPr>
                <w:sz w:val="20"/>
              </w:rPr>
            </w:pPr>
            <w:r w:rsidRPr="002538A8">
              <w:rPr>
                <w:sz w:val="20"/>
              </w:rPr>
              <w:t>Pneumonitis</w:t>
            </w:r>
          </w:p>
        </w:tc>
        <w:tc>
          <w:tcPr>
            <w:tcW w:w="3463" w:type="pct"/>
            <w:shd w:val="clear" w:color="auto" w:fill="auto"/>
          </w:tcPr>
          <w:p w14:paraId="6BE48E18" w14:textId="531550DA" w:rsidR="009000E1" w:rsidRPr="002538A8" w:rsidRDefault="006F7EF6" w:rsidP="00BC5B02">
            <w:pPr>
              <w:pStyle w:val="Style10C"/>
              <w:rPr>
                <w:lang w:val="en-US"/>
              </w:rPr>
            </w:pPr>
            <w:r w:rsidRPr="002538A8">
              <w:rPr>
                <w:lang w:val="en-US"/>
              </w:rPr>
              <w:t>2.</w:t>
            </w:r>
            <w:r w:rsidR="00837869">
              <w:rPr>
                <w:lang w:val="en-US"/>
              </w:rPr>
              <w:t>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0949A4">
            <w:pPr>
              <w:pStyle w:val="EMEABodyText"/>
              <w:keepNext/>
              <w:ind w:left="142"/>
              <w:rPr>
                <w:sz w:val="20"/>
              </w:rPr>
            </w:pPr>
            <w:r w:rsidRPr="002538A8">
              <w:rPr>
                <w:sz w:val="20"/>
              </w:rPr>
              <w:t>Colitis</w:t>
            </w:r>
          </w:p>
        </w:tc>
        <w:tc>
          <w:tcPr>
            <w:tcW w:w="3463" w:type="pct"/>
            <w:shd w:val="clear" w:color="auto" w:fill="auto"/>
          </w:tcPr>
          <w:p w14:paraId="5F6F7E84" w14:textId="548F4D09" w:rsidR="009000E1" w:rsidRPr="002538A8" w:rsidRDefault="009000E1" w:rsidP="00BC5B02">
            <w:pPr>
              <w:pStyle w:val="Style10C"/>
              <w:rPr>
                <w:lang w:val="en-US"/>
              </w:rPr>
            </w:pPr>
            <w:r w:rsidRPr="002538A8">
              <w:rPr>
                <w:lang w:val="en-US"/>
              </w:rP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0949A4">
            <w:pPr>
              <w:pStyle w:val="EMEABodyText"/>
              <w:keepNext/>
              <w:tabs>
                <w:tab w:val="left" w:pos="332"/>
              </w:tabs>
              <w:ind w:left="142"/>
              <w:rPr>
                <w:sz w:val="20"/>
              </w:rPr>
            </w:pPr>
            <w:r w:rsidRPr="002538A8">
              <w:rPr>
                <w:sz w:val="20"/>
              </w:rPr>
              <w:t>Hepatitis</w:t>
            </w:r>
          </w:p>
        </w:tc>
        <w:tc>
          <w:tcPr>
            <w:tcW w:w="3463" w:type="pct"/>
            <w:shd w:val="clear" w:color="auto" w:fill="auto"/>
          </w:tcPr>
          <w:p w14:paraId="51B7DF6A" w14:textId="73820ADB" w:rsidR="009000E1" w:rsidRPr="002538A8" w:rsidRDefault="009000E1" w:rsidP="00BC5B02">
            <w:pPr>
              <w:pStyle w:val="Style10C"/>
              <w:rPr>
                <w:lang w:val="en-US"/>
              </w:rPr>
            </w:pPr>
            <w:r w:rsidRPr="002538A8">
              <w:rPr>
                <w:lang w:val="en-US"/>
              </w:rP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0949A4">
            <w:pPr>
              <w:pStyle w:val="EMEABodyText"/>
              <w:keepNext/>
              <w:ind w:left="142"/>
              <w:rPr>
                <w:sz w:val="20"/>
              </w:rPr>
            </w:pPr>
            <w:r w:rsidRPr="002538A8">
              <w:rPr>
                <w:sz w:val="20"/>
              </w:rPr>
              <w:t>Nephritis and renal dysfunction</w:t>
            </w:r>
          </w:p>
        </w:tc>
        <w:tc>
          <w:tcPr>
            <w:tcW w:w="3463" w:type="pct"/>
            <w:shd w:val="clear" w:color="auto" w:fill="auto"/>
          </w:tcPr>
          <w:p w14:paraId="6D4665B8" w14:textId="73CB964E" w:rsidR="009000E1" w:rsidRPr="002538A8" w:rsidRDefault="009000E1" w:rsidP="00BC5B02">
            <w:pPr>
              <w:pStyle w:val="Style10C"/>
              <w:rPr>
                <w:lang w:val="en-US"/>
              </w:rPr>
            </w:pPr>
            <w:r w:rsidRPr="002538A8">
              <w:rPr>
                <w:lang w:val="en-US"/>
              </w:rPr>
              <w:t>1.</w:t>
            </w:r>
            <w:r w:rsidR="00837869">
              <w:rPr>
                <w:lang w:val="en-US"/>
              </w:rPr>
              <w:t>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0949A4">
            <w:pPr>
              <w:pStyle w:val="EMEABodyText"/>
              <w:keepNext/>
              <w:ind w:left="142"/>
              <w:rPr>
                <w:sz w:val="20"/>
              </w:rPr>
            </w:pPr>
            <w:r w:rsidRPr="002538A8">
              <w:rPr>
                <w:sz w:val="20"/>
              </w:rPr>
              <w:t>Endocrinopathies</w:t>
            </w:r>
          </w:p>
        </w:tc>
        <w:tc>
          <w:tcPr>
            <w:tcW w:w="3463" w:type="pct"/>
            <w:shd w:val="clear" w:color="auto" w:fill="auto"/>
          </w:tcPr>
          <w:p w14:paraId="0FD96A14" w14:textId="645229BE" w:rsidR="009000E1" w:rsidRPr="002538A8" w:rsidRDefault="006F7EF6" w:rsidP="00BC5B02">
            <w:pPr>
              <w:pStyle w:val="Style10C"/>
              <w:rPr>
                <w:lang w:val="en-US"/>
              </w:rPr>
            </w:pPr>
            <w:r w:rsidRPr="002538A8">
              <w:rPr>
                <w:lang w:val="en-US"/>
              </w:rPr>
              <w:t>2.</w:t>
            </w:r>
            <w:r w:rsidR="00837869">
              <w:rPr>
                <w:lang w:val="en-US"/>
              </w:rPr>
              <w:t>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0949A4">
            <w:pPr>
              <w:pStyle w:val="EMEABodyText"/>
              <w:keepNext/>
              <w:ind w:left="142"/>
              <w:rPr>
                <w:sz w:val="20"/>
              </w:rPr>
            </w:pPr>
            <w:r w:rsidRPr="002538A8">
              <w:rPr>
                <w:sz w:val="20"/>
              </w:rPr>
              <w:t>Skin</w:t>
            </w:r>
          </w:p>
        </w:tc>
        <w:tc>
          <w:tcPr>
            <w:tcW w:w="3463" w:type="pct"/>
            <w:shd w:val="clear" w:color="auto" w:fill="auto"/>
          </w:tcPr>
          <w:p w14:paraId="514127FF" w14:textId="2810811A" w:rsidR="009000E1" w:rsidRPr="002538A8" w:rsidRDefault="009000E1" w:rsidP="00BC5B02">
            <w:pPr>
              <w:pStyle w:val="Style10C"/>
              <w:rPr>
                <w:lang w:val="en-US"/>
              </w:rPr>
            </w:pPr>
            <w:r w:rsidRPr="002538A8">
              <w:rPr>
                <w:lang w:val="en-US"/>
              </w:rP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0949A4">
            <w:pPr>
              <w:pStyle w:val="EMEABodyText"/>
              <w:ind w:left="142"/>
              <w:rPr>
                <w:sz w:val="20"/>
              </w:rPr>
            </w:pPr>
            <w:r w:rsidRPr="002538A8">
              <w:rPr>
                <w:sz w:val="20"/>
              </w:rPr>
              <w:t>Hypersensitivity/Infusion reaction</w:t>
            </w:r>
          </w:p>
        </w:tc>
        <w:tc>
          <w:tcPr>
            <w:tcW w:w="3463" w:type="pct"/>
            <w:shd w:val="clear" w:color="auto" w:fill="auto"/>
          </w:tcPr>
          <w:p w14:paraId="7C4DA893" w14:textId="26922B64" w:rsidR="009000E1" w:rsidRPr="002538A8" w:rsidRDefault="009000E1" w:rsidP="00BC5B02">
            <w:pPr>
              <w:pStyle w:val="Style10C"/>
              <w:rPr>
                <w:lang w:val="en-US"/>
              </w:rPr>
            </w:pPr>
            <w:r w:rsidRPr="002538A8">
              <w:rPr>
                <w:lang w:val="en-US"/>
              </w:rP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A71B6E">
            <w:pPr>
              <w:pStyle w:val="Style10C"/>
              <w:keepNext/>
              <w:jc w:val="left"/>
              <w:rPr>
                <w:lang w:val="en-US"/>
              </w:rPr>
            </w:pPr>
            <w:r w:rsidRPr="002538A8">
              <w:rPr>
                <w:b/>
                <w:lang w:val="en-US"/>
              </w:rPr>
              <w:t xml:space="preserve">Immune-related adverse reaction requiring high-dose </w:t>
            </w:r>
            <w:proofErr w:type="spellStart"/>
            <w:r w:rsidRPr="002538A8">
              <w:rPr>
                <w:b/>
                <w:lang w:val="en-US"/>
              </w:rPr>
              <w:t>corticosteroids</w:t>
            </w:r>
            <w:r w:rsidRPr="002538A8">
              <w:rPr>
                <w:b/>
                <w:vertAlign w:val="superscript"/>
                <w:lang w:val="en-US"/>
              </w:rPr>
              <w:t>a,b</w:t>
            </w:r>
            <w:proofErr w:type="spellEnd"/>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AD0861">
            <w:pPr>
              <w:pStyle w:val="EMEABodyText"/>
              <w:keepNext/>
              <w:ind w:left="142"/>
              <w:rPr>
                <w:sz w:val="20"/>
              </w:rPr>
            </w:pPr>
            <w:r w:rsidRPr="002538A8">
              <w:rPr>
                <w:sz w:val="20"/>
              </w:rPr>
              <w:t>Pneumonitis</w:t>
            </w:r>
          </w:p>
        </w:tc>
        <w:tc>
          <w:tcPr>
            <w:tcW w:w="3463" w:type="pct"/>
            <w:shd w:val="clear" w:color="auto" w:fill="auto"/>
          </w:tcPr>
          <w:p w14:paraId="7EF7BBDD" w14:textId="79C6E161" w:rsidR="009000E1" w:rsidRPr="002538A8" w:rsidRDefault="009000E1" w:rsidP="00BC5B02">
            <w:pPr>
              <w:pStyle w:val="Style10C"/>
              <w:rPr>
                <w:lang w:val="en-US"/>
              </w:rPr>
            </w:pPr>
            <w:r w:rsidRPr="002538A8">
              <w:rPr>
                <w:lang w:val="en-US"/>
              </w:rP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AD0861">
            <w:pPr>
              <w:pStyle w:val="EMEABodyText"/>
              <w:keepNext/>
              <w:ind w:left="142"/>
              <w:rPr>
                <w:sz w:val="20"/>
              </w:rPr>
            </w:pPr>
            <w:r w:rsidRPr="002538A8">
              <w:rPr>
                <w:sz w:val="20"/>
              </w:rPr>
              <w:t>Colitis</w:t>
            </w:r>
          </w:p>
        </w:tc>
        <w:tc>
          <w:tcPr>
            <w:tcW w:w="3463" w:type="pct"/>
            <w:shd w:val="clear" w:color="auto" w:fill="auto"/>
          </w:tcPr>
          <w:p w14:paraId="0D4E50DE" w14:textId="3F183E28" w:rsidR="009000E1" w:rsidRPr="002538A8" w:rsidRDefault="00837869" w:rsidP="00837869">
            <w:pPr>
              <w:pStyle w:val="Style10C"/>
              <w:rPr>
                <w:lang w:val="en-US"/>
              </w:rPr>
            </w:pPr>
            <w:r>
              <w:rPr>
                <w:lang w:val="en-US"/>
              </w:rP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AD0861">
            <w:pPr>
              <w:pStyle w:val="EMEABodyText"/>
              <w:keepNext/>
              <w:ind w:left="142"/>
              <w:rPr>
                <w:sz w:val="20"/>
              </w:rPr>
            </w:pPr>
            <w:r w:rsidRPr="002538A8">
              <w:rPr>
                <w:sz w:val="20"/>
              </w:rPr>
              <w:t>Hepatitis</w:t>
            </w:r>
          </w:p>
        </w:tc>
        <w:tc>
          <w:tcPr>
            <w:tcW w:w="3463" w:type="pct"/>
            <w:shd w:val="clear" w:color="auto" w:fill="auto"/>
          </w:tcPr>
          <w:p w14:paraId="303949A1" w14:textId="20156019" w:rsidR="009000E1" w:rsidRPr="002538A8" w:rsidRDefault="00837869" w:rsidP="00837869">
            <w:pPr>
              <w:pStyle w:val="Style10C"/>
              <w:rPr>
                <w:lang w:val="en-US"/>
              </w:rPr>
            </w:pPr>
            <w:r>
              <w:rPr>
                <w:lang w:val="en-US"/>
              </w:rP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AD0861">
            <w:pPr>
              <w:pStyle w:val="EMEABodyText"/>
              <w:keepNext/>
              <w:ind w:left="142"/>
              <w:rPr>
                <w:sz w:val="20"/>
              </w:rPr>
            </w:pPr>
            <w:r w:rsidRPr="002538A8">
              <w:rPr>
                <w:sz w:val="20"/>
              </w:rPr>
              <w:t>Nephritis and renal dysfunction</w:t>
            </w:r>
          </w:p>
        </w:tc>
        <w:tc>
          <w:tcPr>
            <w:tcW w:w="3463" w:type="pct"/>
            <w:shd w:val="clear" w:color="auto" w:fill="auto"/>
          </w:tcPr>
          <w:p w14:paraId="43794EDF" w14:textId="06C4953B" w:rsidR="009000E1" w:rsidRPr="002538A8" w:rsidRDefault="009000E1" w:rsidP="00BC5B02">
            <w:pPr>
              <w:pStyle w:val="Style10C"/>
              <w:rPr>
                <w:lang w:val="en-US"/>
              </w:rPr>
            </w:pPr>
            <w:r w:rsidRPr="002538A8">
              <w:rPr>
                <w:lang w:val="en-US"/>
              </w:rP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AD0861">
            <w:pPr>
              <w:pStyle w:val="EMEABodyText"/>
              <w:keepNext/>
              <w:ind w:left="142"/>
              <w:rPr>
                <w:sz w:val="20"/>
              </w:rPr>
            </w:pPr>
            <w:r w:rsidRPr="002538A8">
              <w:rPr>
                <w:sz w:val="20"/>
              </w:rPr>
              <w:t>Endocrinopathies</w:t>
            </w:r>
          </w:p>
        </w:tc>
        <w:tc>
          <w:tcPr>
            <w:tcW w:w="3463" w:type="pct"/>
            <w:shd w:val="clear" w:color="auto" w:fill="auto"/>
          </w:tcPr>
          <w:p w14:paraId="3D3D76D5" w14:textId="6F145135" w:rsidR="009000E1" w:rsidRPr="002538A8" w:rsidRDefault="00837869" w:rsidP="00837869">
            <w:pPr>
              <w:pStyle w:val="Style10C"/>
              <w:rPr>
                <w:lang w:val="en-US"/>
              </w:rPr>
            </w:pPr>
            <w:r>
              <w:rPr>
                <w:lang w:val="en-US"/>
              </w:rP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AD0861">
            <w:pPr>
              <w:pStyle w:val="EMEABodyText"/>
              <w:keepNext/>
              <w:ind w:left="142"/>
              <w:rPr>
                <w:sz w:val="20"/>
              </w:rPr>
            </w:pPr>
            <w:r w:rsidRPr="002538A8">
              <w:rPr>
                <w:sz w:val="20"/>
              </w:rPr>
              <w:t>Skin</w:t>
            </w:r>
          </w:p>
        </w:tc>
        <w:tc>
          <w:tcPr>
            <w:tcW w:w="3463" w:type="pct"/>
            <w:shd w:val="clear" w:color="auto" w:fill="auto"/>
          </w:tcPr>
          <w:p w14:paraId="42734E78" w14:textId="1B10A5F3" w:rsidR="009000E1" w:rsidRPr="002538A8" w:rsidRDefault="009000E1" w:rsidP="00BC5B02">
            <w:pPr>
              <w:pStyle w:val="Style10C"/>
              <w:rPr>
                <w:lang w:val="en-US"/>
              </w:rPr>
            </w:pPr>
            <w:r w:rsidRPr="002538A8">
              <w:rPr>
                <w:lang w:val="en-US"/>
              </w:rP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AD0861">
            <w:pPr>
              <w:pStyle w:val="EMEABodyText"/>
              <w:keepNext/>
              <w:ind w:left="142"/>
              <w:rPr>
                <w:sz w:val="20"/>
              </w:rPr>
            </w:pPr>
            <w:r w:rsidRPr="002538A8">
              <w:rPr>
                <w:sz w:val="20"/>
              </w:rPr>
              <w:t>Hypersensitivity/Infusion reaction</w:t>
            </w:r>
          </w:p>
        </w:tc>
        <w:tc>
          <w:tcPr>
            <w:tcW w:w="3463" w:type="pct"/>
            <w:shd w:val="clear" w:color="auto" w:fill="auto"/>
          </w:tcPr>
          <w:p w14:paraId="6744AF77" w14:textId="797C4BF2" w:rsidR="009000E1" w:rsidRPr="002538A8" w:rsidRDefault="00837869" w:rsidP="00837869">
            <w:pPr>
              <w:pStyle w:val="Style10C"/>
              <w:rPr>
                <w:lang w:val="en-US"/>
              </w:rPr>
            </w:pPr>
            <w:r>
              <w:rPr>
                <w:lang w:val="en-US"/>
              </w:rPr>
              <w:t>18</w:t>
            </w:r>
          </w:p>
        </w:tc>
      </w:tr>
    </w:tbl>
    <w:p w14:paraId="5FFEAACF" w14:textId="77777777" w:rsidR="007272CD" w:rsidRPr="002538A8" w:rsidRDefault="00F36EFC" w:rsidP="00857395">
      <w:pPr>
        <w:pStyle w:val="Tablenotes"/>
        <w:keepNext/>
      </w:pPr>
      <w:proofErr w:type="spellStart"/>
      <w:r w:rsidRPr="002538A8">
        <w:rPr>
          <w:vertAlign w:val="superscript"/>
        </w:rPr>
        <w:t>a</w:t>
      </w:r>
      <w:proofErr w:type="spellEnd"/>
      <w:r w:rsidRPr="002538A8">
        <w:tab/>
        <w:t>at least 40 mg daily prednisone equivalents</w:t>
      </w:r>
    </w:p>
    <w:p w14:paraId="47EBC29B" w14:textId="77777777" w:rsidR="007272CD" w:rsidRPr="002538A8" w:rsidRDefault="00F36EFC" w:rsidP="005F3596">
      <w:pPr>
        <w:pStyle w:val="Tablenotes"/>
      </w:pPr>
      <w:r w:rsidRPr="002538A8">
        <w:rPr>
          <w:vertAlign w:val="superscript"/>
        </w:rPr>
        <w:t>b</w:t>
      </w:r>
      <w:r w:rsidRPr="002538A8">
        <w:tab/>
        <w:t>frequency is based on the number of patients who experienced the immune-related adverse reaction</w:t>
      </w:r>
    </w:p>
    <w:p w14:paraId="3A95945E" w14:textId="77777777" w:rsidR="0093504C" w:rsidRPr="002538A8" w:rsidRDefault="0093504C" w:rsidP="005F3596">
      <w:pPr>
        <w:pStyle w:val="EMEABodyText"/>
      </w:pPr>
    </w:p>
    <w:p w14:paraId="1769AEBF" w14:textId="77777777" w:rsidR="00980933" w:rsidRPr="002538A8" w:rsidRDefault="00F36EFC" w:rsidP="005F3596">
      <w:pPr>
        <w:pStyle w:val="EMEABodyText"/>
        <w:keepNext/>
        <w:rPr>
          <w:i/>
          <w:u w:val="single"/>
        </w:rPr>
      </w:pPr>
      <w:r w:rsidRPr="002538A8">
        <w:rPr>
          <w:i/>
          <w:u w:val="single"/>
        </w:rPr>
        <w:t>Immune</w:t>
      </w:r>
      <w:r w:rsidRPr="002538A8">
        <w:rPr>
          <w:i/>
          <w:u w:val="single"/>
        </w:rPr>
        <w:noBreakHyphen/>
        <w:t>related gastrointestinal reactions</w:t>
      </w:r>
    </w:p>
    <w:p w14:paraId="1040D9F6" w14:textId="77777777" w:rsidR="00F07D1E" w:rsidRPr="002538A8" w:rsidRDefault="00F36EFC" w:rsidP="005F3596">
      <w:pPr>
        <w:pStyle w:val="EMEABodyText"/>
      </w:pPr>
      <w:r w:rsidRPr="002538A8">
        <w:t>Ipilimumab is associated with serious immune</w:t>
      </w:r>
      <w:r w:rsidRPr="002538A8">
        <w:noBreakHyphen/>
        <w:t>related gastrointestinal reactions. Fatalities due to gastrointestinal perforation have been reported in &lt; 1% of patients who received ipilimumab 3 mg/kg in combination with gp100.</w:t>
      </w:r>
    </w:p>
    <w:p w14:paraId="5536B32C" w14:textId="29327861" w:rsidR="00980933" w:rsidRPr="002538A8" w:rsidRDefault="00980933" w:rsidP="005F3596">
      <w:pPr>
        <w:pStyle w:val="EMEABodyText"/>
      </w:pPr>
    </w:p>
    <w:p w14:paraId="2E847959" w14:textId="77777777" w:rsidR="00980933" w:rsidRPr="002538A8" w:rsidRDefault="00F36EFC" w:rsidP="005F3596">
      <w:pPr>
        <w:pStyle w:val="EMEABodyText"/>
        <w:rPr>
          <w:rStyle w:val="BMSSuperscript"/>
          <w:sz w:val="22"/>
          <w:vertAlign w:val="baseline"/>
        </w:rPr>
      </w:pPr>
      <w:r w:rsidRPr="002538A8">
        <w:t xml:space="preserve">In the ipilimumab 3 mg/kg monotherapy group, </w:t>
      </w:r>
      <w:proofErr w:type="spellStart"/>
      <w:r w:rsidRPr="002538A8">
        <w:t>diarrhoea</w:t>
      </w:r>
      <w:proofErr w:type="spellEnd"/>
      <w:r w:rsidRPr="002538A8">
        <w:t xml:space="preserve"> and colitis of any severity were reported in 27% and 8%, respectively. The frequency of severe (Grade 3 or 4) </w:t>
      </w:r>
      <w:proofErr w:type="spellStart"/>
      <w:r w:rsidRPr="002538A8">
        <w:t>diarrhoea</w:t>
      </w:r>
      <w:proofErr w:type="spellEnd"/>
      <w:r w:rsidRPr="002538A8">
        <w:t xml:space="preserve"> and severe (Grade 3 or 4) colitis was 5% each. The median time to onset of severe or fatal (Grade 3 to 5) immune</w:t>
      </w:r>
      <w:r w:rsidRPr="002538A8">
        <w:noBreakHyphen/>
        <w:t>related gastrointestinal reactions was 8 weeks (range 5 to 13 weeks) from the start of treatment. With protocol</w:t>
      </w:r>
      <w:r w:rsidRPr="002538A8">
        <w:noBreakHyphen/>
        <w:t>specified management guidelines, resolution (defined as improvement to mild [Grade 1] or less or to the severity at baseline) occurred in most cases (90%), with a median time from onset to resolution of 4 weeks (range 0.6 to 22 weeks).</w:t>
      </w:r>
      <w:r w:rsidRPr="002538A8">
        <w:rPr>
          <w:rStyle w:val="BMSSuperscript"/>
        </w:rPr>
        <w:t xml:space="preserve"> </w:t>
      </w:r>
      <w:r w:rsidRPr="002538A8">
        <w:t>In clinical trials, immune</w:t>
      </w:r>
      <w:r w:rsidRPr="002538A8">
        <w:noBreakHyphen/>
        <w:t>related colitis was associated with evidence of mucosal inflammation, with or without ulcerations, and lymphocytic and neutrophilic infiltration.</w:t>
      </w:r>
    </w:p>
    <w:p w14:paraId="2B30276C" w14:textId="77777777" w:rsidR="009A6BDF" w:rsidRPr="002538A8" w:rsidRDefault="009A6BDF" w:rsidP="005F3596">
      <w:pPr>
        <w:pStyle w:val="EMEABodyText"/>
        <w:rPr>
          <w:rStyle w:val="BMSSubscript"/>
          <w:sz w:val="22"/>
          <w:vertAlign w:val="baseline"/>
        </w:rPr>
      </w:pPr>
    </w:p>
    <w:p w14:paraId="716516C6" w14:textId="77777777" w:rsidR="003948C2" w:rsidRPr="002538A8" w:rsidRDefault="00F36EFC" w:rsidP="005F3596">
      <w:pPr>
        <w:pStyle w:val="EMEABodyText"/>
        <w:keepNext/>
        <w:rPr>
          <w:i/>
          <w:u w:val="single"/>
        </w:rPr>
      </w:pPr>
      <w:r w:rsidRPr="002538A8">
        <w:rPr>
          <w:i/>
          <w:u w:val="single"/>
        </w:rPr>
        <w:t>Immune-related colitis</w:t>
      </w:r>
    </w:p>
    <w:p w14:paraId="51CD1038" w14:textId="7D659F13" w:rsidR="00837869" w:rsidRDefault="00837869" w:rsidP="00597C1C">
      <w:pPr>
        <w:pStyle w:val="EMEABodyText"/>
      </w:pPr>
      <w:r w:rsidRPr="002538A8">
        <w:t xml:space="preserve">In patients treated with ipilimumab in combination with nivolumab (with or without chemotherapy), the incidence of </w:t>
      </w:r>
      <w:proofErr w:type="spellStart"/>
      <w:r w:rsidRPr="002538A8">
        <w:t>diarrhoea</w:t>
      </w:r>
      <w:proofErr w:type="spellEnd"/>
      <w:r w:rsidRPr="002538A8">
        <w:t xml:space="preserve"> or colitis was </w:t>
      </w:r>
      <w:r>
        <w:t>26.0</w:t>
      </w:r>
      <w:r w:rsidRPr="002538A8">
        <w:t>% (</w:t>
      </w:r>
      <w:r>
        <w:t>682</w:t>
      </w:r>
      <w:r w:rsidRPr="002538A8">
        <w:t>/</w:t>
      </w:r>
      <w:r>
        <w:t>2626</w:t>
      </w:r>
      <w:r w:rsidRPr="002538A8">
        <w:t>). Grade 2, Grade 3, and Grade 4 cases were reported in 8.</w:t>
      </w:r>
      <w:r>
        <w:t>1</w:t>
      </w:r>
      <w:r w:rsidRPr="002538A8">
        <w:t>% (</w:t>
      </w:r>
      <w:r>
        <w:t>212</w:t>
      </w:r>
      <w:r w:rsidRPr="002538A8">
        <w:t>/</w:t>
      </w:r>
      <w:r>
        <w:t>2626</w:t>
      </w:r>
      <w:r w:rsidRPr="002538A8">
        <w:t>), 6.</w:t>
      </w:r>
      <w:r>
        <w:t>4</w:t>
      </w:r>
      <w:r w:rsidRPr="002538A8">
        <w:t>% (</w:t>
      </w:r>
      <w:r>
        <w:t>167</w:t>
      </w:r>
      <w:r w:rsidRPr="002538A8">
        <w:t>/</w:t>
      </w:r>
      <w:r>
        <w:t>2626</w:t>
      </w:r>
      <w:r w:rsidRPr="002538A8">
        <w:t>), and 0.2% (4/</w:t>
      </w:r>
      <w:r>
        <w:t>2626</w:t>
      </w:r>
      <w:r w:rsidRPr="002538A8">
        <w:t xml:space="preserve">), of patients, respectively. </w:t>
      </w:r>
      <w:r>
        <w:t>Two</w:t>
      </w:r>
      <w:r w:rsidRPr="002538A8">
        <w:t xml:space="preserve"> patient</w:t>
      </w:r>
      <w:r>
        <w:t>s</w:t>
      </w:r>
      <w:r w:rsidRPr="002538A8">
        <w:t xml:space="preserve"> (&lt; 0.1%) had a fatal outcome. Median time to onset was 1.4 months (range: 0.0</w:t>
      </w:r>
      <w:r w:rsidRPr="002538A8">
        <w:noBreakHyphen/>
        <w:t xml:space="preserve">48.9). Resolution occurred in </w:t>
      </w:r>
      <w:r>
        <w:t>618</w:t>
      </w:r>
      <w:r w:rsidRPr="002538A8">
        <w:t> patients (91%) with a median time to resolution of 2.</w:t>
      </w:r>
      <w:r w:rsidR="00597C1C" w:rsidRPr="002538A8">
        <w:t>9</w:t>
      </w:r>
      <w:r w:rsidRPr="002538A8">
        <w:t> weeks (range: 0.1</w:t>
      </w:r>
      <w:r w:rsidRPr="002538A8">
        <w:noBreakHyphen/>
      </w:r>
      <w:r>
        <w:t>170.0</w:t>
      </w:r>
      <w:r w:rsidRPr="002538A8">
        <w:rPr>
          <w:vertAlign w:val="superscript"/>
        </w:rPr>
        <w:t>+</w:t>
      </w:r>
      <w:r w:rsidRPr="002538A8">
        <w:t>). Among patients treated with ipilimumab 3 mg/kg in combination with nivolumab 1 mg/kg</w:t>
      </w:r>
      <w:r>
        <w:t xml:space="preserve"> for melanoma</w:t>
      </w:r>
      <w:r w:rsidRPr="002538A8">
        <w:t xml:space="preserve">, the incidence of </w:t>
      </w:r>
      <w:proofErr w:type="spellStart"/>
      <w:r w:rsidRPr="002538A8">
        <w:t>diarrhoea</w:t>
      </w:r>
      <w:proofErr w:type="spellEnd"/>
      <w:r w:rsidRPr="002538A8">
        <w:t xml:space="preserve"> or colitis was 46.7%, including Grade 2 (13.6%), Grade 3 (15.8%), and Grade 4 (0.4%).</w:t>
      </w:r>
    </w:p>
    <w:p w14:paraId="14F69AD9" w14:textId="77777777" w:rsidR="00AA79B7" w:rsidRPr="002538A8" w:rsidRDefault="00AA79B7" w:rsidP="006B0A40">
      <w:pPr>
        <w:pStyle w:val="EMEABodyText"/>
        <w:rPr>
          <w:i/>
        </w:rPr>
      </w:pPr>
    </w:p>
    <w:p w14:paraId="20127B00" w14:textId="77777777" w:rsidR="00AA79B7" w:rsidRPr="002538A8" w:rsidRDefault="00AA79B7" w:rsidP="00BC5B02">
      <w:pPr>
        <w:pStyle w:val="HeadingItalicU"/>
      </w:pPr>
      <w:r w:rsidRPr="002538A8">
        <w:t>Immune-related pneumonitis</w:t>
      </w:r>
    </w:p>
    <w:p w14:paraId="27CE12E1" w14:textId="2591DB14" w:rsidR="00837869" w:rsidRDefault="00837869" w:rsidP="00837869">
      <w:r w:rsidRPr="002538A8">
        <w:t>In patients treated with ipilimumab in combination with nivolumab (with or without chemotherapy), the incidence of pneumonitis including interstitial lung disease, was 6.</w:t>
      </w:r>
      <w:r>
        <w:t>0</w:t>
      </w:r>
      <w:r w:rsidRPr="002538A8">
        <w:t>% (15</w:t>
      </w:r>
      <w:r>
        <w:t>7</w:t>
      </w:r>
      <w:r w:rsidRPr="002538A8">
        <w:t>/</w:t>
      </w:r>
      <w:r>
        <w:t>2626</w:t>
      </w:r>
      <w:r w:rsidRPr="002538A8">
        <w:t>). Grade 2, Grade 3, and Grade 4 cases were reported in 3.</w:t>
      </w:r>
      <w:r>
        <w:t>0</w:t>
      </w:r>
      <w:r w:rsidRPr="002538A8">
        <w:t>% (7</w:t>
      </w:r>
      <w:r>
        <w:t>8</w:t>
      </w:r>
      <w:r w:rsidRPr="002538A8">
        <w:t>/</w:t>
      </w:r>
      <w:r>
        <w:t>2626</w:t>
      </w:r>
      <w:r w:rsidRPr="002538A8">
        <w:t>), 1.</w:t>
      </w:r>
      <w:r>
        <w:t>0</w:t>
      </w:r>
      <w:r w:rsidRPr="002538A8">
        <w:t>% (2</w:t>
      </w:r>
      <w:r>
        <w:t>7</w:t>
      </w:r>
      <w:r w:rsidRPr="002538A8">
        <w:t>/</w:t>
      </w:r>
      <w:r>
        <w:t>2626</w:t>
      </w:r>
      <w:r w:rsidRPr="002538A8">
        <w:t>), and 0.3% (8/</w:t>
      </w:r>
      <w:r>
        <w:t>2626</w:t>
      </w:r>
      <w:r w:rsidRPr="002538A8">
        <w:t>) of patients, respectively. Four patients (0.2%) had a fatal outcome. Median time to onset was 2.7 months (range: 0.1</w:t>
      </w:r>
      <w:r w:rsidRPr="002538A8">
        <w:noBreakHyphen/>
        <w:t>56.8). Resolution occurred in 12</w:t>
      </w:r>
      <w:r>
        <w:t>9</w:t>
      </w:r>
      <w:r w:rsidRPr="002538A8">
        <w:t> patients (82.</w:t>
      </w:r>
      <w:r>
        <w:t>2</w:t>
      </w:r>
      <w:r w:rsidRPr="002538A8">
        <w:t>%) with a median time to resolution of 6.1 weeks (range: 0.1</w:t>
      </w:r>
      <w:r w:rsidRPr="002538A8">
        <w:rPr>
          <w:vertAlign w:val="superscript"/>
        </w:rPr>
        <w:t>+</w:t>
      </w:r>
      <w:r w:rsidRPr="002538A8">
        <w:noBreakHyphen/>
        <w:t>149.3</w:t>
      </w:r>
      <w:r w:rsidRPr="002538A8">
        <w:rPr>
          <w:vertAlign w:val="superscript"/>
        </w:rPr>
        <w:t>+</w:t>
      </w:r>
      <w:r w:rsidRPr="002538A8">
        <w:t>).</w:t>
      </w:r>
    </w:p>
    <w:p w14:paraId="260C378A" w14:textId="77777777" w:rsidR="003948C2" w:rsidRPr="002538A8" w:rsidRDefault="003948C2" w:rsidP="005F3596">
      <w:pPr>
        <w:pStyle w:val="EMEABodyText"/>
      </w:pPr>
    </w:p>
    <w:p w14:paraId="3DBB7B1B" w14:textId="77777777" w:rsidR="00980933" w:rsidRPr="002538A8" w:rsidRDefault="00F36EFC" w:rsidP="005F3596">
      <w:pPr>
        <w:pStyle w:val="EMEABodyText"/>
        <w:keepNext/>
        <w:rPr>
          <w:i/>
          <w:u w:val="single"/>
        </w:rPr>
      </w:pPr>
      <w:r w:rsidRPr="002538A8">
        <w:rPr>
          <w:i/>
          <w:u w:val="single"/>
        </w:rPr>
        <w:t>Immune</w:t>
      </w:r>
      <w:r w:rsidRPr="002538A8">
        <w:rPr>
          <w:i/>
          <w:u w:val="single"/>
        </w:rPr>
        <w:noBreakHyphen/>
        <w:t>related hepatotoxicity</w:t>
      </w:r>
    </w:p>
    <w:p w14:paraId="64909FE7" w14:textId="77777777" w:rsidR="00F07D1E" w:rsidRPr="002538A8" w:rsidRDefault="00F36EFC" w:rsidP="005F3596">
      <w:pPr>
        <w:pStyle w:val="EMEABodyText"/>
      </w:pPr>
      <w:r w:rsidRPr="002538A8">
        <w:t>Ipilimumab is associated with serious immune</w:t>
      </w:r>
      <w:r w:rsidRPr="002538A8">
        <w:noBreakHyphen/>
        <w:t>related hepatotoxicity. Fatal hepatic failure has been reported in &lt; 1% of patients who received ipilimumab 3 mg/kg monotherapy.</w:t>
      </w:r>
    </w:p>
    <w:p w14:paraId="17A5C8DC" w14:textId="22F6791A" w:rsidR="00980933" w:rsidRPr="002538A8" w:rsidRDefault="00980933" w:rsidP="005F3596">
      <w:pPr>
        <w:pStyle w:val="EMEABodyText"/>
      </w:pPr>
    </w:p>
    <w:p w14:paraId="4E176D2C" w14:textId="77777777" w:rsidR="00980933" w:rsidRPr="002538A8" w:rsidRDefault="00F36EFC" w:rsidP="005F3596">
      <w:pPr>
        <w:pStyle w:val="EMEABodyText"/>
      </w:pPr>
      <w:r w:rsidRPr="002538A8">
        <w:t>Increases in AST and ALT of any severity were reported in 1% and 2% of patients, respectively. There were no reports of severe (Grade 3 or 4) AST or ALT elevation. Time to onset of moderate to severe or fatal (Grade 2 to 5) immune</w:t>
      </w:r>
      <w:r w:rsidRPr="002538A8">
        <w:noBreakHyphen/>
        <w:t>related hepatotoxicity ranged from 3 to 9 weeks from the start of treatment. With protocol</w:t>
      </w:r>
      <w:r w:rsidRPr="002538A8">
        <w:noBreakHyphen/>
        <w:t>specified management guidelines, time to resolution ranged from 0.7 to 2 weeks. In clinical trials, liver biopsies from patients who had immune</w:t>
      </w:r>
      <w:r w:rsidRPr="002538A8">
        <w:noBreakHyphen/>
        <w:t>related hepatotoxicity showed evidence of acute inflammation (neutrophils, lymphocytes, and macrophages).</w:t>
      </w:r>
    </w:p>
    <w:p w14:paraId="73C4153C" w14:textId="77777777" w:rsidR="00CC423B" w:rsidRPr="002538A8" w:rsidRDefault="00CC423B" w:rsidP="005F3596">
      <w:pPr>
        <w:pStyle w:val="EMEABodyText"/>
      </w:pPr>
    </w:p>
    <w:p w14:paraId="446FA059" w14:textId="77777777" w:rsidR="00CC423B" w:rsidRPr="002538A8" w:rsidRDefault="00F36EFC" w:rsidP="005F3596">
      <w:pPr>
        <w:pStyle w:val="EMEABodyText"/>
      </w:pPr>
      <w:r w:rsidRPr="002538A8">
        <w:t>In patients receiving ipilimumab at a higher than recommended dose in combination with dacarbazine, immune</w:t>
      </w:r>
      <w:r w:rsidRPr="002538A8">
        <w:noBreakHyphen/>
        <w:t>related hepatotoxicity occurred more frequently than in patients receiving ipilimumab 3 mg/kg monotherapy.</w:t>
      </w:r>
    </w:p>
    <w:p w14:paraId="0967526C" w14:textId="77777777" w:rsidR="009A6BDF" w:rsidRPr="002538A8" w:rsidRDefault="009A6BDF" w:rsidP="005F3596">
      <w:pPr>
        <w:pStyle w:val="EMEABodyText"/>
      </w:pPr>
    </w:p>
    <w:p w14:paraId="5EFEEBCB" w14:textId="1A360B4D" w:rsidR="00837869" w:rsidRDefault="00837869" w:rsidP="0095500C">
      <w:pPr>
        <w:pStyle w:val="EMEABodyText"/>
      </w:pPr>
      <w:r w:rsidRPr="002538A8">
        <w:t xml:space="preserve">In patients treated with ipilimumab in combination with nivolumab (with or without chemotherapy), the incidence of liver function test abnormalities was </w:t>
      </w:r>
      <w:r>
        <w:t>21.2</w:t>
      </w:r>
      <w:r w:rsidRPr="002538A8">
        <w:t>% (</w:t>
      </w:r>
      <w:r>
        <w:t>556</w:t>
      </w:r>
      <w:r w:rsidRPr="002538A8">
        <w:t>/</w:t>
      </w:r>
      <w:r>
        <w:t>2626</w:t>
      </w:r>
      <w:r w:rsidRPr="002538A8">
        <w:t xml:space="preserve">). Grade 2, Grade 3, and Grade 4 cases were reported in </w:t>
      </w:r>
      <w:r>
        <w:t>5.0</w:t>
      </w:r>
      <w:r w:rsidRPr="002538A8">
        <w:t>% (</w:t>
      </w:r>
      <w:r>
        <w:t>132</w:t>
      </w:r>
      <w:r w:rsidRPr="002538A8">
        <w:t>/</w:t>
      </w:r>
      <w:r>
        <w:t>2626</w:t>
      </w:r>
      <w:r w:rsidRPr="002538A8">
        <w:t xml:space="preserve">), </w:t>
      </w:r>
      <w:r>
        <w:t>8.3</w:t>
      </w:r>
      <w:r w:rsidRPr="002538A8">
        <w:t>% (</w:t>
      </w:r>
      <w:r>
        <w:t>2</w:t>
      </w:r>
      <w:r w:rsidR="0095500C">
        <w:t>1</w:t>
      </w:r>
      <w:r>
        <w:t>8</w:t>
      </w:r>
      <w:r w:rsidRPr="002538A8">
        <w:t>/</w:t>
      </w:r>
      <w:r>
        <w:t>2626</w:t>
      </w:r>
      <w:r w:rsidRPr="002538A8">
        <w:t>), and 1.</w:t>
      </w:r>
      <w:r>
        <w:t>3</w:t>
      </w:r>
      <w:r w:rsidRPr="002538A8">
        <w:t>% (</w:t>
      </w:r>
      <w:r>
        <w:t>34</w:t>
      </w:r>
      <w:r w:rsidRPr="002538A8">
        <w:t>/</w:t>
      </w:r>
      <w:r>
        <w:t>2626</w:t>
      </w:r>
      <w:r w:rsidRPr="002538A8">
        <w:t>) of patients, respectively.</w:t>
      </w:r>
      <w:r>
        <w:t xml:space="preserve"> </w:t>
      </w:r>
      <w:r w:rsidRPr="00870F37">
        <w:rPr>
          <w:lang w:val="en-GB"/>
        </w:rPr>
        <w:t xml:space="preserve">Seven patients (0.3%) had a fatal outcome. </w:t>
      </w:r>
      <w:r w:rsidRPr="002538A8">
        <w:t xml:space="preserve"> Median time to onset was </w:t>
      </w:r>
      <w:r>
        <w:t>1.5</w:t>
      </w:r>
      <w:r w:rsidRPr="002538A8">
        <w:t> months (range: 0.0</w:t>
      </w:r>
      <w:r w:rsidRPr="002538A8">
        <w:noBreakHyphen/>
        <w:t xml:space="preserve">36.6). Resolution occurred in </w:t>
      </w:r>
      <w:r>
        <w:t>482</w:t>
      </w:r>
      <w:r w:rsidRPr="002538A8">
        <w:t> patients (</w:t>
      </w:r>
      <w:r>
        <w:t>87.0</w:t>
      </w:r>
      <w:r w:rsidRPr="002538A8">
        <w:t>%) with a median time to resolution of 5.</w:t>
      </w:r>
      <w:r>
        <w:t>9</w:t>
      </w:r>
      <w:r w:rsidRPr="002538A8">
        <w:t> weeks (range: 0.1</w:t>
      </w:r>
      <w:r w:rsidRPr="002538A8">
        <w:noBreakHyphen/>
        <w:t>175.9</w:t>
      </w:r>
      <w:r w:rsidRPr="002538A8">
        <w:rPr>
          <w:vertAlign w:val="superscript"/>
        </w:rPr>
        <w:t>+</w:t>
      </w:r>
      <w:r w:rsidRPr="002538A8">
        <w:t>). Among patients treated with ipilimumab 3 mg/kg in combination with nivolumab 1 mg/kg</w:t>
      </w:r>
      <w:r>
        <w:t xml:space="preserve"> for melanoma</w:t>
      </w:r>
      <w:r w:rsidRPr="002538A8">
        <w:t>, the incidence of liver function test abnormalities was 30.1%, including Grade 2 (6.9%), Grade 3 (15.8%), and Grade 4 (1.8%).</w:t>
      </w:r>
      <w:r>
        <w:t xml:space="preserve"> </w:t>
      </w:r>
      <w:r w:rsidRPr="00B54773">
        <w:t>Among patients treated with ipilimumab 3 mg/kg in combination with nivolumab 1 mg/kg for HCC, the incidence of liver function test abnormalities was 34.3% including Grade 2 (8.4%), Grade 3 (14.2%), and Grade 4 (2.7%).</w:t>
      </w:r>
    </w:p>
    <w:p w14:paraId="11D83E09" w14:textId="77777777" w:rsidR="003948C2" w:rsidRPr="002538A8" w:rsidRDefault="003948C2" w:rsidP="005F3596">
      <w:pPr>
        <w:pStyle w:val="EMEABodyText"/>
      </w:pPr>
    </w:p>
    <w:p w14:paraId="2FD09080" w14:textId="77777777" w:rsidR="00980933" w:rsidRPr="002538A8" w:rsidRDefault="00F36EFC" w:rsidP="005F3596">
      <w:pPr>
        <w:pStyle w:val="EMEABodyText"/>
        <w:keepNext/>
        <w:rPr>
          <w:i/>
          <w:u w:val="single"/>
        </w:rPr>
      </w:pPr>
      <w:r w:rsidRPr="002538A8">
        <w:rPr>
          <w:i/>
          <w:u w:val="single"/>
        </w:rPr>
        <w:t>Immune</w:t>
      </w:r>
      <w:r w:rsidRPr="002538A8">
        <w:rPr>
          <w:i/>
          <w:u w:val="single"/>
        </w:rPr>
        <w:noBreakHyphen/>
        <w:t>related skin adverse reactions</w:t>
      </w:r>
    </w:p>
    <w:p w14:paraId="6F443EF0" w14:textId="77777777" w:rsidR="00980933" w:rsidRPr="002538A8" w:rsidRDefault="00F36EFC" w:rsidP="005F3596">
      <w:pPr>
        <w:pStyle w:val="EMEABodyText"/>
      </w:pPr>
      <w:r w:rsidRPr="002538A8">
        <w:t>Ipilimumab is associated with serious skin adverse reactions that may be immune</w:t>
      </w:r>
      <w:r w:rsidRPr="002538A8">
        <w:noBreakHyphen/>
        <w:t>related. Fatal toxic epidermal necrolysis (including SJS) has been reported in &lt; 1% of patients who received ipilimumab in combination with gp100 (see section 5.1). Drug Reaction with Eosinophilia and Systemic Symptoms (DRESS) has been rarely reported with Ipilimumab in clinical studies and during post-marketing use. Incidental cases of pemphigoid have been reported during post-marketing use.</w:t>
      </w:r>
    </w:p>
    <w:p w14:paraId="282F5F1F" w14:textId="77777777" w:rsidR="00980933" w:rsidRPr="002538A8" w:rsidRDefault="00980933" w:rsidP="005F3596">
      <w:pPr>
        <w:pStyle w:val="EMEABodyText"/>
      </w:pPr>
    </w:p>
    <w:p w14:paraId="3C60EB53" w14:textId="77777777" w:rsidR="00980933" w:rsidRPr="002538A8" w:rsidRDefault="00F36EFC" w:rsidP="005F3596">
      <w:pPr>
        <w:pStyle w:val="EMEABodyText"/>
      </w:pPr>
      <w:r w:rsidRPr="002538A8">
        <w:t>In the ipilimumab 3 mg/kg monotherapy group, rash and pruritus of any severity were each reported in 26% of patients. Ipilimumab</w:t>
      </w:r>
      <w:r w:rsidRPr="002538A8">
        <w:noBreakHyphen/>
        <w:t>induced rash and pruritus were predominantly mild (Grade 1) or moderate (Grade 2) and responsive to symptomatic therapy. The median time to onset of moderate to severe or fatal (Grade 2 to 5) skin adverse reactions was 3 weeks from start of treatment (range 0.9 to 16 weeks). With protocol</w:t>
      </w:r>
      <w:r w:rsidRPr="002538A8">
        <w:noBreakHyphen/>
        <w:t>specified management guidelines, resolution occurred in most cases (87%), with a median time from onset to resolution of 5 weeks (range 0.6 to 29 weeks).</w:t>
      </w:r>
    </w:p>
    <w:p w14:paraId="6D30986E" w14:textId="77777777" w:rsidR="009A6BDF" w:rsidRPr="002538A8" w:rsidRDefault="009A6BDF" w:rsidP="005F3596">
      <w:pPr>
        <w:pStyle w:val="EMEABodyText"/>
      </w:pPr>
    </w:p>
    <w:p w14:paraId="79BAFEAB" w14:textId="1013A564" w:rsidR="001A4616" w:rsidRDefault="001A4616" w:rsidP="001A4616">
      <w:pPr>
        <w:pStyle w:val="EMEABodyText"/>
      </w:pPr>
      <w:r w:rsidRPr="002538A8">
        <w:t xml:space="preserve">In patients treated with ipilimumab in combination with nivolumab (with or without chemotherapy), the incidence of rash was </w:t>
      </w:r>
      <w:r>
        <w:t>46.1</w:t>
      </w:r>
      <w:r w:rsidRPr="002538A8">
        <w:t>% (</w:t>
      </w:r>
      <w:r>
        <w:t>1210</w:t>
      </w:r>
      <w:r w:rsidRPr="002538A8">
        <w:t>/</w:t>
      </w:r>
      <w:r>
        <w:t>2626</w:t>
      </w:r>
      <w:r w:rsidRPr="002538A8">
        <w:t xml:space="preserve">). Grade 2, Grade 3, and Grade 4 cases were reported in </w:t>
      </w:r>
      <w:r>
        <w:t>14.3</w:t>
      </w:r>
      <w:r w:rsidRPr="002538A8">
        <w:t>% (</w:t>
      </w:r>
      <w:r>
        <w:t>375</w:t>
      </w:r>
      <w:r w:rsidRPr="002538A8">
        <w:t>/</w:t>
      </w:r>
      <w:r>
        <w:t>2626</w:t>
      </w:r>
      <w:r w:rsidRPr="002538A8">
        <w:t>), 4.</w:t>
      </w:r>
      <w:r>
        <w:t>6</w:t>
      </w:r>
      <w:r w:rsidRPr="002538A8">
        <w:t>% (</w:t>
      </w:r>
      <w:r>
        <w:t>120</w:t>
      </w:r>
      <w:r w:rsidRPr="002538A8">
        <w:t>/</w:t>
      </w:r>
      <w:r>
        <w:t>2626</w:t>
      </w:r>
      <w:r w:rsidRPr="002538A8">
        <w:t>), and  0.1% (</w:t>
      </w:r>
      <w:r>
        <w:t>3</w:t>
      </w:r>
      <w:r w:rsidRPr="002538A8">
        <w:t>/</w:t>
      </w:r>
      <w:r>
        <w:t>2626</w:t>
      </w:r>
      <w:r w:rsidRPr="002538A8">
        <w:t>) of patients, respectively. Median time to onset was 0.</w:t>
      </w:r>
      <w:r>
        <w:t>7</w:t>
      </w:r>
      <w:r w:rsidRPr="002538A8">
        <w:t> months (range: 0.0</w:t>
      </w:r>
      <w:r w:rsidRPr="002538A8">
        <w:noBreakHyphen/>
        <w:t xml:space="preserve">33.8). Resolution occurred in </w:t>
      </w:r>
      <w:r>
        <w:t>843</w:t>
      </w:r>
      <w:r w:rsidRPr="002538A8">
        <w:t xml:space="preserve"> patients (70%) with a median time to resolution of </w:t>
      </w:r>
      <w:r>
        <w:t>12.1</w:t>
      </w:r>
      <w:r w:rsidRPr="002538A8">
        <w:t> weeks (range: 0.1</w:t>
      </w:r>
      <w:r w:rsidRPr="002538A8">
        <w:noBreakHyphen/>
        <w:t>268.7</w:t>
      </w:r>
      <w:r w:rsidRPr="002538A8">
        <w:rPr>
          <w:vertAlign w:val="superscript"/>
        </w:rPr>
        <w:t>+</w:t>
      </w:r>
      <w:r w:rsidRPr="002538A8">
        <w:t>). Among patients treated with ipilimumab 3 mg/kg in combination with nivolumab 1 mg/kg</w:t>
      </w:r>
      <w:r>
        <w:t xml:space="preserve"> for melanoma</w:t>
      </w:r>
      <w:r w:rsidRPr="002538A8">
        <w:t>, the incidence of rash was 65.2%, including Grade 2 (20.3%) and Grade 3 (7.8%).</w:t>
      </w:r>
    </w:p>
    <w:p w14:paraId="283775EB" w14:textId="77777777" w:rsidR="00AA79B7" w:rsidRPr="002538A8" w:rsidRDefault="00AA79B7" w:rsidP="00AA79B7">
      <w:pPr>
        <w:pStyle w:val="EMEABodyText"/>
      </w:pPr>
    </w:p>
    <w:p w14:paraId="35994ACF" w14:textId="77777777" w:rsidR="00980933" w:rsidRPr="002538A8" w:rsidRDefault="00F36EFC" w:rsidP="005F3596">
      <w:pPr>
        <w:pStyle w:val="EMEABodyText"/>
        <w:keepNext/>
        <w:rPr>
          <w:i/>
          <w:u w:val="single"/>
        </w:rPr>
      </w:pPr>
      <w:r w:rsidRPr="002538A8">
        <w:rPr>
          <w:i/>
          <w:u w:val="single"/>
        </w:rPr>
        <w:t>Immune</w:t>
      </w:r>
      <w:r w:rsidRPr="002538A8">
        <w:rPr>
          <w:i/>
          <w:u w:val="single"/>
        </w:rPr>
        <w:noBreakHyphen/>
        <w:t>related neurological reactions</w:t>
      </w:r>
    </w:p>
    <w:p w14:paraId="54D7AFF4" w14:textId="77777777" w:rsidR="00980933" w:rsidRPr="002538A8" w:rsidRDefault="00F36EFC" w:rsidP="005F3596">
      <w:pPr>
        <w:pStyle w:val="EMEABodyText"/>
        <w:rPr>
          <w:i/>
        </w:rPr>
      </w:pPr>
      <w:r w:rsidRPr="002538A8">
        <w:t>Ipilimumab is associated with serious immune</w:t>
      </w:r>
      <w:r w:rsidRPr="002538A8">
        <w:noBreakHyphen/>
        <w:t>related neurological reactions. Fatal Guillain</w:t>
      </w:r>
      <w:r w:rsidRPr="002538A8">
        <w:noBreakHyphen/>
        <w:t>Barré syndrome has been reported in &lt; 1% of patients who received ipilimumab 3 mg/kg in combination with gp100. Myasthenia gravis</w:t>
      </w:r>
      <w:r w:rsidRPr="002538A8">
        <w:noBreakHyphen/>
        <w:t>like symptoms have also been reported in &lt; 1% of patients who received higher doses of ipilimumab in clinical trials.</w:t>
      </w:r>
    </w:p>
    <w:p w14:paraId="71860BCA" w14:textId="77777777" w:rsidR="009A6BDF" w:rsidRPr="002538A8" w:rsidRDefault="009A6BDF" w:rsidP="005F3596">
      <w:pPr>
        <w:pStyle w:val="EMEABodyText"/>
      </w:pPr>
    </w:p>
    <w:p w14:paraId="3E7F30A8" w14:textId="77777777" w:rsidR="009A6BDF" w:rsidRPr="002538A8" w:rsidRDefault="00F36EFC" w:rsidP="005F3596">
      <w:pPr>
        <w:pStyle w:val="EMEABodyText"/>
        <w:keepNext/>
        <w:rPr>
          <w:i/>
          <w:u w:val="single"/>
        </w:rPr>
      </w:pPr>
      <w:r w:rsidRPr="002538A8">
        <w:rPr>
          <w:i/>
          <w:u w:val="single"/>
        </w:rPr>
        <w:t>Immune-related nephritis and renal dysfunction</w:t>
      </w:r>
    </w:p>
    <w:p w14:paraId="54505152" w14:textId="2F597F1D" w:rsidR="001A4616" w:rsidRDefault="001A4616" w:rsidP="001A4616">
      <w:pPr>
        <w:pStyle w:val="EMEABodyText"/>
      </w:pPr>
      <w:r w:rsidRPr="002538A8">
        <w:t>In patients treated with ipilimumab in combination with nivolumab (with or without chemotherapy), the incidence of nephritis or renal dysfunction was 5.</w:t>
      </w:r>
      <w:r>
        <w:t>4</w:t>
      </w:r>
      <w:r w:rsidRPr="002538A8">
        <w:t>% (</w:t>
      </w:r>
      <w:r>
        <w:t>141</w:t>
      </w:r>
      <w:r w:rsidRPr="002538A8">
        <w:t>/</w:t>
      </w:r>
      <w:r>
        <w:t>2626</w:t>
      </w:r>
      <w:r w:rsidRPr="002538A8">
        <w:t>). Grade 2, Grade 3, and Grade 4 cases were reported in 2.</w:t>
      </w:r>
      <w:r>
        <w:t>0</w:t>
      </w:r>
      <w:r w:rsidRPr="002538A8">
        <w:t>% (5</w:t>
      </w:r>
      <w:r>
        <w:t>2</w:t>
      </w:r>
      <w:r w:rsidRPr="002538A8">
        <w:t>/</w:t>
      </w:r>
      <w:r>
        <w:t>2626</w:t>
      </w:r>
      <w:r w:rsidRPr="002538A8">
        <w:t>), 0.</w:t>
      </w:r>
      <w:r>
        <w:t>8</w:t>
      </w:r>
      <w:r w:rsidRPr="002538A8">
        <w:t>% (2</w:t>
      </w:r>
      <w:r>
        <w:t>1</w:t>
      </w:r>
      <w:r w:rsidRPr="002538A8">
        <w:t>/</w:t>
      </w:r>
      <w:r>
        <w:t>2626</w:t>
      </w:r>
      <w:r w:rsidRPr="002538A8">
        <w:t>), and 0.</w:t>
      </w:r>
      <w:r>
        <w:t>4</w:t>
      </w:r>
      <w:r w:rsidRPr="002538A8">
        <w:t>% (11/</w:t>
      </w:r>
      <w:r>
        <w:t>2626</w:t>
      </w:r>
      <w:r w:rsidRPr="002538A8">
        <w:t>) of patients, respectively. Two patients (&lt; 0.1%) had a fatal outcome. Median time to onset was 2.6 months (range: 0.0</w:t>
      </w:r>
      <w:r w:rsidRPr="002538A8">
        <w:noBreakHyphen/>
        <w:t xml:space="preserve">34.8). Resolution occurred in </w:t>
      </w:r>
      <w:r>
        <w:t>110</w:t>
      </w:r>
      <w:r w:rsidRPr="002538A8">
        <w:t> patients (</w:t>
      </w:r>
      <w:r>
        <w:t>78.0</w:t>
      </w:r>
      <w:r w:rsidRPr="002538A8">
        <w:t xml:space="preserve">%) with a median time to resolution of </w:t>
      </w:r>
      <w:r>
        <w:t>5.9</w:t>
      </w:r>
      <w:r w:rsidRPr="002538A8">
        <w:t> weeks (range: 0.1</w:t>
      </w:r>
      <w:r w:rsidRPr="002538A8">
        <w:noBreakHyphen/>
        <w:t>172.1</w:t>
      </w:r>
      <w:r w:rsidRPr="002538A8">
        <w:rPr>
          <w:vertAlign w:val="superscript"/>
        </w:rPr>
        <w:t>+</w:t>
      </w:r>
      <w:r w:rsidRPr="002538A8">
        <w:t>).</w:t>
      </w:r>
    </w:p>
    <w:p w14:paraId="1AA25D77" w14:textId="77777777" w:rsidR="00973845" w:rsidRPr="002538A8" w:rsidRDefault="00973845" w:rsidP="005F3596">
      <w:pPr>
        <w:pStyle w:val="EMEABodyText"/>
      </w:pPr>
    </w:p>
    <w:p w14:paraId="61E85141" w14:textId="77777777" w:rsidR="00980933" w:rsidRPr="002538A8" w:rsidRDefault="00F36EFC" w:rsidP="005F3596">
      <w:pPr>
        <w:pStyle w:val="EMEABodyText"/>
        <w:keepNext/>
        <w:rPr>
          <w:i/>
          <w:u w:val="single"/>
        </w:rPr>
      </w:pPr>
      <w:r w:rsidRPr="002538A8">
        <w:rPr>
          <w:i/>
          <w:u w:val="single"/>
        </w:rPr>
        <w:t>Immune</w:t>
      </w:r>
      <w:r w:rsidRPr="002538A8">
        <w:rPr>
          <w:i/>
          <w:u w:val="single"/>
        </w:rPr>
        <w:noBreakHyphen/>
        <w:t>related endocrinopathy</w:t>
      </w:r>
    </w:p>
    <w:p w14:paraId="28821F34" w14:textId="77777777" w:rsidR="00980933" w:rsidRPr="002538A8" w:rsidRDefault="00F36EFC" w:rsidP="005F3596">
      <w:pPr>
        <w:pStyle w:val="EMEABodyText"/>
      </w:pPr>
      <w:r w:rsidRPr="002538A8">
        <w:t>In the ipilimumab 3 mg/kg monotherapy group, hypopituitarism of any severity was reported in 4% of patients. Adrenal insufficiency, hyperthyroidism, and hypothyroidism of any severity were each reported in 2% of patients. The frequency of severe (Grade 3 or 4) hypopituitarism was reported in 3% of patients. Time to onset of moderate to very severe (Grade 2 to 4) immune</w:t>
      </w:r>
      <w:r w:rsidRPr="002538A8">
        <w:noBreakHyphen/>
        <w:t>related endocrinopathy ranged from 7 to nearly 20 weeks from the start of treatment. Immune</w:t>
      </w:r>
      <w:r w:rsidRPr="002538A8">
        <w:noBreakHyphen/>
        <w:t>related endocrinopathy observed in clinical trials was generally controlled with hormone replacement therapy.</w:t>
      </w:r>
    </w:p>
    <w:p w14:paraId="22F3D9A5" w14:textId="77777777" w:rsidR="009A6BDF" w:rsidRPr="002538A8" w:rsidRDefault="009A6BDF" w:rsidP="005F3596">
      <w:pPr>
        <w:pStyle w:val="EMEABodyText"/>
        <w:rPr>
          <w:i/>
        </w:rPr>
      </w:pPr>
    </w:p>
    <w:p w14:paraId="471D83DA" w14:textId="4293C4B9" w:rsidR="001A4616" w:rsidRDefault="001A4616" w:rsidP="001A4616">
      <w:pPr>
        <w:pStyle w:val="EMEABodyText"/>
      </w:pPr>
      <w:r w:rsidRPr="002538A8">
        <w:t>In patients treated with ipilimumab in combination with nivolumab (with or without chemotherapy), the incidence of thyroid disorders was </w:t>
      </w:r>
      <w:r>
        <w:t>23.2</w:t>
      </w:r>
      <w:r w:rsidRPr="002538A8">
        <w:t>% (</w:t>
      </w:r>
      <w:r>
        <w:t>608</w:t>
      </w:r>
      <w:r w:rsidRPr="002538A8">
        <w:t>/</w:t>
      </w:r>
      <w:r>
        <w:t>2626</w:t>
      </w:r>
      <w:r w:rsidRPr="002538A8">
        <w:t>). Grade 2 and Grade 3 thyroid disorders were reported in 12.</w:t>
      </w:r>
      <w:r>
        <w:t>7</w:t>
      </w:r>
      <w:r w:rsidRPr="002538A8">
        <w:t>% (</w:t>
      </w:r>
      <w:r>
        <w:t>333</w:t>
      </w:r>
      <w:r w:rsidRPr="002538A8">
        <w:t>/</w:t>
      </w:r>
      <w:r>
        <w:t>2626</w:t>
      </w:r>
      <w:r w:rsidRPr="002538A8">
        <w:t>) and 1.0% (</w:t>
      </w:r>
      <w:r>
        <w:t>27</w:t>
      </w:r>
      <w:r w:rsidRPr="002538A8">
        <w:t>/</w:t>
      </w:r>
      <w:r>
        <w:t>2626</w:t>
      </w:r>
      <w:r w:rsidRPr="002538A8">
        <w:t>) of patients, respectively. Grade 2 and Grade 3 </w:t>
      </w:r>
      <w:proofErr w:type="spellStart"/>
      <w:r w:rsidRPr="002538A8">
        <w:t>hypophysitis</w:t>
      </w:r>
      <w:proofErr w:type="spellEnd"/>
      <w:r w:rsidRPr="002538A8">
        <w:t xml:space="preserve"> (including lymphocytic </w:t>
      </w:r>
      <w:proofErr w:type="spellStart"/>
      <w:r w:rsidRPr="002538A8">
        <w:t>hypophysitis</w:t>
      </w:r>
      <w:proofErr w:type="spellEnd"/>
      <w:r w:rsidRPr="002538A8">
        <w:t xml:space="preserve">) occurred in </w:t>
      </w:r>
      <w:r>
        <w:t>1.9</w:t>
      </w:r>
      <w:r w:rsidRPr="002538A8">
        <w:t>% (</w:t>
      </w:r>
      <w:r>
        <w:t>49</w:t>
      </w:r>
      <w:r w:rsidRPr="002538A8">
        <w:t>/</w:t>
      </w:r>
      <w:r>
        <w:t>2626</w:t>
      </w:r>
      <w:r w:rsidRPr="002538A8">
        <w:t>) and 1.</w:t>
      </w:r>
      <w:r>
        <w:t>5</w:t>
      </w:r>
      <w:r w:rsidRPr="002538A8">
        <w:t>% (</w:t>
      </w:r>
      <w:r>
        <w:t>40</w:t>
      </w:r>
      <w:r w:rsidRPr="002538A8">
        <w:t>/</w:t>
      </w:r>
      <w:r>
        <w:t>2626</w:t>
      </w:r>
      <w:r w:rsidRPr="002538A8">
        <w:t>) of patients, respectively. Grade 2 and Grade 3 hypopituitarism occurred in 0.</w:t>
      </w:r>
      <w:r>
        <w:t>6</w:t>
      </w:r>
      <w:r w:rsidRPr="002538A8">
        <w:t>% (16/</w:t>
      </w:r>
      <w:r>
        <w:t>2626</w:t>
      </w:r>
      <w:r w:rsidRPr="002538A8">
        <w:t>) and 0.5% (</w:t>
      </w:r>
      <w:r>
        <w:t>13</w:t>
      </w:r>
      <w:r w:rsidRPr="002538A8">
        <w:t>/</w:t>
      </w:r>
      <w:r>
        <w:t>2626</w:t>
      </w:r>
      <w:r w:rsidRPr="002538A8">
        <w:t>) of patients, respectively. Grade 2, Grade 3, and Grade 4 adrenal insufficiency (including secondary adrenocortical insufficiency, adrenocortical insufficiency acute, blood corticotrophin decreased and immune-mediated adrenal insufficiency) occurred in 2.7% (</w:t>
      </w:r>
      <w:r>
        <w:t>72</w:t>
      </w:r>
      <w:r w:rsidRPr="002538A8">
        <w:t>/</w:t>
      </w:r>
      <w:r>
        <w:t>2626</w:t>
      </w:r>
      <w:r w:rsidRPr="002538A8">
        <w:t>), 1.</w:t>
      </w:r>
      <w:r>
        <w:t>6</w:t>
      </w:r>
      <w:r w:rsidRPr="002538A8">
        <w:t>% (</w:t>
      </w:r>
      <w:r>
        <w:t>43</w:t>
      </w:r>
      <w:r w:rsidRPr="002538A8">
        <w:t>/</w:t>
      </w:r>
      <w:r>
        <w:t>2626</w:t>
      </w:r>
      <w:r w:rsidRPr="002538A8">
        <w:t>) and 0.2% (4/</w:t>
      </w:r>
      <w:r>
        <w:t>2626</w:t>
      </w:r>
      <w:r w:rsidRPr="002538A8">
        <w:t>) of patients, respectively. Grade 1, Grade 2, Grade 3, and Grade 4 diabetes mellitus (including Type 1 diabetes mellitus, and diabetic ketoacidosis) occurred in &lt; 0.1% (1/</w:t>
      </w:r>
      <w:r>
        <w:t>2626</w:t>
      </w:r>
      <w:r w:rsidRPr="002538A8">
        <w:t>), 0.3% (8/</w:t>
      </w:r>
      <w:r>
        <w:t>2626</w:t>
      </w:r>
      <w:r w:rsidRPr="002538A8">
        <w:t>), 0.</w:t>
      </w:r>
      <w:r>
        <w:t>3</w:t>
      </w:r>
      <w:r w:rsidRPr="002538A8">
        <w:t>% (</w:t>
      </w:r>
      <w:r>
        <w:t>7</w:t>
      </w:r>
      <w:r w:rsidRPr="002538A8">
        <w:t>/</w:t>
      </w:r>
      <w:r>
        <w:t>2626</w:t>
      </w:r>
      <w:r w:rsidRPr="002538A8">
        <w:t>), and 0.</w:t>
      </w:r>
      <w:r>
        <w:t>2%</w:t>
      </w:r>
      <w:r w:rsidRPr="002538A8">
        <w:t xml:space="preserve"> (6/</w:t>
      </w:r>
      <w:r>
        <w:t>2626</w:t>
      </w:r>
      <w:r w:rsidRPr="002538A8">
        <w:t>) of patients, respectively. Median time to onset of these endocrinopathies was 2.1 months (range: 0.0</w:t>
      </w:r>
      <w:r w:rsidRPr="002538A8">
        <w:noBreakHyphen/>
        <w:t xml:space="preserve">28.1). Resolution occurred in </w:t>
      </w:r>
      <w:r>
        <w:t>297</w:t>
      </w:r>
      <w:r w:rsidRPr="002538A8">
        <w:t> patients (</w:t>
      </w:r>
      <w:r>
        <w:t>40.0</w:t>
      </w:r>
      <w:r w:rsidRPr="002538A8">
        <w:t>%). Time to resolution ranged from 0.3 to 257.1</w:t>
      </w:r>
      <w:r w:rsidRPr="002538A8">
        <w:rPr>
          <w:vertAlign w:val="superscript"/>
        </w:rPr>
        <w:t>+</w:t>
      </w:r>
      <w:r w:rsidRPr="002538A8">
        <w:t> weeks.</w:t>
      </w:r>
    </w:p>
    <w:p w14:paraId="4E25C9F2" w14:textId="77777777" w:rsidR="00973845" w:rsidRPr="002538A8" w:rsidRDefault="00973845" w:rsidP="005F3596">
      <w:pPr>
        <w:pStyle w:val="EMEABodyText"/>
      </w:pPr>
    </w:p>
    <w:p w14:paraId="1AC119C4" w14:textId="77777777" w:rsidR="009A6BDF" w:rsidRPr="002538A8" w:rsidRDefault="00F36EFC" w:rsidP="005F3596">
      <w:pPr>
        <w:pStyle w:val="EMEABodyText"/>
        <w:keepNext/>
        <w:rPr>
          <w:i/>
          <w:u w:val="single"/>
        </w:rPr>
      </w:pPr>
      <w:r w:rsidRPr="002538A8">
        <w:rPr>
          <w:i/>
          <w:u w:val="single"/>
        </w:rPr>
        <w:t>Infusion reactions</w:t>
      </w:r>
    </w:p>
    <w:p w14:paraId="10B04D32" w14:textId="384807C6" w:rsidR="001A4616" w:rsidRDefault="001A4616" w:rsidP="001A4616">
      <w:pPr>
        <w:pStyle w:val="EMEABodyText"/>
      </w:pPr>
      <w:r w:rsidRPr="002538A8">
        <w:t>In patients treated with ipilimumab in combination with nivolumab (with or without chemotherapy), the incidence of hypersensitivity/infusion reactions was 4.</w:t>
      </w:r>
      <w:r>
        <w:t>5</w:t>
      </w:r>
      <w:r w:rsidRPr="002538A8">
        <w:t>% (11</w:t>
      </w:r>
      <w:r>
        <w:t>8</w:t>
      </w:r>
      <w:r w:rsidRPr="002538A8">
        <w:t>/</w:t>
      </w:r>
      <w:r>
        <w:t>2626</w:t>
      </w:r>
      <w:r w:rsidRPr="002538A8">
        <w:t xml:space="preserve">). Grade 1, Grade 2, Grade 3, and Grade 4 cases were reported in </w:t>
      </w:r>
      <w:r>
        <w:t>1.9</w:t>
      </w:r>
      <w:r w:rsidRPr="002538A8">
        <w:t>% (4</w:t>
      </w:r>
      <w:r>
        <w:t>9</w:t>
      </w:r>
      <w:r w:rsidRPr="002538A8">
        <w:t>/</w:t>
      </w:r>
      <w:r>
        <w:t>2626</w:t>
      </w:r>
      <w:r w:rsidRPr="002538A8">
        <w:t>), 2.</w:t>
      </w:r>
      <w:r>
        <w:t>4</w:t>
      </w:r>
      <w:r w:rsidRPr="002538A8">
        <w:t>% (</w:t>
      </w:r>
      <w:r>
        <w:t>62</w:t>
      </w:r>
      <w:r w:rsidRPr="002538A8">
        <w:t>/</w:t>
      </w:r>
      <w:r>
        <w:t>2626</w:t>
      </w:r>
      <w:r w:rsidRPr="002538A8">
        <w:t>), 0.2% (</w:t>
      </w:r>
      <w:r>
        <w:t>6</w:t>
      </w:r>
      <w:r w:rsidRPr="002538A8">
        <w:t>/</w:t>
      </w:r>
      <w:r>
        <w:t>2626</w:t>
      </w:r>
      <w:r w:rsidRPr="002538A8">
        <w:t>), and &lt; 0.1% (1/</w:t>
      </w:r>
      <w:r>
        <w:t>2626</w:t>
      </w:r>
      <w:r w:rsidRPr="002538A8">
        <w:t>) of patients, respectively. Among patients with MPM treated with ipilimumab 1 mg/kg in combination with nivolumab 3 mg/kg, the incidence of hypersensitivity/infusion reactions was 12%.</w:t>
      </w:r>
    </w:p>
    <w:p w14:paraId="678D0EEC" w14:textId="77777777" w:rsidR="00973845" w:rsidRPr="002538A8" w:rsidRDefault="00973845" w:rsidP="005F3596">
      <w:pPr>
        <w:pStyle w:val="EMEABodyText"/>
        <w:rPr>
          <w:i/>
          <w:u w:val="single"/>
        </w:rPr>
      </w:pPr>
    </w:p>
    <w:p w14:paraId="29827357" w14:textId="77777777" w:rsidR="00EC2FBD" w:rsidRPr="002538A8" w:rsidRDefault="00F36EFC" w:rsidP="005F3596">
      <w:pPr>
        <w:pStyle w:val="EMEABodyText"/>
        <w:keepNext/>
        <w:rPr>
          <w:i/>
          <w:u w:val="single"/>
        </w:rPr>
      </w:pPr>
      <w:r w:rsidRPr="002538A8">
        <w:rPr>
          <w:i/>
          <w:u w:val="single"/>
        </w:rPr>
        <w:t>Immunogenicity</w:t>
      </w:r>
    </w:p>
    <w:p w14:paraId="7AB6752F" w14:textId="77777777" w:rsidR="00EC2FBD" w:rsidRPr="002538A8" w:rsidRDefault="00F36EFC" w:rsidP="005F3596">
      <w:pPr>
        <w:pStyle w:val="EMEABodyText"/>
      </w:pPr>
      <w:r w:rsidRPr="002538A8">
        <w:t>Less than 2% of patients with advanced melanoma who received ipilimumab in Phase 2 and 3 clinical trials developed antibodies against ipilimumab. None had any infusion-related or peri-</w:t>
      </w:r>
      <w:proofErr w:type="spellStart"/>
      <w:r w:rsidRPr="002538A8">
        <w:t>infusional</w:t>
      </w:r>
      <w:proofErr w:type="spellEnd"/>
      <w:r w:rsidRPr="002538A8">
        <w:t xml:space="preserve"> hypersensitivity or anaphylactic reactions. </w:t>
      </w:r>
      <w:proofErr w:type="spellStart"/>
      <w:r w:rsidRPr="002538A8">
        <w:t>Neutralising</w:t>
      </w:r>
      <w:proofErr w:type="spellEnd"/>
      <w:r w:rsidRPr="002538A8">
        <w:t xml:space="preserve"> antibodies against ipilimumab were not detected. Overall, no apparent association was observed between antibody development and adverse reactions.</w:t>
      </w:r>
    </w:p>
    <w:p w14:paraId="44BA7DAA" w14:textId="77777777" w:rsidR="00AD1895" w:rsidRPr="002538A8" w:rsidRDefault="00AD1895" w:rsidP="005F3596">
      <w:pPr>
        <w:pStyle w:val="EMEABodyText"/>
      </w:pPr>
    </w:p>
    <w:p w14:paraId="1A35E675" w14:textId="40AC0FDB" w:rsidR="0024172B" w:rsidRPr="002538A8" w:rsidRDefault="0024172B" w:rsidP="00407F1C">
      <w:pPr>
        <w:pStyle w:val="EMEABodyText"/>
      </w:pPr>
      <w:r w:rsidRPr="002538A8">
        <w:t>Of the patients who were treated with ipilimumab in combination with nivolumab and evaluable for the presence of anti-ipilimumab antibodies, the incidence of anti-ipilimumab antibodies ranged from</w:t>
      </w:r>
      <w:r w:rsidR="00407F1C" w:rsidRPr="002538A8">
        <w:t> </w:t>
      </w:r>
      <w:r w:rsidRPr="002538A8">
        <w:t>6.3 to</w:t>
      </w:r>
      <w:r w:rsidR="00407F1C" w:rsidRPr="002538A8">
        <w:t> </w:t>
      </w:r>
      <w:r w:rsidRPr="002538A8">
        <w:t xml:space="preserve">13.7%. </w:t>
      </w:r>
      <w:proofErr w:type="spellStart"/>
      <w:r w:rsidRPr="002538A8">
        <w:t>Neutralising</w:t>
      </w:r>
      <w:proofErr w:type="spellEnd"/>
      <w:r w:rsidRPr="002538A8">
        <w:t xml:space="preserve"> antibodies against ipilimumab ranged from</w:t>
      </w:r>
      <w:r w:rsidR="006B5C46" w:rsidRPr="002538A8">
        <w:t> </w:t>
      </w:r>
      <w:r w:rsidRPr="002538A8">
        <w:t>0 to</w:t>
      </w:r>
      <w:r w:rsidR="006B5C46" w:rsidRPr="002538A8">
        <w:t> </w:t>
      </w:r>
      <w:r w:rsidRPr="002538A8">
        <w:t xml:space="preserve">0.4%. Of the patients who were treated with ipilimumab in combination with nivolumab and chemotherapy and evaluable for the presence of anti-ipilimumab antibodies or </w:t>
      </w:r>
      <w:proofErr w:type="spellStart"/>
      <w:r w:rsidRPr="002538A8">
        <w:t>neutralising</w:t>
      </w:r>
      <w:proofErr w:type="spellEnd"/>
      <w:r w:rsidRPr="002538A8">
        <w:t xml:space="preserve"> antibodies against ipilimumab, the incidence of anti-ipilimumab antibodies was</w:t>
      </w:r>
      <w:r w:rsidR="00407F1C" w:rsidRPr="002538A8">
        <w:t> </w:t>
      </w:r>
      <w:r w:rsidRPr="002538A8">
        <w:t xml:space="preserve">7.5% and </w:t>
      </w:r>
      <w:proofErr w:type="spellStart"/>
      <w:r w:rsidRPr="002538A8">
        <w:t>neutralising</w:t>
      </w:r>
      <w:proofErr w:type="spellEnd"/>
      <w:r w:rsidRPr="002538A8">
        <w:t xml:space="preserve"> antibodies against ipilimumab was</w:t>
      </w:r>
      <w:r w:rsidR="00407F1C" w:rsidRPr="002538A8">
        <w:t> </w:t>
      </w:r>
      <w:r w:rsidRPr="002538A8">
        <w:t>1.6%. Of patients evaluable for the presence of anti-nivolumab antibodies, the incidence of anti-nivolumab antibodies was</w:t>
      </w:r>
      <w:r w:rsidR="00407F1C" w:rsidRPr="002538A8">
        <w:t> </w:t>
      </w:r>
      <w:r w:rsidRPr="002538A8">
        <w:t xml:space="preserve">26% with nivolumab 3 mg/kg and ipilimumab 1 mg/kg every 3 weeks, 24.9% with nivolumab 3 mg/kg every 2 weeks and ipilimumab 1 mg/kg every 6 weeks, 37.8% with nivolumab 1 mg/kg and ipilimumab 3 mg/kg every 3 weeks, and 33.8% with nivolumab 360 mg every 3 weeks in combination with ipilimumab 1 mg/kg every 6 weeks and chemotherapy. The incidence of </w:t>
      </w:r>
      <w:proofErr w:type="spellStart"/>
      <w:r w:rsidRPr="002538A8">
        <w:t>neutralising</w:t>
      </w:r>
      <w:proofErr w:type="spellEnd"/>
      <w:r w:rsidRPr="002538A8">
        <w:t xml:space="preserve"> antibodies against nivolumab was</w:t>
      </w:r>
      <w:r w:rsidR="00407F1C" w:rsidRPr="002538A8">
        <w:t> </w:t>
      </w:r>
      <w:r w:rsidRPr="002538A8">
        <w:t>0.8% with nivolumab 3 mg/kg and ipilimumab 1 mg/kg every 3 weeks, 1.5% with nivolumab 3 mg/kg every 2 weeks and ipilimumab 1 mg/kg every 6 weeks, 4.6% with nivolumab 1 mg/kg and ipilimumab 3 mg/kg every 3 weeks and 2.6% with nivolumab 360 mg every 3 weeks in combination with ipilimumab 1 mg/kg every 6 weeks and chemotherapy.</w:t>
      </w:r>
    </w:p>
    <w:p w14:paraId="123372F2" w14:textId="77777777" w:rsidR="00A5307B" w:rsidRPr="002538A8" w:rsidRDefault="00A5307B" w:rsidP="005F3596">
      <w:pPr>
        <w:pStyle w:val="EMEABodyText"/>
      </w:pPr>
    </w:p>
    <w:p w14:paraId="65327CEE" w14:textId="77777777" w:rsidR="00F07D1E" w:rsidRPr="002538A8" w:rsidRDefault="00F36EFC" w:rsidP="00E06615">
      <w:r w:rsidRPr="002538A8">
        <w:t>When administered in combination with nivolumab, the CL of ipilimumab was unchanged in the presence of anti</w:t>
      </w:r>
      <w:r w:rsidRPr="002538A8">
        <w:noBreakHyphen/>
        <w:t>ipilimumab antibodies and there was no evidence of altered toxicity profile.</w:t>
      </w:r>
    </w:p>
    <w:p w14:paraId="12ED58B6" w14:textId="1B53495F" w:rsidR="00AD1895" w:rsidRPr="002538A8" w:rsidRDefault="00AD1895" w:rsidP="005F3596">
      <w:pPr>
        <w:pStyle w:val="EMEABodyText"/>
      </w:pPr>
    </w:p>
    <w:p w14:paraId="0A526A7C" w14:textId="77777777" w:rsidR="00AA79B7" w:rsidRPr="002538A8" w:rsidRDefault="00AA79B7" w:rsidP="00BC5B02">
      <w:pPr>
        <w:pStyle w:val="HeadingItalicU"/>
      </w:pPr>
      <w:r w:rsidRPr="002538A8">
        <w:t>Laboratory abnormalities</w:t>
      </w:r>
    </w:p>
    <w:p w14:paraId="5849B819" w14:textId="098F6FA6" w:rsidR="001A4616" w:rsidRDefault="001A4616" w:rsidP="001A4616">
      <w:pPr>
        <w:pStyle w:val="EMEABodyText"/>
      </w:pPr>
      <w:r w:rsidRPr="002538A8">
        <w:t xml:space="preserve">In patients treated with ipilimumab in combination with nivolumab (with or without chemotherapy), the proportion of patients who experienced a worsening from baseline to a Grade 3 or 4 laboratory abnormality was as follows: 4.8% for </w:t>
      </w:r>
      <w:proofErr w:type="spellStart"/>
      <w:r w:rsidRPr="002538A8">
        <w:t>anaemia</w:t>
      </w:r>
      <w:proofErr w:type="spellEnd"/>
      <w:r w:rsidRPr="002538A8">
        <w:t>, 1.</w:t>
      </w:r>
      <w:r>
        <w:t>8</w:t>
      </w:r>
      <w:r w:rsidRPr="002538A8">
        <w:t xml:space="preserve">% for </w:t>
      </w:r>
      <w:proofErr w:type="spellStart"/>
      <w:r w:rsidRPr="002538A8">
        <w:t>thrombocytopaenia</w:t>
      </w:r>
      <w:proofErr w:type="spellEnd"/>
      <w:r w:rsidRPr="002538A8">
        <w:t>, 2.</w:t>
      </w:r>
      <w:r>
        <w:t>2</w:t>
      </w:r>
      <w:r w:rsidRPr="002538A8">
        <w:t xml:space="preserve">% for leucopoenia, </w:t>
      </w:r>
      <w:r>
        <w:t>6.9</w:t>
      </w:r>
      <w:r w:rsidRPr="002538A8">
        <w:t xml:space="preserve">% for </w:t>
      </w:r>
      <w:proofErr w:type="spellStart"/>
      <w:r w:rsidRPr="002538A8">
        <w:t>lymphopaenia</w:t>
      </w:r>
      <w:proofErr w:type="spellEnd"/>
      <w:r w:rsidRPr="002538A8">
        <w:t>, 3.</w:t>
      </w:r>
      <w:r>
        <w:t>3</w:t>
      </w:r>
      <w:r w:rsidRPr="002538A8">
        <w:t xml:space="preserve">% for </w:t>
      </w:r>
      <w:proofErr w:type="spellStart"/>
      <w:r w:rsidRPr="002538A8">
        <w:t>neutropaenia</w:t>
      </w:r>
      <w:proofErr w:type="spellEnd"/>
      <w:r w:rsidRPr="002538A8">
        <w:t>, 2.</w:t>
      </w:r>
      <w:r>
        <w:t>7</w:t>
      </w:r>
      <w:r w:rsidRPr="002538A8">
        <w:t xml:space="preserve">% for increased alkaline phosphatase, </w:t>
      </w:r>
      <w:r>
        <w:t>9.8</w:t>
      </w:r>
      <w:r w:rsidRPr="002538A8">
        <w:t xml:space="preserve">% for increased AST, </w:t>
      </w:r>
      <w:r>
        <w:t>9.3</w:t>
      </w:r>
      <w:r w:rsidRPr="002538A8">
        <w:t xml:space="preserve">% for increased ALT, </w:t>
      </w:r>
      <w:r>
        <w:t>2</w:t>
      </w:r>
      <w:r w:rsidRPr="002538A8">
        <w:t>.3% for increased total bilirubin, 1.</w:t>
      </w:r>
      <w:r>
        <w:t>8</w:t>
      </w:r>
      <w:r w:rsidRPr="002538A8">
        <w:t xml:space="preserve">% for increased creatinine, </w:t>
      </w:r>
      <w:r w:rsidRPr="00ED4C96">
        <w:t xml:space="preserve">1.4% for </w:t>
      </w:r>
      <w:proofErr w:type="spellStart"/>
      <w:r w:rsidRPr="00ED4C96">
        <w:t>hypoalbuminaemia</w:t>
      </w:r>
      <w:proofErr w:type="spellEnd"/>
      <w:r>
        <w:t>, 7.1</w:t>
      </w:r>
      <w:r w:rsidRPr="002538A8">
        <w:t xml:space="preserve">% for </w:t>
      </w:r>
      <w:proofErr w:type="spellStart"/>
      <w:r w:rsidRPr="002538A8">
        <w:t>hyperglycaemia</w:t>
      </w:r>
      <w:proofErr w:type="spellEnd"/>
      <w:r w:rsidRPr="002538A8">
        <w:t xml:space="preserve">, 0.7% for </w:t>
      </w:r>
      <w:proofErr w:type="spellStart"/>
      <w:r w:rsidRPr="002538A8">
        <w:t>hypoglycaemia</w:t>
      </w:r>
      <w:proofErr w:type="spellEnd"/>
      <w:r w:rsidRPr="002538A8">
        <w:t xml:space="preserve">, </w:t>
      </w:r>
      <w:r>
        <w:t>7.8</w:t>
      </w:r>
      <w:r w:rsidRPr="002538A8">
        <w:t>% for increased amylase, 16.3% for increased lipase, 0.</w:t>
      </w:r>
      <w:r>
        <w:t>8</w:t>
      </w:r>
      <w:r w:rsidRPr="002538A8">
        <w:t xml:space="preserve">% for </w:t>
      </w:r>
      <w:proofErr w:type="spellStart"/>
      <w:r w:rsidRPr="002538A8">
        <w:t>hypocalcaemia</w:t>
      </w:r>
      <w:proofErr w:type="spellEnd"/>
      <w:r w:rsidRPr="002538A8">
        <w:t>, 0.2% for </w:t>
      </w:r>
      <w:proofErr w:type="spellStart"/>
      <w:r w:rsidRPr="002538A8">
        <w:t>hypernatraemia</w:t>
      </w:r>
      <w:proofErr w:type="spellEnd"/>
      <w:r w:rsidRPr="002538A8">
        <w:t>, 0.</w:t>
      </w:r>
      <w:r>
        <w:t>8</w:t>
      </w:r>
      <w:r w:rsidRPr="002538A8">
        <w:t xml:space="preserve">% for </w:t>
      </w:r>
      <w:proofErr w:type="spellStart"/>
      <w:r w:rsidRPr="002538A8">
        <w:t>hypercalcaemia</w:t>
      </w:r>
      <w:proofErr w:type="spellEnd"/>
      <w:r w:rsidRPr="002538A8">
        <w:t xml:space="preserve">, </w:t>
      </w:r>
      <w:r>
        <w:t>2.0</w:t>
      </w:r>
      <w:r w:rsidRPr="002538A8">
        <w:t xml:space="preserve">% for </w:t>
      </w:r>
      <w:proofErr w:type="spellStart"/>
      <w:r w:rsidRPr="002538A8">
        <w:t>hyperkalaemia</w:t>
      </w:r>
      <w:proofErr w:type="spellEnd"/>
      <w:r w:rsidRPr="002538A8">
        <w:t>, 0.</w:t>
      </w:r>
      <w:r>
        <w:t>8</w:t>
      </w:r>
      <w:r w:rsidRPr="002538A8">
        <w:t xml:space="preserve">% for </w:t>
      </w:r>
      <w:proofErr w:type="spellStart"/>
      <w:r w:rsidRPr="002538A8">
        <w:t>hypermagnesaemia</w:t>
      </w:r>
      <w:proofErr w:type="spellEnd"/>
      <w:r w:rsidRPr="002538A8">
        <w:t>, 0.4% for hypomagnesaemia, 3.</w:t>
      </w:r>
      <w:r>
        <w:t>0</w:t>
      </w:r>
      <w:r w:rsidRPr="002538A8">
        <w:t>% for </w:t>
      </w:r>
      <w:proofErr w:type="spellStart"/>
      <w:r w:rsidRPr="002538A8">
        <w:t>hypokalaemia</w:t>
      </w:r>
      <w:proofErr w:type="spellEnd"/>
      <w:r w:rsidRPr="002538A8">
        <w:t xml:space="preserve">, and </w:t>
      </w:r>
      <w:r>
        <w:t>8.7</w:t>
      </w:r>
      <w:r w:rsidRPr="002538A8">
        <w:t xml:space="preserve">% for </w:t>
      </w:r>
      <w:proofErr w:type="spellStart"/>
      <w:r w:rsidRPr="002538A8">
        <w:t>hyponatraemia</w:t>
      </w:r>
      <w:proofErr w:type="spellEnd"/>
      <w:r w:rsidRPr="002538A8">
        <w:t xml:space="preserve">. </w:t>
      </w:r>
    </w:p>
    <w:p w14:paraId="1F286C6D" w14:textId="77777777" w:rsidR="001A4616" w:rsidRDefault="001A4616" w:rsidP="001A4616">
      <w:pPr>
        <w:pStyle w:val="EMEABodyText"/>
      </w:pPr>
    </w:p>
    <w:p w14:paraId="6CD4672A" w14:textId="77777777" w:rsidR="001A4616" w:rsidRPr="002538A8" w:rsidRDefault="001A4616" w:rsidP="001A4616">
      <w:pPr>
        <w:pStyle w:val="EMEABodyText"/>
      </w:pPr>
      <w:r w:rsidRPr="002538A8">
        <w:t>Among patients treated with ipilimumab 3 mg/kg in combination with nivolumab 1 mg/kg</w:t>
      </w:r>
      <w:r>
        <w:t xml:space="preserve"> for melanoma</w:t>
      </w:r>
      <w:r w:rsidRPr="002538A8">
        <w:t>, a higher proportion of patients experienced a worsening from baseline to a Grade 3 or 4 increased ALT (15.3%).</w:t>
      </w:r>
    </w:p>
    <w:p w14:paraId="226F4E34" w14:textId="77777777" w:rsidR="001857B4" w:rsidRPr="002538A8" w:rsidRDefault="001857B4" w:rsidP="005F3596">
      <w:pPr>
        <w:pStyle w:val="EMEABodyText"/>
        <w:rPr>
          <w:strike/>
        </w:rPr>
      </w:pPr>
    </w:p>
    <w:p w14:paraId="2317E72D" w14:textId="77777777" w:rsidR="007272CD" w:rsidRPr="002538A8" w:rsidRDefault="00F36EFC" w:rsidP="005F3596">
      <w:pPr>
        <w:pStyle w:val="EMEAHeading3"/>
        <w:keepLines w:val="0"/>
        <w:rPr>
          <w:b w:val="0"/>
          <w:u w:val="single"/>
        </w:rPr>
      </w:pPr>
      <w:proofErr w:type="spellStart"/>
      <w:r w:rsidRPr="002538A8">
        <w:rPr>
          <w:b w:val="0"/>
          <w:u w:val="single"/>
        </w:rPr>
        <w:t>Paediatric</w:t>
      </w:r>
      <w:proofErr w:type="spellEnd"/>
      <w:r w:rsidRPr="002538A8">
        <w:rPr>
          <w:b w:val="0"/>
          <w:u w:val="single"/>
        </w:rPr>
        <w:t xml:space="preserve"> population</w:t>
      </w:r>
    </w:p>
    <w:p w14:paraId="670C6B5C" w14:textId="77777777" w:rsidR="00A14893" w:rsidRPr="002538A8" w:rsidRDefault="00A14893" w:rsidP="005F3596">
      <w:pPr>
        <w:pStyle w:val="EMEABodyText"/>
        <w:keepNext/>
      </w:pPr>
    </w:p>
    <w:p w14:paraId="627F833C" w14:textId="77777777" w:rsidR="00A14893" w:rsidRPr="002538A8" w:rsidRDefault="00F36EFC" w:rsidP="005F3596">
      <w:pPr>
        <w:pStyle w:val="EMEABodyText"/>
        <w:keepNext/>
        <w:rPr>
          <w:i/>
          <w:iCs/>
          <w:u w:val="single"/>
        </w:rPr>
      </w:pPr>
      <w:r w:rsidRPr="002538A8">
        <w:rPr>
          <w:i/>
          <w:iCs/>
          <w:u w:val="single"/>
        </w:rPr>
        <w:t>Ipilimumab as monotherapy</w:t>
      </w:r>
    </w:p>
    <w:p w14:paraId="67ADAB0E" w14:textId="19B64ABD" w:rsidR="004A00FC" w:rsidRPr="002538A8" w:rsidRDefault="00F36EFC" w:rsidP="006B5C46">
      <w:pPr>
        <w:pStyle w:val="EMEABodyText"/>
      </w:pPr>
      <w:r w:rsidRPr="002538A8">
        <w:t>No new adverse drug reactions were reported in adolescents 12</w:t>
      </w:r>
      <w:r w:rsidR="006B5C46" w:rsidRPr="002538A8">
        <w:t> </w:t>
      </w:r>
      <w:r w:rsidRPr="002538A8">
        <w:t>years of age and older.</w:t>
      </w:r>
    </w:p>
    <w:p w14:paraId="0C88318C" w14:textId="77777777" w:rsidR="004A00FC" w:rsidRPr="002538A8" w:rsidRDefault="004A00FC" w:rsidP="005F3596">
      <w:pPr>
        <w:pStyle w:val="EMEABodyText"/>
      </w:pPr>
    </w:p>
    <w:p w14:paraId="5FE18C31" w14:textId="09602442" w:rsidR="004A00FC" w:rsidRPr="002538A8" w:rsidRDefault="00F36EFC" w:rsidP="004B2402">
      <w:pPr>
        <w:pStyle w:val="EMEABodyText"/>
      </w:pPr>
      <w:r w:rsidRPr="002538A8">
        <w:t>In study CA184070, no immune-related adverse</w:t>
      </w:r>
      <w:r w:rsidR="002E03BF" w:rsidRPr="002538A8">
        <w:t> </w:t>
      </w:r>
      <w:r w:rsidRPr="002538A8">
        <w:t>reactions (</w:t>
      </w:r>
      <w:proofErr w:type="spellStart"/>
      <w:r w:rsidRPr="002538A8">
        <w:t>irAR</w:t>
      </w:r>
      <w:proofErr w:type="spellEnd"/>
      <w:r w:rsidRPr="002538A8">
        <w:t xml:space="preserve">) </w:t>
      </w:r>
      <w:r w:rsidR="002E03BF" w:rsidRPr="002538A8">
        <w:t>≥ </w:t>
      </w:r>
      <w:r w:rsidRPr="002538A8">
        <w:t>Grade</w:t>
      </w:r>
      <w:r w:rsidR="006B5C46" w:rsidRPr="002538A8">
        <w:t> </w:t>
      </w:r>
      <w:r w:rsidRPr="002538A8">
        <w:t>3 were reported for the single patient 12</w:t>
      </w:r>
      <w:r w:rsidR="006B5C46" w:rsidRPr="002538A8">
        <w:t> </w:t>
      </w:r>
      <w:r w:rsidRPr="002538A8">
        <w:t>years of age and older who was treated with ipilimumab 3</w:t>
      </w:r>
      <w:r w:rsidR="006B5C46" w:rsidRPr="002538A8">
        <w:t> </w:t>
      </w:r>
      <w:r w:rsidRPr="002538A8">
        <w:t>mg/kg. Two (25.0%) of 8</w:t>
      </w:r>
      <w:r w:rsidR="00541E93" w:rsidRPr="002538A8">
        <w:t> </w:t>
      </w:r>
      <w:r w:rsidRPr="002538A8">
        <w:t>patients treated with 5</w:t>
      </w:r>
      <w:r w:rsidR="006B5C46" w:rsidRPr="002538A8">
        <w:t> </w:t>
      </w:r>
      <w:r w:rsidRPr="002538A8">
        <w:t>mg/kg and 1</w:t>
      </w:r>
      <w:r w:rsidR="006B5C46" w:rsidRPr="002538A8">
        <w:t> </w:t>
      </w:r>
      <w:r w:rsidRPr="002538A8">
        <w:t>(11.1%) of 9</w:t>
      </w:r>
      <w:r w:rsidR="006B5C46" w:rsidRPr="002538A8">
        <w:t> </w:t>
      </w:r>
      <w:r w:rsidRPr="002538A8">
        <w:t>patients treated with 10</w:t>
      </w:r>
      <w:r w:rsidR="006B5C46" w:rsidRPr="002538A8">
        <w:t> </w:t>
      </w:r>
      <w:r w:rsidRPr="002538A8">
        <w:t>mg/kg reported Grade</w:t>
      </w:r>
      <w:r w:rsidR="006B0A40" w:rsidRPr="002538A8">
        <w:t> </w:t>
      </w:r>
      <w:r w:rsidRPr="002538A8">
        <w:t>3</w:t>
      </w:r>
      <w:r w:rsidR="006B0A40" w:rsidRPr="002538A8">
        <w:noBreakHyphen/>
      </w:r>
      <w:r w:rsidRPr="002538A8">
        <w:t>4</w:t>
      </w:r>
      <w:r w:rsidR="006B0A40" w:rsidRPr="002538A8">
        <w:t> </w:t>
      </w:r>
      <w:r w:rsidRPr="002538A8">
        <w:t xml:space="preserve">events. None of the events were fatal. The types of </w:t>
      </w:r>
      <w:proofErr w:type="spellStart"/>
      <w:r w:rsidRPr="002538A8">
        <w:t>irARs</w:t>
      </w:r>
      <w:proofErr w:type="spellEnd"/>
      <w:r w:rsidRPr="002538A8">
        <w:t xml:space="preserve"> were consistent with the adult experience, with the most commonly reported </w:t>
      </w:r>
      <w:proofErr w:type="spellStart"/>
      <w:r w:rsidRPr="002538A8">
        <w:t>irARs</w:t>
      </w:r>
      <w:proofErr w:type="spellEnd"/>
      <w:r w:rsidRPr="002538A8">
        <w:t xml:space="preserve"> across all groups in the categories of gastrointestinal (0</w:t>
      </w:r>
      <w:r w:rsidR="006B5C46" w:rsidRPr="002538A8">
        <w:t> </w:t>
      </w:r>
      <w:r w:rsidRPr="002538A8">
        <w:t>[3</w:t>
      </w:r>
      <w:r w:rsidR="006B0A40" w:rsidRPr="002538A8">
        <w:t> </w:t>
      </w:r>
      <w:r w:rsidRPr="002538A8">
        <w:t>mg/kg], 62.5%</w:t>
      </w:r>
      <w:r w:rsidR="004B2402" w:rsidRPr="002538A8">
        <w:t> </w:t>
      </w:r>
      <w:r w:rsidRPr="002538A8">
        <w:t>[5</w:t>
      </w:r>
      <w:r w:rsidR="006B5C46" w:rsidRPr="002538A8">
        <w:t> </w:t>
      </w:r>
      <w:r w:rsidRPr="002538A8">
        <w:t>mg/kg], and 44.4%</w:t>
      </w:r>
      <w:r w:rsidR="004B2402" w:rsidRPr="002538A8">
        <w:t> </w:t>
      </w:r>
      <w:r w:rsidRPr="002538A8">
        <w:t>[10</w:t>
      </w:r>
      <w:r w:rsidR="006B5C46" w:rsidRPr="002538A8">
        <w:t> </w:t>
      </w:r>
      <w:r w:rsidRPr="002538A8">
        <w:t>mg/kg]), hepatic function (0</w:t>
      </w:r>
      <w:r w:rsidR="006B5C46" w:rsidRPr="002538A8">
        <w:t> </w:t>
      </w:r>
      <w:r w:rsidRPr="002538A8">
        <w:t>[3</w:t>
      </w:r>
      <w:r w:rsidR="006B5C46" w:rsidRPr="002538A8">
        <w:t> </w:t>
      </w:r>
      <w:r w:rsidRPr="002538A8">
        <w:t>mg/kg], 75.0%</w:t>
      </w:r>
      <w:r w:rsidR="004B2402" w:rsidRPr="002538A8">
        <w:t> </w:t>
      </w:r>
      <w:r w:rsidRPr="002538A8">
        <w:t>[5</w:t>
      </w:r>
      <w:r w:rsidR="006B0A40" w:rsidRPr="002538A8">
        <w:t> </w:t>
      </w:r>
      <w:r w:rsidRPr="002538A8">
        <w:t>mg/kg], 33.3%</w:t>
      </w:r>
      <w:r w:rsidR="004B2402" w:rsidRPr="002538A8">
        <w:t> </w:t>
      </w:r>
      <w:r w:rsidRPr="002538A8">
        <w:t>[10</w:t>
      </w:r>
      <w:r w:rsidR="006B5C46" w:rsidRPr="002538A8">
        <w:t> </w:t>
      </w:r>
      <w:r w:rsidRPr="002538A8">
        <w:t>mg/kg]), and skin (0</w:t>
      </w:r>
      <w:r w:rsidR="006B5C46" w:rsidRPr="002538A8">
        <w:t> </w:t>
      </w:r>
      <w:r w:rsidRPr="002538A8">
        <w:t>[3</w:t>
      </w:r>
      <w:r w:rsidR="006B5C46" w:rsidRPr="002538A8">
        <w:t> </w:t>
      </w:r>
      <w:r w:rsidRPr="002538A8">
        <w:t>mg/kg], 25.0%</w:t>
      </w:r>
      <w:r w:rsidR="004B2402" w:rsidRPr="002538A8">
        <w:t> </w:t>
      </w:r>
      <w:r w:rsidRPr="002538A8">
        <w:t>[5</w:t>
      </w:r>
      <w:r w:rsidR="006B5C46" w:rsidRPr="002538A8">
        <w:t> </w:t>
      </w:r>
      <w:r w:rsidRPr="002538A8">
        <w:t>mg/kg], 33.3%</w:t>
      </w:r>
      <w:r w:rsidR="004B2402" w:rsidRPr="002538A8">
        <w:t> </w:t>
      </w:r>
      <w:r w:rsidRPr="002538A8">
        <w:t>[10</w:t>
      </w:r>
      <w:r w:rsidR="006B5C46" w:rsidRPr="002538A8">
        <w:t> </w:t>
      </w:r>
      <w:r w:rsidRPr="002538A8">
        <w:t xml:space="preserve">mg/kg]) events. No new or unexpected </w:t>
      </w:r>
      <w:proofErr w:type="spellStart"/>
      <w:r w:rsidRPr="002538A8">
        <w:t>irARs</w:t>
      </w:r>
      <w:proofErr w:type="spellEnd"/>
      <w:r w:rsidRPr="002538A8">
        <w:t xml:space="preserve"> were observed in this study. No differences in the spectrum of </w:t>
      </w:r>
      <w:proofErr w:type="spellStart"/>
      <w:r w:rsidRPr="002538A8">
        <w:t>irARs</w:t>
      </w:r>
      <w:proofErr w:type="spellEnd"/>
      <w:r w:rsidRPr="002538A8">
        <w:t xml:space="preserve"> reported in adults and the </w:t>
      </w:r>
      <w:proofErr w:type="spellStart"/>
      <w:r w:rsidRPr="002538A8">
        <w:t>paediatric</w:t>
      </w:r>
      <w:proofErr w:type="spellEnd"/>
      <w:r w:rsidRPr="002538A8">
        <w:t xml:space="preserve"> population were evident.</w:t>
      </w:r>
    </w:p>
    <w:p w14:paraId="6ACC26D0" w14:textId="77777777" w:rsidR="004A00FC" w:rsidRPr="002538A8" w:rsidRDefault="004A00FC" w:rsidP="005F3596">
      <w:pPr>
        <w:pStyle w:val="EMEABodyText"/>
      </w:pPr>
    </w:p>
    <w:p w14:paraId="34F9F2CC" w14:textId="192394A5" w:rsidR="004A00FC" w:rsidRPr="002538A8" w:rsidRDefault="00F36EFC" w:rsidP="00407F1C">
      <w:pPr>
        <w:pStyle w:val="EMEABodyText"/>
      </w:pPr>
      <w:r w:rsidRPr="002538A8">
        <w:t xml:space="preserve">In study CA184178, no new or unexpected </w:t>
      </w:r>
      <w:proofErr w:type="spellStart"/>
      <w:r w:rsidRPr="002538A8">
        <w:t>irARs</w:t>
      </w:r>
      <w:proofErr w:type="spellEnd"/>
      <w:r w:rsidRPr="002538A8">
        <w:t xml:space="preserve"> were observed, and the observed </w:t>
      </w:r>
      <w:proofErr w:type="spellStart"/>
      <w:r w:rsidRPr="002538A8">
        <w:t>irARs</w:t>
      </w:r>
      <w:proofErr w:type="spellEnd"/>
      <w:r w:rsidRPr="002538A8">
        <w:t xml:space="preserve"> were similar in frequency, intensity and organ site to what has been reported in adult studies. Two patients in the 10</w:t>
      </w:r>
      <w:r w:rsidR="00541E93" w:rsidRPr="002538A8">
        <w:t> </w:t>
      </w:r>
      <w:r w:rsidRPr="002538A8">
        <w:t>mg/kg group experienced a Grade</w:t>
      </w:r>
      <w:r w:rsidR="00407F1C" w:rsidRPr="002538A8">
        <w:t> </w:t>
      </w:r>
      <w:r w:rsidRPr="002538A8">
        <w:t>1 and Grade</w:t>
      </w:r>
      <w:r w:rsidR="00407F1C" w:rsidRPr="002538A8">
        <w:t> </w:t>
      </w:r>
      <w:r w:rsidRPr="002538A8">
        <w:t xml:space="preserve">3 on-study endocrine </w:t>
      </w:r>
      <w:proofErr w:type="spellStart"/>
      <w:r w:rsidRPr="002538A8">
        <w:t>irAR</w:t>
      </w:r>
      <w:proofErr w:type="spellEnd"/>
      <w:r w:rsidRPr="002538A8">
        <w:t xml:space="preserve"> of hyperglycemia. No other endocrine abnormalities were reported.</w:t>
      </w:r>
    </w:p>
    <w:p w14:paraId="73E4520D" w14:textId="77777777" w:rsidR="004A00FC" w:rsidRPr="002538A8" w:rsidRDefault="004A00FC" w:rsidP="005F3596">
      <w:pPr>
        <w:pStyle w:val="EMEABodyText"/>
      </w:pPr>
    </w:p>
    <w:p w14:paraId="192CA3AD" w14:textId="5EBAEC19" w:rsidR="004A00FC" w:rsidRPr="002538A8" w:rsidRDefault="00F36EFC" w:rsidP="006B5C46">
      <w:pPr>
        <w:pStyle w:val="EMEABodyText"/>
      </w:pPr>
      <w:r w:rsidRPr="002538A8">
        <w:t>A summary of adverse events in adolescents 12</w:t>
      </w:r>
      <w:r w:rsidR="006B5C46" w:rsidRPr="002538A8">
        <w:t> </w:t>
      </w:r>
      <w:r w:rsidRPr="002538A8">
        <w:t>years of age and older, as well as adults, is presented in Table </w:t>
      </w:r>
      <w:r w:rsidR="00142AE0">
        <w:t>9</w:t>
      </w:r>
      <w:r w:rsidRPr="002538A8">
        <w:t>.</w:t>
      </w:r>
    </w:p>
    <w:p w14:paraId="608FED80" w14:textId="77777777" w:rsidR="004A00FC" w:rsidRPr="002538A8" w:rsidRDefault="004A00FC" w:rsidP="005F3596">
      <w:pPr>
        <w:autoSpaceDE w:val="0"/>
        <w:autoSpaceDN w:val="0"/>
        <w:adjustRightInd w:val="0"/>
      </w:pPr>
    </w:p>
    <w:p w14:paraId="75C33258" w14:textId="44006F25" w:rsidR="00F550E4" w:rsidRPr="002538A8" w:rsidRDefault="00F550E4" w:rsidP="000A48C0">
      <w:pPr>
        <w:pStyle w:val="Heading11Bold"/>
      </w:pPr>
      <w:r w:rsidRPr="002538A8">
        <w:t>Table</w:t>
      </w:r>
      <w:r w:rsidR="00BE2779" w:rsidRPr="002538A8">
        <w:t> </w:t>
      </w:r>
      <w:r w:rsidR="000A48C0">
        <w:t>9</w:t>
      </w:r>
      <w:r w:rsidRPr="002538A8">
        <w:t>:</w:t>
      </w:r>
      <w:r w:rsidRPr="002538A8">
        <w:tab/>
        <w:t>Summary of adverse events after up to four doses of 3, 5 and 10 mg/kg, all treated patients</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280"/>
        <w:gridCol w:w="896"/>
        <w:gridCol w:w="869"/>
        <w:gridCol w:w="903"/>
        <w:gridCol w:w="927"/>
        <w:gridCol w:w="1003"/>
        <w:gridCol w:w="1102"/>
        <w:gridCol w:w="1125"/>
      </w:tblGrid>
      <w:tr w:rsidR="00163F93" w:rsidRPr="002538A8"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2538A8"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2538A8" w:rsidRDefault="00F36EFC" w:rsidP="005F3596">
            <w:pPr>
              <w:keepNext/>
              <w:tabs>
                <w:tab w:val="left" w:pos="360"/>
              </w:tabs>
              <w:spacing w:before="60" w:after="60"/>
              <w:jc w:val="center"/>
              <w:rPr>
                <w:b/>
                <w:sz w:val="18"/>
                <w:szCs w:val="18"/>
                <w:u w:val="single"/>
              </w:rPr>
            </w:pPr>
            <w:r w:rsidRPr="002538A8">
              <w:rPr>
                <w:b/>
                <w:sz w:val="18"/>
                <w:szCs w:val="18"/>
              </w:rPr>
              <w:t>Number of patients (%)</w:t>
            </w:r>
          </w:p>
        </w:tc>
      </w:tr>
      <w:tr w:rsidR="00E23346" w:rsidRPr="002538A8" w14:paraId="02AD4EB4" w14:textId="77777777" w:rsidTr="00A536E2">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2538A8" w:rsidRDefault="00F36EFC" w:rsidP="006B5C46">
            <w:pPr>
              <w:pStyle w:val="Style3"/>
            </w:pPr>
            <w:r w:rsidRPr="002538A8">
              <w:t>Age</w:t>
            </w:r>
            <w:r w:rsidR="006B5C46" w:rsidRPr="002538A8">
              <w:t> </w:t>
            </w:r>
            <w:r w:rsidR="008C6A63" w:rsidRPr="002538A8">
              <w:rPr>
                <w:rFonts w:eastAsia="Symbol"/>
              </w:rPr>
              <w:t>≥</w:t>
            </w:r>
            <w:r w:rsidR="006B5C46" w:rsidRPr="002538A8">
              <w:t> </w:t>
            </w:r>
            <w:r w:rsidRPr="002538A8">
              <w:t>12 to 21</w:t>
            </w:r>
            <w:r w:rsidR="006B5C46" w:rsidRPr="002538A8">
              <w:t> </w:t>
            </w:r>
            <w:r w:rsidRPr="002538A8">
              <w:t>years</w:t>
            </w:r>
          </w:p>
        </w:tc>
        <w:tc>
          <w:tcPr>
            <w:tcW w:w="1060" w:type="pct"/>
            <w:gridSpan w:val="2"/>
            <w:shd w:val="clear" w:color="auto" w:fill="auto"/>
          </w:tcPr>
          <w:p w14:paraId="1A73EBC9" w14:textId="12E1D21A" w:rsidR="004A00FC" w:rsidRPr="002538A8" w:rsidRDefault="00F36EFC" w:rsidP="006B5C46">
            <w:pPr>
              <w:keepNext/>
              <w:tabs>
                <w:tab w:val="left" w:pos="360"/>
              </w:tabs>
              <w:spacing w:before="60" w:after="60"/>
              <w:jc w:val="center"/>
              <w:rPr>
                <w:b/>
                <w:sz w:val="18"/>
                <w:szCs w:val="18"/>
              </w:rPr>
            </w:pPr>
            <w:r w:rsidRPr="002538A8">
              <w:rPr>
                <w:b/>
                <w:sz w:val="18"/>
                <w:szCs w:val="18"/>
              </w:rPr>
              <w:t>Age</w:t>
            </w:r>
            <w:r w:rsidR="006B5C46" w:rsidRPr="002538A8">
              <w:rPr>
                <w:b/>
                <w:sz w:val="18"/>
                <w:szCs w:val="18"/>
              </w:rPr>
              <w:t> </w:t>
            </w:r>
            <w:r w:rsidRPr="002538A8">
              <w:rPr>
                <w:b/>
                <w:sz w:val="18"/>
                <w:szCs w:val="18"/>
              </w:rPr>
              <w:t>12 to &lt;</w:t>
            </w:r>
            <w:r w:rsidR="006B5C46" w:rsidRPr="002538A8">
              <w:rPr>
                <w:b/>
                <w:sz w:val="18"/>
                <w:szCs w:val="18"/>
              </w:rPr>
              <w:t> </w:t>
            </w:r>
            <w:r w:rsidRPr="002538A8">
              <w:rPr>
                <w:b/>
                <w:sz w:val="18"/>
                <w:szCs w:val="18"/>
              </w:rPr>
              <w:t>18</w:t>
            </w:r>
            <w:r w:rsidR="006B5C46" w:rsidRPr="002538A8">
              <w:rPr>
                <w:b/>
                <w:sz w:val="18"/>
                <w:szCs w:val="18"/>
              </w:rPr>
              <w:t> </w:t>
            </w:r>
            <w:r w:rsidRPr="002538A8">
              <w:rPr>
                <w:b/>
                <w:sz w:val="18"/>
                <w:szCs w:val="18"/>
              </w:rPr>
              <w:t>years</w:t>
            </w:r>
          </w:p>
        </w:tc>
        <w:tc>
          <w:tcPr>
            <w:tcW w:w="1223" w:type="pct"/>
            <w:gridSpan w:val="2"/>
            <w:tcBorders>
              <w:right w:val="nil"/>
            </w:tcBorders>
            <w:shd w:val="clear" w:color="auto" w:fill="auto"/>
          </w:tcPr>
          <w:p w14:paraId="6C292CEC" w14:textId="77777777" w:rsidR="004A00FC" w:rsidRPr="002538A8" w:rsidRDefault="00F36EFC" w:rsidP="005F3596">
            <w:pPr>
              <w:keepNext/>
              <w:tabs>
                <w:tab w:val="left" w:pos="360"/>
              </w:tabs>
              <w:spacing w:before="60" w:after="60"/>
              <w:jc w:val="center"/>
              <w:rPr>
                <w:b/>
                <w:sz w:val="18"/>
                <w:szCs w:val="18"/>
              </w:rPr>
            </w:pPr>
            <w:r w:rsidRPr="002538A8">
              <w:rPr>
                <w:b/>
                <w:sz w:val="18"/>
                <w:szCs w:val="18"/>
              </w:rPr>
              <w:t>Adults</w:t>
            </w:r>
          </w:p>
        </w:tc>
      </w:tr>
      <w:tr w:rsidR="00E23346" w:rsidRPr="002538A8" w14:paraId="102B1808" w14:textId="77777777" w:rsidTr="00A536E2">
        <w:trPr>
          <w:cantSplit/>
          <w:trHeight w:val="57"/>
          <w:tblHeader/>
        </w:trPr>
        <w:tc>
          <w:tcPr>
            <w:tcW w:w="1252" w:type="pct"/>
            <w:vMerge/>
            <w:tcBorders>
              <w:left w:val="nil"/>
              <w:right w:val="nil"/>
            </w:tcBorders>
            <w:shd w:val="clear" w:color="auto" w:fill="auto"/>
            <w:vAlign w:val="center"/>
          </w:tcPr>
          <w:p w14:paraId="4DB0F155"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2538A8" w:rsidRDefault="00F36EFC" w:rsidP="005F3596">
            <w:pPr>
              <w:keepNext/>
              <w:tabs>
                <w:tab w:val="left" w:pos="360"/>
              </w:tabs>
              <w:spacing w:before="60" w:after="60"/>
              <w:jc w:val="center"/>
              <w:rPr>
                <w:b/>
                <w:sz w:val="18"/>
                <w:szCs w:val="18"/>
              </w:rPr>
            </w:pPr>
            <w:r w:rsidRPr="002538A8">
              <w:rPr>
                <w:b/>
                <w:sz w:val="18"/>
                <w:szCs w:val="18"/>
              </w:rPr>
              <w:t xml:space="preserve">Advanced melanoma and non-melanoma solid </w:t>
            </w:r>
            <w:proofErr w:type="spellStart"/>
            <w:r w:rsidRPr="002538A8">
              <w:rPr>
                <w:b/>
                <w:sz w:val="18"/>
                <w:szCs w:val="18"/>
              </w:rPr>
              <w:t>tumours</w:t>
            </w:r>
            <w:proofErr w:type="spellEnd"/>
          </w:p>
        </w:tc>
        <w:tc>
          <w:tcPr>
            <w:tcW w:w="1060" w:type="pct"/>
            <w:gridSpan w:val="2"/>
            <w:shd w:val="clear" w:color="auto" w:fill="auto"/>
            <w:vAlign w:val="center"/>
          </w:tcPr>
          <w:p w14:paraId="3232FFC4" w14:textId="77777777" w:rsidR="004A00FC" w:rsidRPr="002538A8" w:rsidRDefault="00F36EFC" w:rsidP="005F3596">
            <w:pPr>
              <w:keepNext/>
              <w:tabs>
                <w:tab w:val="left" w:pos="360"/>
              </w:tabs>
              <w:spacing w:before="60" w:after="60"/>
              <w:jc w:val="center"/>
              <w:rPr>
                <w:b/>
                <w:sz w:val="18"/>
                <w:szCs w:val="18"/>
              </w:rPr>
            </w:pPr>
            <w:r w:rsidRPr="002538A8">
              <w:rPr>
                <w:b/>
                <w:sz w:val="18"/>
                <w:szCs w:val="18"/>
              </w:rPr>
              <w:t>Advanced melanoma</w:t>
            </w:r>
          </w:p>
        </w:tc>
        <w:tc>
          <w:tcPr>
            <w:tcW w:w="1223" w:type="pct"/>
            <w:gridSpan w:val="2"/>
            <w:tcBorders>
              <w:right w:val="nil"/>
            </w:tcBorders>
            <w:shd w:val="clear" w:color="auto" w:fill="auto"/>
            <w:vAlign w:val="center"/>
          </w:tcPr>
          <w:p w14:paraId="698AE2C9" w14:textId="77777777" w:rsidR="004A00FC" w:rsidRPr="002538A8" w:rsidRDefault="00F36EFC" w:rsidP="005F3596">
            <w:pPr>
              <w:keepNext/>
              <w:tabs>
                <w:tab w:val="left" w:pos="360"/>
              </w:tabs>
              <w:spacing w:before="60" w:after="60"/>
              <w:jc w:val="center"/>
              <w:rPr>
                <w:b/>
                <w:sz w:val="18"/>
                <w:szCs w:val="18"/>
              </w:rPr>
            </w:pPr>
            <w:r w:rsidRPr="002538A8">
              <w:rPr>
                <w:b/>
                <w:sz w:val="18"/>
                <w:szCs w:val="18"/>
              </w:rPr>
              <w:t>Advanced melanoma</w:t>
            </w:r>
          </w:p>
        </w:tc>
      </w:tr>
      <w:tr w:rsidR="00E23346" w:rsidRPr="002538A8" w14:paraId="7684D446" w14:textId="77777777" w:rsidTr="00A536E2">
        <w:trPr>
          <w:cantSplit/>
          <w:trHeight w:val="57"/>
          <w:tblHeader/>
        </w:trPr>
        <w:tc>
          <w:tcPr>
            <w:tcW w:w="1252" w:type="pct"/>
            <w:vMerge/>
            <w:tcBorders>
              <w:left w:val="nil"/>
              <w:right w:val="nil"/>
            </w:tcBorders>
            <w:shd w:val="clear" w:color="auto" w:fill="auto"/>
            <w:vAlign w:val="center"/>
          </w:tcPr>
          <w:p w14:paraId="6045AAAB"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2538A8" w:rsidRDefault="00F36EFC" w:rsidP="005F3596">
            <w:pPr>
              <w:keepNext/>
              <w:tabs>
                <w:tab w:val="left" w:pos="360"/>
              </w:tabs>
              <w:spacing w:before="60" w:after="60"/>
              <w:jc w:val="center"/>
              <w:rPr>
                <w:b/>
                <w:sz w:val="18"/>
                <w:szCs w:val="18"/>
              </w:rPr>
            </w:pPr>
            <w:r w:rsidRPr="002538A8">
              <w:rPr>
                <w:b/>
                <w:sz w:val="18"/>
                <w:szCs w:val="18"/>
              </w:rPr>
              <w:t>CA184070</w:t>
            </w:r>
          </w:p>
        </w:tc>
        <w:tc>
          <w:tcPr>
            <w:tcW w:w="1060" w:type="pct"/>
            <w:gridSpan w:val="2"/>
            <w:shd w:val="clear" w:color="auto" w:fill="auto"/>
            <w:vAlign w:val="bottom"/>
          </w:tcPr>
          <w:p w14:paraId="0CA617E4" w14:textId="77777777" w:rsidR="004A00FC" w:rsidRPr="002538A8" w:rsidRDefault="00F36EFC" w:rsidP="005F3596">
            <w:pPr>
              <w:keepNext/>
              <w:tabs>
                <w:tab w:val="left" w:pos="360"/>
              </w:tabs>
              <w:spacing w:before="60" w:after="60"/>
              <w:jc w:val="center"/>
              <w:rPr>
                <w:b/>
                <w:sz w:val="18"/>
                <w:szCs w:val="18"/>
              </w:rPr>
            </w:pPr>
            <w:r w:rsidRPr="002538A8">
              <w:rPr>
                <w:b/>
                <w:sz w:val="18"/>
                <w:szCs w:val="18"/>
              </w:rPr>
              <w:t>CA184178</w:t>
            </w:r>
          </w:p>
        </w:tc>
        <w:tc>
          <w:tcPr>
            <w:tcW w:w="605" w:type="pct"/>
            <w:tcBorders>
              <w:bottom w:val="single" w:sz="4" w:space="0" w:color="auto"/>
            </w:tcBorders>
            <w:shd w:val="clear" w:color="auto" w:fill="auto"/>
            <w:vAlign w:val="bottom"/>
          </w:tcPr>
          <w:p w14:paraId="5AEF44D7" w14:textId="14B51369" w:rsidR="004A00FC" w:rsidRPr="002538A8" w:rsidRDefault="00F36EFC" w:rsidP="005F3596">
            <w:pPr>
              <w:keepNext/>
              <w:tabs>
                <w:tab w:val="left" w:pos="360"/>
              </w:tabs>
              <w:spacing w:before="60" w:after="60"/>
              <w:jc w:val="center"/>
              <w:rPr>
                <w:b/>
                <w:sz w:val="18"/>
                <w:szCs w:val="18"/>
              </w:rPr>
            </w:pPr>
            <w:r w:rsidRPr="002538A8">
              <w:rPr>
                <w:b/>
                <w:sz w:val="18"/>
                <w:szCs w:val="18"/>
              </w:rPr>
              <w:t>CA184004/022 pooled</w:t>
            </w:r>
          </w:p>
        </w:tc>
        <w:tc>
          <w:tcPr>
            <w:tcW w:w="618" w:type="pct"/>
            <w:tcBorders>
              <w:right w:val="nil"/>
            </w:tcBorders>
            <w:shd w:val="clear" w:color="auto" w:fill="auto"/>
            <w:vAlign w:val="bottom"/>
          </w:tcPr>
          <w:p w14:paraId="2830E318" w14:textId="4A7D9044" w:rsidR="004A00FC" w:rsidRPr="002538A8" w:rsidRDefault="00F36EFC" w:rsidP="005F3596">
            <w:pPr>
              <w:keepNext/>
              <w:tabs>
                <w:tab w:val="left" w:pos="360"/>
              </w:tabs>
              <w:spacing w:before="60" w:after="60"/>
              <w:jc w:val="center"/>
              <w:rPr>
                <w:b/>
                <w:sz w:val="18"/>
                <w:szCs w:val="18"/>
              </w:rPr>
            </w:pPr>
            <w:r w:rsidRPr="002538A8">
              <w:rPr>
                <w:b/>
                <w:sz w:val="18"/>
                <w:szCs w:val="18"/>
              </w:rPr>
              <w:t>CA184004/007/008/022 pooled</w:t>
            </w:r>
          </w:p>
        </w:tc>
      </w:tr>
      <w:tr w:rsidR="00E23346" w:rsidRPr="002538A8" w14:paraId="3FA53438" w14:textId="77777777" w:rsidTr="00A536E2">
        <w:trPr>
          <w:cantSplit/>
          <w:trHeight w:val="57"/>
          <w:tblHeader/>
        </w:trPr>
        <w:tc>
          <w:tcPr>
            <w:tcW w:w="1252" w:type="pct"/>
            <w:vMerge/>
            <w:tcBorders>
              <w:left w:val="nil"/>
              <w:right w:val="nil"/>
            </w:tcBorders>
            <w:shd w:val="clear" w:color="auto" w:fill="auto"/>
            <w:vAlign w:val="center"/>
          </w:tcPr>
          <w:p w14:paraId="60D08959" w14:textId="77777777" w:rsidR="004A00FC" w:rsidRPr="002538A8"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2538A8" w:rsidRDefault="00F36EFC" w:rsidP="006B5C46">
            <w:pPr>
              <w:keepNext/>
              <w:tabs>
                <w:tab w:val="left" w:pos="360"/>
              </w:tabs>
              <w:spacing w:before="60" w:after="60"/>
              <w:jc w:val="center"/>
              <w:rPr>
                <w:b/>
                <w:sz w:val="18"/>
                <w:szCs w:val="18"/>
              </w:rPr>
            </w:pPr>
            <w:r w:rsidRPr="002538A8">
              <w:rPr>
                <w:b/>
                <w:sz w:val="18"/>
                <w:szCs w:val="18"/>
              </w:rPr>
              <w:t>3</w:t>
            </w:r>
            <w:r w:rsidR="006B5C46" w:rsidRPr="002538A8">
              <w:rPr>
                <w:b/>
                <w:sz w:val="18"/>
                <w:szCs w:val="18"/>
              </w:rPr>
              <w:t> </w:t>
            </w:r>
            <w:r w:rsidRPr="002538A8">
              <w:rPr>
                <w:b/>
                <w:sz w:val="18"/>
                <w:szCs w:val="18"/>
              </w:rPr>
              <w:t>mg/kg</w:t>
            </w:r>
          </w:p>
          <w:p w14:paraId="3B32085A" w14:textId="25D1C6F6" w:rsidR="004A00FC" w:rsidRPr="002538A8" w:rsidRDefault="00F36EFC" w:rsidP="00D1514D">
            <w:pPr>
              <w:keepNext/>
              <w:tabs>
                <w:tab w:val="left" w:pos="360"/>
              </w:tabs>
              <w:spacing w:before="60" w:after="60"/>
              <w:jc w:val="center"/>
              <w:rPr>
                <w:b/>
                <w:sz w:val="18"/>
                <w:szCs w:val="18"/>
              </w:rPr>
            </w:pPr>
            <w:r w:rsidRPr="002538A8">
              <w:rPr>
                <w:b/>
                <w:sz w:val="18"/>
                <w:szCs w:val="18"/>
              </w:rPr>
              <w:t>n</w:t>
            </w:r>
            <w:r w:rsidR="00D1514D" w:rsidRPr="002538A8">
              <w:rPr>
                <w:b/>
                <w:sz w:val="18"/>
                <w:szCs w:val="18"/>
              </w:rPr>
              <w:t> </w:t>
            </w:r>
            <w:r w:rsidRPr="002538A8">
              <w:rPr>
                <w:b/>
                <w:sz w:val="18"/>
                <w:szCs w:val="18"/>
              </w:rPr>
              <w:t>=</w:t>
            </w:r>
            <w:r w:rsidR="00D1514D" w:rsidRPr="002538A8">
              <w:rPr>
                <w:b/>
                <w:sz w:val="18"/>
                <w:szCs w:val="18"/>
              </w:rPr>
              <w:t> </w:t>
            </w:r>
            <w:r w:rsidRPr="002538A8">
              <w:rPr>
                <w:b/>
                <w:sz w:val="18"/>
                <w:szCs w:val="18"/>
              </w:rPr>
              <w:t>1</w:t>
            </w:r>
          </w:p>
        </w:tc>
        <w:tc>
          <w:tcPr>
            <w:tcW w:w="477" w:type="pct"/>
            <w:tcBorders>
              <w:left w:val="nil"/>
              <w:right w:val="nil"/>
            </w:tcBorders>
            <w:shd w:val="clear" w:color="auto" w:fill="auto"/>
          </w:tcPr>
          <w:p w14:paraId="7540263E" w14:textId="6940C04A" w:rsidR="00541E93" w:rsidRPr="002538A8" w:rsidRDefault="00F36EFC" w:rsidP="006B5C46">
            <w:pPr>
              <w:keepNext/>
              <w:tabs>
                <w:tab w:val="left" w:pos="360"/>
              </w:tabs>
              <w:spacing w:before="60" w:after="60"/>
              <w:jc w:val="center"/>
              <w:rPr>
                <w:b/>
                <w:sz w:val="18"/>
                <w:szCs w:val="18"/>
              </w:rPr>
            </w:pPr>
            <w:r w:rsidRPr="002538A8">
              <w:rPr>
                <w:b/>
                <w:sz w:val="18"/>
                <w:szCs w:val="18"/>
              </w:rPr>
              <w:t>5</w:t>
            </w:r>
            <w:r w:rsidR="006B5C46" w:rsidRPr="002538A8">
              <w:rPr>
                <w:b/>
                <w:sz w:val="18"/>
                <w:szCs w:val="18"/>
              </w:rPr>
              <w:t> </w:t>
            </w:r>
            <w:r w:rsidRPr="002538A8">
              <w:rPr>
                <w:b/>
                <w:sz w:val="18"/>
                <w:szCs w:val="18"/>
              </w:rPr>
              <w:t>mg/kg</w:t>
            </w:r>
          </w:p>
          <w:p w14:paraId="0977498D" w14:textId="6DE53E39" w:rsidR="004A00FC" w:rsidRPr="002538A8" w:rsidRDefault="00F36EFC" w:rsidP="00D1514D">
            <w:pPr>
              <w:keepNext/>
              <w:tabs>
                <w:tab w:val="left" w:pos="360"/>
              </w:tabs>
              <w:spacing w:before="60" w:after="60"/>
              <w:jc w:val="center"/>
              <w:rPr>
                <w:b/>
                <w:sz w:val="18"/>
                <w:szCs w:val="18"/>
              </w:rPr>
            </w:pPr>
            <w:r w:rsidRPr="002538A8">
              <w:rPr>
                <w:b/>
                <w:sz w:val="18"/>
                <w:szCs w:val="18"/>
              </w:rPr>
              <w:t>n</w:t>
            </w:r>
            <w:r w:rsidR="00D1514D" w:rsidRPr="002538A8">
              <w:rPr>
                <w:b/>
                <w:sz w:val="18"/>
                <w:szCs w:val="18"/>
              </w:rPr>
              <w:t> </w:t>
            </w:r>
            <w:r w:rsidRPr="002538A8">
              <w:rPr>
                <w:b/>
                <w:sz w:val="18"/>
                <w:szCs w:val="18"/>
              </w:rPr>
              <w:t>=</w:t>
            </w:r>
            <w:r w:rsidR="00D1514D" w:rsidRPr="002538A8">
              <w:rPr>
                <w:b/>
                <w:sz w:val="18"/>
                <w:szCs w:val="18"/>
              </w:rPr>
              <w:t> </w:t>
            </w:r>
            <w:r w:rsidRPr="002538A8">
              <w:rPr>
                <w:b/>
                <w:sz w:val="18"/>
                <w:szCs w:val="18"/>
              </w:rPr>
              <w:t>8</w:t>
            </w:r>
          </w:p>
        </w:tc>
        <w:tc>
          <w:tcPr>
            <w:tcW w:w="496" w:type="pct"/>
            <w:tcBorders>
              <w:left w:val="nil"/>
            </w:tcBorders>
            <w:shd w:val="clear" w:color="auto" w:fill="auto"/>
            <w:vAlign w:val="center"/>
          </w:tcPr>
          <w:p w14:paraId="074D41E0" w14:textId="36C304D2" w:rsidR="00541E93" w:rsidRPr="002538A8" w:rsidRDefault="00F36EFC" w:rsidP="006B5C46">
            <w:pPr>
              <w:keepNext/>
              <w:tabs>
                <w:tab w:val="left" w:pos="360"/>
              </w:tabs>
              <w:spacing w:before="60" w:after="60"/>
              <w:jc w:val="center"/>
              <w:rPr>
                <w:b/>
                <w:sz w:val="18"/>
                <w:szCs w:val="18"/>
              </w:rPr>
            </w:pPr>
            <w:r w:rsidRPr="002538A8">
              <w:rPr>
                <w:b/>
                <w:sz w:val="18"/>
                <w:szCs w:val="18"/>
              </w:rPr>
              <w:t>10</w:t>
            </w:r>
            <w:r w:rsidR="006B5C46" w:rsidRPr="002538A8">
              <w:rPr>
                <w:b/>
                <w:sz w:val="18"/>
                <w:szCs w:val="18"/>
              </w:rPr>
              <w:t> </w:t>
            </w:r>
            <w:r w:rsidRPr="002538A8">
              <w:rPr>
                <w:b/>
                <w:sz w:val="18"/>
                <w:szCs w:val="18"/>
              </w:rPr>
              <w:t>mg/kg</w:t>
            </w:r>
          </w:p>
          <w:p w14:paraId="404D6C6E" w14:textId="17511BA8" w:rsidR="004A00FC" w:rsidRPr="002538A8" w:rsidRDefault="00F36EFC" w:rsidP="00D1514D">
            <w:pPr>
              <w:keepNext/>
              <w:tabs>
                <w:tab w:val="left" w:pos="360"/>
              </w:tabs>
              <w:spacing w:before="60" w:after="60"/>
              <w:jc w:val="center"/>
              <w:rPr>
                <w:b/>
                <w:sz w:val="18"/>
                <w:szCs w:val="18"/>
              </w:rPr>
            </w:pPr>
            <w:r w:rsidRPr="002538A8">
              <w:rPr>
                <w:b/>
                <w:sz w:val="18"/>
                <w:szCs w:val="18"/>
              </w:rPr>
              <w:t>n</w:t>
            </w:r>
            <w:r w:rsidR="00D1514D" w:rsidRPr="002538A8">
              <w:rPr>
                <w:b/>
                <w:sz w:val="18"/>
                <w:szCs w:val="18"/>
              </w:rPr>
              <w:t> </w:t>
            </w:r>
            <w:r w:rsidRPr="002538A8">
              <w:rPr>
                <w:b/>
                <w:sz w:val="18"/>
                <w:szCs w:val="18"/>
              </w:rPr>
              <w:t>=</w:t>
            </w:r>
            <w:r w:rsidR="00D1514D" w:rsidRPr="002538A8">
              <w:rPr>
                <w:b/>
                <w:sz w:val="18"/>
                <w:szCs w:val="18"/>
              </w:rPr>
              <w:t> </w:t>
            </w:r>
            <w:r w:rsidRPr="002538A8">
              <w:rPr>
                <w:b/>
                <w:sz w:val="18"/>
                <w:szCs w:val="18"/>
              </w:rPr>
              <w:t>9</w:t>
            </w:r>
          </w:p>
        </w:tc>
        <w:tc>
          <w:tcPr>
            <w:tcW w:w="509" w:type="pct"/>
            <w:tcBorders>
              <w:right w:val="nil"/>
            </w:tcBorders>
            <w:shd w:val="clear" w:color="auto" w:fill="auto"/>
          </w:tcPr>
          <w:p w14:paraId="1BF2E2CB" w14:textId="03E82BF9" w:rsidR="00541E93" w:rsidRPr="002538A8" w:rsidRDefault="00F36EFC" w:rsidP="006B5C46">
            <w:pPr>
              <w:keepNext/>
              <w:tabs>
                <w:tab w:val="left" w:pos="360"/>
              </w:tabs>
              <w:spacing w:before="60" w:after="60"/>
              <w:jc w:val="center"/>
              <w:rPr>
                <w:b/>
                <w:sz w:val="18"/>
                <w:szCs w:val="18"/>
              </w:rPr>
            </w:pPr>
            <w:r w:rsidRPr="002538A8">
              <w:rPr>
                <w:b/>
                <w:sz w:val="18"/>
                <w:szCs w:val="18"/>
              </w:rPr>
              <w:t>3</w:t>
            </w:r>
            <w:r w:rsidR="006B5C46" w:rsidRPr="002538A8">
              <w:rPr>
                <w:b/>
                <w:sz w:val="18"/>
                <w:szCs w:val="18"/>
              </w:rPr>
              <w:t> </w:t>
            </w:r>
            <w:r w:rsidRPr="002538A8">
              <w:rPr>
                <w:b/>
                <w:sz w:val="18"/>
                <w:szCs w:val="18"/>
              </w:rPr>
              <w:t>mg/kg</w:t>
            </w:r>
          </w:p>
          <w:p w14:paraId="7545995D" w14:textId="08F88178" w:rsidR="004A00FC" w:rsidRPr="002538A8" w:rsidRDefault="00F36EFC" w:rsidP="00D1514D">
            <w:pPr>
              <w:keepNext/>
              <w:tabs>
                <w:tab w:val="left" w:pos="360"/>
              </w:tabs>
              <w:spacing w:before="60" w:after="60"/>
              <w:jc w:val="center"/>
              <w:rPr>
                <w:b/>
                <w:sz w:val="18"/>
                <w:szCs w:val="18"/>
              </w:rPr>
            </w:pPr>
            <w:r w:rsidRPr="002538A8">
              <w:rPr>
                <w:b/>
                <w:sz w:val="18"/>
                <w:szCs w:val="18"/>
              </w:rPr>
              <w:t>n</w:t>
            </w:r>
            <w:r w:rsidR="00D1514D" w:rsidRPr="002538A8">
              <w:rPr>
                <w:b/>
                <w:sz w:val="18"/>
                <w:szCs w:val="18"/>
              </w:rPr>
              <w:t> </w:t>
            </w:r>
            <w:r w:rsidRPr="002538A8">
              <w:rPr>
                <w:b/>
                <w:sz w:val="18"/>
                <w:szCs w:val="18"/>
              </w:rPr>
              <w:t>=</w:t>
            </w:r>
            <w:r w:rsidR="00D1514D" w:rsidRPr="002538A8">
              <w:rPr>
                <w:b/>
                <w:sz w:val="18"/>
                <w:szCs w:val="18"/>
              </w:rPr>
              <w:t> </w:t>
            </w:r>
            <w:r w:rsidRPr="002538A8">
              <w:rPr>
                <w:b/>
                <w:sz w:val="18"/>
                <w:szCs w:val="18"/>
              </w:rPr>
              <w:t>4</w:t>
            </w:r>
          </w:p>
        </w:tc>
        <w:tc>
          <w:tcPr>
            <w:tcW w:w="551" w:type="pct"/>
            <w:tcBorders>
              <w:left w:val="nil"/>
            </w:tcBorders>
            <w:shd w:val="clear" w:color="auto" w:fill="auto"/>
            <w:vAlign w:val="center"/>
          </w:tcPr>
          <w:p w14:paraId="433456DE" w14:textId="785D6AE8" w:rsidR="00541E93" w:rsidRPr="002538A8" w:rsidRDefault="00F36EFC" w:rsidP="006B5C46">
            <w:pPr>
              <w:keepNext/>
              <w:tabs>
                <w:tab w:val="left" w:pos="360"/>
              </w:tabs>
              <w:spacing w:before="60" w:after="60"/>
              <w:jc w:val="center"/>
              <w:rPr>
                <w:b/>
                <w:sz w:val="18"/>
                <w:szCs w:val="18"/>
              </w:rPr>
            </w:pPr>
            <w:r w:rsidRPr="002538A8">
              <w:rPr>
                <w:b/>
                <w:sz w:val="18"/>
                <w:szCs w:val="18"/>
              </w:rPr>
              <w:t>10</w:t>
            </w:r>
            <w:r w:rsidR="006B5C46" w:rsidRPr="002538A8">
              <w:rPr>
                <w:b/>
                <w:sz w:val="18"/>
                <w:szCs w:val="18"/>
              </w:rPr>
              <w:t> </w:t>
            </w:r>
            <w:r w:rsidRPr="002538A8">
              <w:rPr>
                <w:b/>
                <w:sz w:val="18"/>
                <w:szCs w:val="18"/>
              </w:rPr>
              <w:t>mg/kg</w:t>
            </w:r>
          </w:p>
          <w:p w14:paraId="0A198A16" w14:textId="5E16BFE6" w:rsidR="004A00FC" w:rsidRPr="002538A8" w:rsidRDefault="00F36EFC" w:rsidP="00D1514D">
            <w:pPr>
              <w:keepNext/>
              <w:tabs>
                <w:tab w:val="left" w:pos="360"/>
              </w:tabs>
              <w:spacing w:before="60" w:after="60"/>
              <w:jc w:val="center"/>
              <w:rPr>
                <w:b/>
                <w:sz w:val="18"/>
                <w:szCs w:val="18"/>
              </w:rPr>
            </w:pPr>
            <w:r w:rsidRPr="002538A8">
              <w:rPr>
                <w:b/>
                <w:sz w:val="18"/>
                <w:szCs w:val="18"/>
              </w:rPr>
              <w:t>n</w:t>
            </w:r>
            <w:r w:rsidR="00D1514D" w:rsidRPr="002538A8">
              <w:rPr>
                <w:b/>
                <w:sz w:val="18"/>
                <w:szCs w:val="18"/>
              </w:rPr>
              <w:t> </w:t>
            </w:r>
            <w:r w:rsidRPr="002538A8">
              <w:rPr>
                <w:b/>
                <w:sz w:val="18"/>
                <w:szCs w:val="18"/>
              </w:rPr>
              <w:t>=</w:t>
            </w:r>
            <w:r w:rsidR="00D1514D" w:rsidRPr="002538A8">
              <w:rPr>
                <w:b/>
                <w:sz w:val="18"/>
                <w:szCs w:val="18"/>
              </w:rPr>
              <w:t> </w:t>
            </w:r>
            <w:r w:rsidRPr="002538A8">
              <w:rPr>
                <w:b/>
                <w:sz w:val="18"/>
                <w:szCs w:val="18"/>
              </w:rPr>
              <w:t>8</w:t>
            </w:r>
          </w:p>
        </w:tc>
        <w:tc>
          <w:tcPr>
            <w:tcW w:w="605" w:type="pct"/>
            <w:tcBorders>
              <w:right w:val="nil"/>
            </w:tcBorders>
            <w:shd w:val="clear" w:color="auto" w:fill="auto"/>
          </w:tcPr>
          <w:p w14:paraId="64B91B47" w14:textId="1D9F7DAA" w:rsidR="00541E93" w:rsidRPr="002538A8" w:rsidRDefault="00F36EFC" w:rsidP="006B5C46">
            <w:pPr>
              <w:keepNext/>
              <w:tabs>
                <w:tab w:val="left" w:pos="360"/>
              </w:tabs>
              <w:spacing w:before="60" w:after="60"/>
              <w:jc w:val="center"/>
              <w:rPr>
                <w:b/>
                <w:sz w:val="18"/>
                <w:szCs w:val="18"/>
              </w:rPr>
            </w:pPr>
            <w:r w:rsidRPr="002538A8">
              <w:rPr>
                <w:b/>
                <w:sz w:val="18"/>
                <w:szCs w:val="18"/>
              </w:rPr>
              <w:t>3</w:t>
            </w:r>
            <w:r w:rsidR="006B5C46" w:rsidRPr="002538A8">
              <w:rPr>
                <w:b/>
                <w:sz w:val="18"/>
                <w:szCs w:val="18"/>
              </w:rPr>
              <w:t> </w:t>
            </w:r>
            <w:r w:rsidRPr="002538A8">
              <w:rPr>
                <w:b/>
                <w:sz w:val="18"/>
                <w:szCs w:val="18"/>
              </w:rPr>
              <w:t>mg/kg</w:t>
            </w:r>
          </w:p>
          <w:p w14:paraId="10D326DE" w14:textId="657F19DA" w:rsidR="004A00FC" w:rsidRPr="002538A8" w:rsidRDefault="00F36EFC" w:rsidP="00D1514D">
            <w:pPr>
              <w:keepNext/>
              <w:tabs>
                <w:tab w:val="left" w:pos="360"/>
              </w:tabs>
              <w:spacing w:before="60" w:after="60"/>
              <w:jc w:val="center"/>
              <w:rPr>
                <w:b/>
                <w:sz w:val="18"/>
                <w:szCs w:val="18"/>
              </w:rPr>
            </w:pPr>
            <w:r w:rsidRPr="002538A8">
              <w:rPr>
                <w:b/>
                <w:sz w:val="18"/>
                <w:szCs w:val="18"/>
              </w:rPr>
              <w:t>n</w:t>
            </w:r>
            <w:r w:rsidR="00D1514D" w:rsidRPr="002538A8">
              <w:rPr>
                <w:b/>
                <w:sz w:val="18"/>
                <w:szCs w:val="18"/>
              </w:rPr>
              <w:t> </w:t>
            </w:r>
            <w:r w:rsidRPr="002538A8">
              <w:rPr>
                <w:b/>
                <w:sz w:val="18"/>
                <w:szCs w:val="18"/>
              </w:rPr>
              <w:t>=</w:t>
            </w:r>
            <w:r w:rsidR="00D1514D" w:rsidRPr="002538A8">
              <w:rPr>
                <w:b/>
                <w:sz w:val="18"/>
                <w:szCs w:val="18"/>
              </w:rPr>
              <w:t> </w:t>
            </w:r>
            <w:r w:rsidRPr="002538A8">
              <w:rPr>
                <w:b/>
                <w:sz w:val="18"/>
                <w:szCs w:val="18"/>
              </w:rPr>
              <w:t>111</w:t>
            </w:r>
          </w:p>
        </w:tc>
        <w:tc>
          <w:tcPr>
            <w:tcW w:w="618" w:type="pct"/>
            <w:tcBorders>
              <w:left w:val="nil"/>
              <w:right w:val="nil"/>
            </w:tcBorders>
            <w:shd w:val="clear" w:color="auto" w:fill="auto"/>
            <w:vAlign w:val="center"/>
          </w:tcPr>
          <w:p w14:paraId="572F5E98" w14:textId="67CDE5D6" w:rsidR="00541E93" w:rsidRPr="002538A8" w:rsidRDefault="00F36EFC" w:rsidP="006B5C46">
            <w:pPr>
              <w:keepNext/>
              <w:tabs>
                <w:tab w:val="left" w:pos="360"/>
              </w:tabs>
              <w:spacing w:before="60" w:after="60"/>
              <w:jc w:val="center"/>
              <w:rPr>
                <w:b/>
                <w:sz w:val="18"/>
                <w:szCs w:val="18"/>
              </w:rPr>
            </w:pPr>
            <w:r w:rsidRPr="002538A8">
              <w:rPr>
                <w:b/>
                <w:sz w:val="18"/>
                <w:szCs w:val="18"/>
              </w:rPr>
              <w:t>10</w:t>
            </w:r>
            <w:r w:rsidR="006B5C46" w:rsidRPr="002538A8">
              <w:rPr>
                <w:b/>
                <w:sz w:val="18"/>
                <w:szCs w:val="18"/>
              </w:rPr>
              <w:t> </w:t>
            </w:r>
            <w:r w:rsidRPr="002538A8">
              <w:rPr>
                <w:b/>
                <w:sz w:val="18"/>
                <w:szCs w:val="18"/>
              </w:rPr>
              <w:t>mg/kg</w:t>
            </w:r>
          </w:p>
          <w:p w14:paraId="0F86C0F5" w14:textId="5178865A" w:rsidR="004A00FC" w:rsidRPr="002538A8" w:rsidRDefault="00F36EFC" w:rsidP="00D1514D">
            <w:pPr>
              <w:keepNext/>
              <w:tabs>
                <w:tab w:val="left" w:pos="360"/>
              </w:tabs>
              <w:spacing w:before="60" w:after="60"/>
              <w:jc w:val="center"/>
              <w:rPr>
                <w:b/>
                <w:sz w:val="18"/>
                <w:szCs w:val="18"/>
              </w:rPr>
            </w:pPr>
            <w:r w:rsidRPr="002538A8">
              <w:rPr>
                <w:b/>
                <w:sz w:val="18"/>
                <w:szCs w:val="18"/>
              </w:rPr>
              <w:t>n</w:t>
            </w:r>
            <w:r w:rsidR="00D1514D" w:rsidRPr="002538A8">
              <w:rPr>
                <w:b/>
                <w:sz w:val="18"/>
                <w:szCs w:val="18"/>
              </w:rPr>
              <w:t> </w:t>
            </w:r>
            <w:r w:rsidRPr="002538A8">
              <w:rPr>
                <w:b/>
                <w:sz w:val="18"/>
                <w:szCs w:val="18"/>
              </w:rPr>
              <w:t>=</w:t>
            </w:r>
            <w:r w:rsidR="00D1514D" w:rsidRPr="002538A8">
              <w:rPr>
                <w:b/>
                <w:sz w:val="18"/>
                <w:szCs w:val="18"/>
              </w:rPr>
              <w:t> </w:t>
            </w:r>
            <w:r w:rsidRPr="002538A8">
              <w:rPr>
                <w:b/>
                <w:sz w:val="18"/>
                <w:szCs w:val="18"/>
              </w:rPr>
              <w:t>325</w:t>
            </w:r>
          </w:p>
        </w:tc>
      </w:tr>
      <w:tr w:rsidR="00E23346" w:rsidRPr="002538A8" w14:paraId="501BFB49" w14:textId="77777777" w:rsidTr="00A536E2">
        <w:trPr>
          <w:cantSplit/>
          <w:trHeight w:val="57"/>
        </w:trPr>
        <w:tc>
          <w:tcPr>
            <w:tcW w:w="1252" w:type="pct"/>
            <w:tcBorders>
              <w:left w:val="nil"/>
              <w:right w:val="nil"/>
            </w:tcBorders>
            <w:shd w:val="clear" w:color="auto" w:fill="auto"/>
            <w:vAlign w:val="center"/>
          </w:tcPr>
          <w:p w14:paraId="3FD1318B" w14:textId="77777777" w:rsidR="004A00FC" w:rsidRPr="002538A8" w:rsidRDefault="00F36EFC" w:rsidP="005F3596">
            <w:pPr>
              <w:tabs>
                <w:tab w:val="left" w:pos="360"/>
              </w:tabs>
              <w:spacing w:before="60" w:after="60"/>
              <w:rPr>
                <w:b/>
                <w:sz w:val="18"/>
                <w:szCs w:val="18"/>
              </w:rPr>
            </w:pPr>
            <w:r w:rsidRPr="002538A8">
              <w:rPr>
                <w:b/>
                <w:sz w:val="18"/>
                <w:szCs w:val="18"/>
              </w:rPr>
              <w:t>All deaths, n (%)</w:t>
            </w:r>
          </w:p>
        </w:tc>
        <w:tc>
          <w:tcPr>
            <w:tcW w:w="492" w:type="pct"/>
            <w:tcBorders>
              <w:left w:val="nil"/>
              <w:right w:val="nil"/>
            </w:tcBorders>
            <w:shd w:val="clear" w:color="auto" w:fill="auto"/>
            <w:vAlign w:val="center"/>
          </w:tcPr>
          <w:p w14:paraId="57667C3C" w14:textId="77777777" w:rsidR="004A00FC" w:rsidRPr="002538A8" w:rsidRDefault="00F36EFC" w:rsidP="005F3596">
            <w:pPr>
              <w:tabs>
                <w:tab w:val="left" w:pos="360"/>
              </w:tabs>
              <w:spacing w:before="60" w:after="60"/>
              <w:jc w:val="center"/>
              <w:rPr>
                <w:sz w:val="18"/>
                <w:szCs w:val="18"/>
              </w:rPr>
            </w:pPr>
            <w:r w:rsidRPr="002538A8">
              <w:rPr>
                <w:sz w:val="18"/>
                <w:szCs w:val="18"/>
              </w:rPr>
              <w:t>1 (100.0)</w:t>
            </w:r>
          </w:p>
        </w:tc>
        <w:tc>
          <w:tcPr>
            <w:tcW w:w="477" w:type="pct"/>
            <w:tcBorders>
              <w:left w:val="nil"/>
              <w:right w:val="nil"/>
            </w:tcBorders>
            <w:shd w:val="clear" w:color="auto" w:fill="auto"/>
            <w:vAlign w:val="center"/>
          </w:tcPr>
          <w:p w14:paraId="11B8E25E" w14:textId="77777777" w:rsidR="004A00FC" w:rsidRPr="002538A8" w:rsidRDefault="00F36EFC" w:rsidP="005F3596">
            <w:pPr>
              <w:tabs>
                <w:tab w:val="left" w:pos="360"/>
              </w:tabs>
              <w:spacing w:before="60" w:after="60"/>
              <w:jc w:val="center"/>
              <w:rPr>
                <w:sz w:val="18"/>
                <w:szCs w:val="18"/>
              </w:rPr>
            </w:pPr>
            <w:r w:rsidRPr="002538A8">
              <w:rPr>
                <w:sz w:val="18"/>
                <w:szCs w:val="18"/>
              </w:rPr>
              <w:t>4 (50.0)</w:t>
            </w:r>
          </w:p>
        </w:tc>
        <w:tc>
          <w:tcPr>
            <w:tcW w:w="496" w:type="pct"/>
            <w:tcBorders>
              <w:left w:val="nil"/>
            </w:tcBorders>
            <w:shd w:val="clear" w:color="auto" w:fill="auto"/>
            <w:vAlign w:val="center"/>
          </w:tcPr>
          <w:p w14:paraId="72FE96B6" w14:textId="361D14D6" w:rsidR="004A00FC" w:rsidRPr="002538A8" w:rsidRDefault="00F36EFC" w:rsidP="005F3596">
            <w:pPr>
              <w:tabs>
                <w:tab w:val="left" w:pos="360"/>
              </w:tabs>
              <w:spacing w:before="60" w:after="60"/>
              <w:jc w:val="center"/>
              <w:rPr>
                <w:sz w:val="18"/>
                <w:szCs w:val="18"/>
              </w:rPr>
            </w:pPr>
            <w:r w:rsidRPr="002538A8">
              <w:rPr>
                <w:sz w:val="18"/>
                <w:szCs w:val="18"/>
              </w:rPr>
              <w:t>2</w:t>
            </w:r>
            <w:r w:rsidR="00A536E2" w:rsidRPr="002538A8">
              <w:rPr>
                <w:sz w:val="18"/>
                <w:szCs w:val="18"/>
              </w:rPr>
              <w:t xml:space="preserve"> </w:t>
            </w:r>
            <w:r w:rsidRPr="002538A8">
              <w:rPr>
                <w:sz w:val="18"/>
                <w:szCs w:val="18"/>
              </w:rPr>
              <w:t>(22.2)</w:t>
            </w:r>
          </w:p>
        </w:tc>
        <w:tc>
          <w:tcPr>
            <w:tcW w:w="509" w:type="pct"/>
            <w:tcBorders>
              <w:right w:val="nil"/>
            </w:tcBorders>
            <w:shd w:val="clear" w:color="auto" w:fill="auto"/>
            <w:vAlign w:val="center"/>
          </w:tcPr>
          <w:p w14:paraId="2BE8B257" w14:textId="77777777" w:rsidR="004A00FC" w:rsidRPr="002538A8" w:rsidRDefault="00F36EFC" w:rsidP="005F3596">
            <w:pPr>
              <w:tabs>
                <w:tab w:val="left" w:pos="360"/>
              </w:tabs>
              <w:spacing w:before="60" w:after="60"/>
              <w:jc w:val="center"/>
              <w:rPr>
                <w:sz w:val="18"/>
                <w:szCs w:val="18"/>
              </w:rPr>
            </w:pPr>
            <w:r w:rsidRPr="002538A8">
              <w:rPr>
                <w:sz w:val="18"/>
                <w:szCs w:val="18"/>
              </w:rPr>
              <w:t>2 (50.0)</w:t>
            </w:r>
          </w:p>
        </w:tc>
        <w:tc>
          <w:tcPr>
            <w:tcW w:w="551" w:type="pct"/>
            <w:tcBorders>
              <w:left w:val="nil"/>
            </w:tcBorders>
            <w:shd w:val="clear" w:color="auto" w:fill="auto"/>
            <w:vAlign w:val="center"/>
          </w:tcPr>
          <w:p w14:paraId="190E6E94" w14:textId="77777777" w:rsidR="004A00FC" w:rsidRPr="002538A8" w:rsidRDefault="00F36EFC" w:rsidP="005F3596">
            <w:pPr>
              <w:tabs>
                <w:tab w:val="left" w:pos="360"/>
              </w:tabs>
              <w:spacing w:before="60" w:after="60"/>
              <w:jc w:val="center"/>
              <w:rPr>
                <w:sz w:val="18"/>
                <w:szCs w:val="18"/>
              </w:rPr>
            </w:pPr>
            <w:r w:rsidRPr="002538A8">
              <w:rPr>
                <w:sz w:val="18"/>
                <w:szCs w:val="18"/>
              </w:rPr>
              <w:t>3 (37.5)</w:t>
            </w:r>
          </w:p>
        </w:tc>
        <w:tc>
          <w:tcPr>
            <w:tcW w:w="605" w:type="pct"/>
            <w:tcBorders>
              <w:right w:val="nil"/>
            </w:tcBorders>
            <w:shd w:val="clear" w:color="auto" w:fill="auto"/>
            <w:vAlign w:val="center"/>
          </w:tcPr>
          <w:p w14:paraId="59B4D55E" w14:textId="77777777" w:rsidR="004A00FC" w:rsidRPr="002538A8" w:rsidRDefault="00F36EFC" w:rsidP="005F3596">
            <w:pPr>
              <w:tabs>
                <w:tab w:val="left" w:pos="360"/>
              </w:tabs>
              <w:spacing w:before="60" w:after="60"/>
              <w:jc w:val="center"/>
              <w:rPr>
                <w:sz w:val="18"/>
                <w:szCs w:val="18"/>
              </w:rPr>
            </w:pPr>
            <w:r w:rsidRPr="002538A8">
              <w:rPr>
                <w:sz w:val="18"/>
                <w:szCs w:val="18"/>
              </w:rPr>
              <w:t>26 (23.4)</w:t>
            </w:r>
          </w:p>
        </w:tc>
        <w:tc>
          <w:tcPr>
            <w:tcW w:w="618" w:type="pct"/>
            <w:tcBorders>
              <w:left w:val="nil"/>
              <w:right w:val="nil"/>
            </w:tcBorders>
            <w:shd w:val="clear" w:color="auto" w:fill="auto"/>
            <w:vAlign w:val="center"/>
          </w:tcPr>
          <w:p w14:paraId="096A5A6F" w14:textId="77777777" w:rsidR="004A00FC" w:rsidRPr="002538A8" w:rsidRDefault="00F36EFC" w:rsidP="005F3596">
            <w:pPr>
              <w:tabs>
                <w:tab w:val="left" w:pos="360"/>
              </w:tabs>
              <w:spacing w:before="60" w:after="60"/>
              <w:jc w:val="center"/>
              <w:rPr>
                <w:sz w:val="18"/>
                <w:szCs w:val="18"/>
              </w:rPr>
            </w:pPr>
            <w:r w:rsidRPr="002538A8">
              <w:rPr>
                <w:sz w:val="18"/>
                <w:szCs w:val="18"/>
              </w:rPr>
              <w:t>71 (21.8)</w:t>
            </w:r>
          </w:p>
        </w:tc>
      </w:tr>
      <w:tr w:rsidR="00E23346" w:rsidRPr="002538A8" w14:paraId="609C7861" w14:textId="77777777" w:rsidTr="00A536E2">
        <w:trPr>
          <w:cantSplit/>
          <w:trHeight w:val="57"/>
        </w:trPr>
        <w:tc>
          <w:tcPr>
            <w:tcW w:w="1252" w:type="pct"/>
            <w:tcBorders>
              <w:left w:val="nil"/>
              <w:right w:val="nil"/>
            </w:tcBorders>
            <w:shd w:val="clear" w:color="auto" w:fill="auto"/>
            <w:vAlign w:val="center"/>
          </w:tcPr>
          <w:p w14:paraId="5C840ABE" w14:textId="44D7CB2C" w:rsidR="004A00FC" w:rsidRPr="002538A8" w:rsidRDefault="00F36EFC" w:rsidP="005F3596">
            <w:pPr>
              <w:spacing w:before="60" w:after="60"/>
              <w:rPr>
                <w:b/>
                <w:sz w:val="18"/>
                <w:szCs w:val="18"/>
              </w:rPr>
            </w:pPr>
            <w:r w:rsidRPr="002538A8">
              <w:rPr>
                <w:b/>
                <w:sz w:val="18"/>
                <w:szCs w:val="18"/>
              </w:rPr>
              <w:t>Treatment-related deaths, n (%)</w:t>
            </w:r>
          </w:p>
        </w:tc>
        <w:tc>
          <w:tcPr>
            <w:tcW w:w="492" w:type="pct"/>
            <w:tcBorders>
              <w:left w:val="nil"/>
              <w:right w:val="nil"/>
            </w:tcBorders>
            <w:shd w:val="clear" w:color="auto" w:fill="auto"/>
            <w:vAlign w:val="center"/>
          </w:tcPr>
          <w:p w14:paraId="509CF217" w14:textId="77777777" w:rsidR="004A00FC" w:rsidRPr="002538A8" w:rsidRDefault="00F36EFC" w:rsidP="005F3596">
            <w:pPr>
              <w:tabs>
                <w:tab w:val="left" w:pos="360"/>
              </w:tabs>
              <w:spacing w:before="60" w:after="60"/>
              <w:jc w:val="center"/>
              <w:rPr>
                <w:sz w:val="18"/>
                <w:szCs w:val="18"/>
              </w:rPr>
            </w:pPr>
            <w:r w:rsidRPr="002538A8">
              <w:rPr>
                <w:sz w:val="18"/>
                <w:szCs w:val="18"/>
              </w:rPr>
              <w:t>0</w:t>
            </w:r>
          </w:p>
        </w:tc>
        <w:tc>
          <w:tcPr>
            <w:tcW w:w="477" w:type="pct"/>
            <w:tcBorders>
              <w:left w:val="nil"/>
              <w:right w:val="nil"/>
            </w:tcBorders>
            <w:shd w:val="clear" w:color="auto" w:fill="auto"/>
            <w:vAlign w:val="center"/>
          </w:tcPr>
          <w:p w14:paraId="300038BE" w14:textId="77777777" w:rsidR="004A00FC" w:rsidRPr="002538A8" w:rsidRDefault="00F36EFC" w:rsidP="005F3596">
            <w:pPr>
              <w:tabs>
                <w:tab w:val="left" w:pos="360"/>
              </w:tabs>
              <w:spacing w:before="60" w:after="60"/>
              <w:jc w:val="center"/>
              <w:rPr>
                <w:sz w:val="18"/>
                <w:szCs w:val="18"/>
              </w:rPr>
            </w:pPr>
            <w:r w:rsidRPr="002538A8">
              <w:rPr>
                <w:sz w:val="18"/>
                <w:szCs w:val="18"/>
              </w:rPr>
              <w:t>0</w:t>
            </w:r>
          </w:p>
        </w:tc>
        <w:tc>
          <w:tcPr>
            <w:tcW w:w="496" w:type="pct"/>
            <w:tcBorders>
              <w:left w:val="nil"/>
            </w:tcBorders>
            <w:shd w:val="clear" w:color="auto" w:fill="auto"/>
            <w:vAlign w:val="center"/>
          </w:tcPr>
          <w:p w14:paraId="138DA971" w14:textId="77777777" w:rsidR="004A00FC" w:rsidRPr="002538A8" w:rsidRDefault="00F36EFC" w:rsidP="005F3596">
            <w:pPr>
              <w:tabs>
                <w:tab w:val="left" w:pos="360"/>
              </w:tabs>
              <w:spacing w:before="60" w:after="60"/>
              <w:jc w:val="center"/>
              <w:rPr>
                <w:sz w:val="18"/>
                <w:szCs w:val="18"/>
              </w:rPr>
            </w:pPr>
            <w:r w:rsidRPr="002538A8">
              <w:rPr>
                <w:sz w:val="18"/>
                <w:szCs w:val="18"/>
              </w:rPr>
              <w:t>0</w:t>
            </w:r>
          </w:p>
        </w:tc>
        <w:tc>
          <w:tcPr>
            <w:tcW w:w="509" w:type="pct"/>
            <w:tcBorders>
              <w:right w:val="nil"/>
            </w:tcBorders>
            <w:shd w:val="clear" w:color="auto" w:fill="auto"/>
            <w:vAlign w:val="center"/>
          </w:tcPr>
          <w:p w14:paraId="3CAA146A" w14:textId="77777777" w:rsidR="004A00FC" w:rsidRPr="002538A8" w:rsidRDefault="00F36EFC" w:rsidP="005F3596">
            <w:pPr>
              <w:tabs>
                <w:tab w:val="left" w:pos="360"/>
              </w:tabs>
              <w:spacing w:before="60" w:after="60"/>
              <w:jc w:val="center"/>
              <w:rPr>
                <w:sz w:val="18"/>
                <w:szCs w:val="18"/>
              </w:rPr>
            </w:pPr>
            <w:r w:rsidRPr="002538A8">
              <w:rPr>
                <w:sz w:val="18"/>
                <w:szCs w:val="18"/>
              </w:rPr>
              <w:t>0</w:t>
            </w:r>
          </w:p>
        </w:tc>
        <w:tc>
          <w:tcPr>
            <w:tcW w:w="551" w:type="pct"/>
            <w:tcBorders>
              <w:left w:val="nil"/>
            </w:tcBorders>
            <w:shd w:val="clear" w:color="auto" w:fill="auto"/>
            <w:vAlign w:val="center"/>
          </w:tcPr>
          <w:p w14:paraId="63DE0178" w14:textId="77777777" w:rsidR="004A00FC" w:rsidRPr="002538A8" w:rsidRDefault="00F36EFC" w:rsidP="005F3596">
            <w:pPr>
              <w:tabs>
                <w:tab w:val="left" w:pos="360"/>
              </w:tabs>
              <w:spacing w:before="60" w:after="60"/>
              <w:jc w:val="center"/>
              <w:rPr>
                <w:sz w:val="18"/>
                <w:szCs w:val="18"/>
              </w:rPr>
            </w:pPr>
            <w:r w:rsidRPr="002538A8">
              <w:rPr>
                <w:sz w:val="18"/>
                <w:szCs w:val="18"/>
              </w:rPr>
              <w:t>0</w:t>
            </w:r>
          </w:p>
        </w:tc>
        <w:tc>
          <w:tcPr>
            <w:tcW w:w="605" w:type="pct"/>
            <w:tcBorders>
              <w:right w:val="nil"/>
            </w:tcBorders>
            <w:shd w:val="clear" w:color="auto" w:fill="auto"/>
            <w:vAlign w:val="center"/>
          </w:tcPr>
          <w:p w14:paraId="56EB4610" w14:textId="77777777" w:rsidR="004A00FC" w:rsidRPr="002538A8" w:rsidRDefault="00F36EFC" w:rsidP="005F3596">
            <w:pPr>
              <w:tabs>
                <w:tab w:val="left" w:pos="360"/>
              </w:tabs>
              <w:spacing w:before="60" w:after="60"/>
              <w:jc w:val="center"/>
              <w:rPr>
                <w:sz w:val="18"/>
                <w:szCs w:val="18"/>
              </w:rPr>
            </w:pPr>
            <w:r w:rsidRPr="002538A8">
              <w:rPr>
                <w:sz w:val="18"/>
                <w:szCs w:val="18"/>
              </w:rPr>
              <w:t>2 (1.8)</w:t>
            </w:r>
          </w:p>
        </w:tc>
        <w:tc>
          <w:tcPr>
            <w:tcW w:w="618" w:type="pct"/>
            <w:tcBorders>
              <w:left w:val="nil"/>
              <w:right w:val="nil"/>
            </w:tcBorders>
            <w:shd w:val="clear" w:color="auto" w:fill="auto"/>
            <w:vAlign w:val="center"/>
          </w:tcPr>
          <w:p w14:paraId="1AEBBC1E" w14:textId="77777777" w:rsidR="004A00FC" w:rsidRPr="002538A8" w:rsidRDefault="00F36EFC" w:rsidP="005F3596">
            <w:pPr>
              <w:tabs>
                <w:tab w:val="left" w:pos="360"/>
              </w:tabs>
              <w:spacing w:before="60" w:after="60"/>
              <w:jc w:val="center"/>
              <w:rPr>
                <w:sz w:val="18"/>
                <w:szCs w:val="18"/>
              </w:rPr>
            </w:pPr>
            <w:r w:rsidRPr="002538A8">
              <w:rPr>
                <w:sz w:val="18"/>
                <w:szCs w:val="18"/>
              </w:rPr>
              <w:t>6 (1.8)</w:t>
            </w:r>
          </w:p>
        </w:tc>
      </w:tr>
      <w:tr w:rsidR="00E23346" w:rsidRPr="002538A8" w14:paraId="6A7C2694" w14:textId="77777777" w:rsidTr="00A536E2">
        <w:trPr>
          <w:cantSplit/>
          <w:trHeight w:val="57"/>
        </w:trPr>
        <w:tc>
          <w:tcPr>
            <w:tcW w:w="1252" w:type="pct"/>
            <w:tcBorders>
              <w:left w:val="nil"/>
              <w:right w:val="nil"/>
            </w:tcBorders>
            <w:shd w:val="clear" w:color="auto" w:fill="auto"/>
          </w:tcPr>
          <w:p w14:paraId="6DC304E4" w14:textId="77777777" w:rsidR="004A00FC" w:rsidRPr="002538A8" w:rsidRDefault="00F36EFC" w:rsidP="005F3596">
            <w:pPr>
              <w:spacing w:before="60" w:after="60"/>
              <w:rPr>
                <w:b/>
                <w:sz w:val="18"/>
                <w:szCs w:val="18"/>
              </w:rPr>
            </w:pPr>
            <w:r w:rsidRPr="002538A8">
              <w:rPr>
                <w:b/>
                <w:sz w:val="18"/>
                <w:szCs w:val="18"/>
              </w:rPr>
              <w:t>SAEs, n (%)</w:t>
            </w:r>
          </w:p>
        </w:tc>
        <w:tc>
          <w:tcPr>
            <w:tcW w:w="492" w:type="pct"/>
            <w:tcBorders>
              <w:left w:val="nil"/>
              <w:right w:val="nil"/>
            </w:tcBorders>
            <w:shd w:val="clear" w:color="auto" w:fill="auto"/>
            <w:vAlign w:val="center"/>
          </w:tcPr>
          <w:p w14:paraId="6D9F8EFE" w14:textId="77777777" w:rsidR="004A00FC" w:rsidRPr="002538A8" w:rsidRDefault="00F36EFC" w:rsidP="005F3596">
            <w:pPr>
              <w:tabs>
                <w:tab w:val="left" w:pos="360"/>
              </w:tabs>
              <w:spacing w:before="60" w:after="60"/>
              <w:jc w:val="center"/>
              <w:rPr>
                <w:sz w:val="18"/>
                <w:szCs w:val="18"/>
              </w:rPr>
            </w:pPr>
            <w:r w:rsidRPr="002538A8">
              <w:rPr>
                <w:sz w:val="18"/>
                <w:szCs w:val="18"/>
              </w:rPr>
              <w:t>1 (100.0)</w:t>
            </w:r>
          </w:p>
        </w:tc>
        <w:tc>
          <w:tcPr>
            <w:tcW w:w="477" w:type="pct"/>
            <w:tcBorders>
              <w:left w:val="nil"/>
              <w:right w:val="nil"/>
            </w:tcBorders>
            <w:shd w:val="clear" w:color="auto" w:fill="auto"/>
            <w:vAlign w:val="center"/>
          </w:tcPr>
          <w:p w14:paraId="1D3DA355" w14:textId="77777777" w:rsidR="004A00FC" w:rsidRPr="002538A8" w:rsidRDefault="00F36EFC" w:rsidP="005F3596">
            <w:pPr>
              <w:tabs>
                <w:tab w:val="left" w:pos="360"/>
              </w:tabs>
              <w:spacing w:before="60" w:after="60"/>
              <w:jc w:val="center"/>
              <w:rPr>
                <w:sz w:val="18"/>
                <w:szCs w:val="18"/>
              </w:rPr>
            </w:pPr>
            <w:r w:rsidRPr="002538A8">
              <w:rPr>
                <w:sz w:val="18"/>
                <w:szCs w:val="18"/>
              </w:rPr>
              <w:t>7 ( 87.5)</w:t>
            </w:r>
          </w:p>
        </w:tc>
        <w:tc>
          <w:tcPr>
            <w:tcW w:w="496" w:type="pct"/>
            <w:tcBorders>
              <w:left w:val="nil"/>
            </w:tcBorders>
            <w:shd w:val="clear" w:color="auto" w:fill="auto"/>
            <w:vAlign w:val="center"/>
          </w:tcPr>
          <w:p w14:paraId="60AFAD7F" w14:textId="77777777" w:rsidR="004A00FC" w:rsidRPr="002538A8" w:rsidRDefault="00F36EFC" w:rsidP="005F3596">
            <w:pPr>
              <w:tabs>
                <w:tab w:val="left" w:pos="360"/>
              </w:tabs>
              <w:spacing w:before="60" w:after="60"/>
              <w:jc w:val="center"/>
              <w:rPr>
                <w:sz w:val="18"/>
                <w:szCs w:val="18"/>
              </w:rPr>
            </w:pPr>
            <w:r w:rsidRPr="002538A8">
              <w:rPr>
                <w:sz w:val="18"/>
                <w:szCs w:val="18"/>
              </w:rPr>
              <w:t>4 ( 44.4)</w:t>
            </w:r>
          </w:p>
        </w:tc>
        <w:tc>
          <w:tcPr>
            <w:tcW w:w="509" w:type="pct"/>
            <w:tcBorders>
              <w:right w:val="nil"/>
            </w:tcBorders>
            <w:shd w:val="clear" w:color="auto" w:fill="auto"/>
            <w:vAlign w:val="center"/>
          </w:tcPr>
          <w:p w14:paraId="4E9FD520" w14:textId="77777777" w:rsidR="004A00FC" w:rsidRPr="002538A8" w:rsidRDefault="00F36EFC" w:rsidP="005F3596">
            <w:pPr>
              <w:tabs>
                <w:tab w:val="left" w:pos="360"/>
              </w:tabs>
              <w:spacing w:before="60" w:after="60"/>
              <w:jc w:val="center"/>
              <w:rPr>
                <w:sz w:val="18"/>
                <w:szCs w:val="18"/>
              </w:rPr>
            </w:pPr>
            <w:r w:rsidRPr="002538A8">
              <w:rPr>
                <w:sz w:val="18"/>
                <w:szCs w:val="18"/>
              </w:rPr>
              <w:t>1 (25.0)</w:t>
            </w:r>
          </w:p>
        </w:tc>
        <w:tc>
          <w:tcPr>
            <w:tcW w:w="551" w:type="pct"/>
            <w:tcBorders>
              <w:left w:val="nil"/>
            </w:tcBorders>
            <w:shd w:val="clear" w:color="auto" w:fill="auto"/>
            <w:vAlign w:val="center"/>
          </w:tcPr>
          <w:p w14:paraId="64C00D5B" w14:textId="77777777" w:rsidR="004A00FC" w:rsidRPr="002538A8" w:rsidRDefault="00F36EFC" w:rsidP="005F3596">
            <w:pPr>
              <w:tabs>
                <w:tab w:val="left" w:pos="360"/>
              </w:tabs>
              <w:spacing w:before="60" w:after="60"/>
              <w:jc w:val="center"/>
              <w:rPr>
                <w:sz w:val="18"/>
                <w:szCs w:val="18"/>
              </w:rPr>
            </w:pPr>
            <w:r w:rsidRPr="002538A8">
              <w:rPr>
                <w:sz w:val="18"/>
                <w:szCs w:val="18"/>
              </w:rPr>
              <w:t>6 (75.0)</w:t>
            </w:r>
          </w:p>
        </w:tc>
        <w:tc>
          <w:tcPr>
            <w:tcW w:w="605" w:type="pct"/>
            <w:tcBorders>
              <w:right w:val="nil"/>
            </w:tcBorders>
            <w:shd w:val="clear" w:color="auto" w:fill="auto"/>
            <w:vAlign w:val="center"/>
          </w:tcPr>
          <w:p w14:paraId="36CD4901" w14:textId="77777777" w:rsidR="004A00FC" w:rsidRPr="002538A8" w:rsidRDefault="00F36EFC" w:rsidP="005F3596">
            <w:pPr>
              <w:tabs>
                <w:tab w:val="left" w:pos="360"/>
              </w:tabs>
              <w:spacing w:before="60" w:after="60"/>
              <w:jc w:val="center"/>
              <w:rPr>
                <w:sz w:val="18"/>
                <w:szCs w:val="18"/>
              </w:rPr>
            </w:pPr>
            <w:r w:rsidRPr="002538A8">
              <w:rPr>
                <w:sz w:val="18"/>
                <w:szCs w:val="18"/>
              </w:rPr>
              <w:t>50 (45.0)</w:t>
            </w:r>
          </w:p>
        </w:tc>
        <w:tc>
          <w:tcPr>
            <w:tcW w:w="618" w:type="pct"/>
            <w:tcBorders>
              <w:left w:val="nil"/>
              <w:right w:val="nil"/>
            </w:tcBorders>
            <w:shd w:val="clear" w:color="auto" w:fill="auto"/>
            <w:vAlign w:val="center"/>
          </w:tcPr>
          <w:p w14:paraId="7C76893F" w14:textId="77777777" w:rsidR="004A00FC" w:rsidRPr="002538A8" w:rsidRDefault="00F36EFC" w:rsidP="005F3596">
            <w:pPr>
              <w:tabs>
                <w:tab w:val="left" w:pos="360"/>
              </w:tabs>
              <w:spacing w:before="60" w:after="60"/>
              <w:jc w:val="center"/>
              <w:rPr>
                <w:sz w:val="18"/>
                <w:szCs w:val="18"/>
              </w:rPr>
            </w:pPr>
            <w:r w:rsidRPr="002538A8">
              <w:rPr>
                <w:sz w:val="18"/>
                <w:szCs w:val="18"/>
              </w:rPr>
              <w:t>168 (51.7)</w:t>
            </w:r>
          </w:p>
        </w:tc>
      </w:tr>
      <w:tr w:rsidR="00E23346" w:rsidRPr="002538A8" w14:paraId="71650F7E" w14:textId="77777777" w:rsidTr="00A536E2">
        <w:trPr>
          <w:cantSplit/>
          <w:trHeight w:val="57"/>
        </w:trPr>
        <w:tc>
          <w:tcPr>
            <w:tcW w:w="1252" w:type="pct"/>
            <w:tcBorders>
              <w:left w:val="nil"/>
              <w:right w:val="nil"/>
            </w:tcBorders>
            <w:shd w:val="clear" w:color="auto" w:fill="auto"/>
          </w:tcPr>
          <w:p w14:paraId="37E0DCCC" w14:textId="77777777" w:rsidR="004A00FC" w:rsidRPr="002538A8" w:rsidRDefault="00F36EFC" w:rsidP="005F3596">
            <w:pPr>
              <w:spacing w:before="60" w:after="60"/>
              <w:rPr>
                <w:b/>
                <w:sz w:val="18"/>
                <w:szCs w:val="18"/>
              </w:rPr>
            </w:pPr>
            <w:r w:rsidRPr="002538A8">
              <w:rPr>
                <w:b/>
                <w:sz w:val="18"/>
                <w:szCs w:val="18"/>
              </w:rPr>
              <w:t>SAEs, drug-related, n (%)</w:t>
            </w:r>
          </w:p>
        </w:tc>
        <w:tc>
          <w:tcPr>
            <w:tcW w:w="492" w:type="pct"/>
            <w:tcBorders>
              <w:left w:val="nil"/>
              <w:right w:val="nil"/>
            </w:tcBorders>
            <w:shd w:val="clear" w:color="auto" w:fill="auto"/>
            <w:vAlign w:val="center"/>
          </w:tcPr>
          <w:p w14:paraId="48836091" w14:textId="77777777" w:rsidR="004A00FC" w:rsidRPr="002538A8" w:rsidRDefault="00F36EFC" w:rsidP="005F3596">
            <w:pPr>
              <w:tabs>
                <w:tab w:val="left" w:pos="360"/>
              </w:tabs>
              <w:spacing w:before="60" w:after="60"/>
              <w:jc w:val="center"/>
              <w:rPr>
                <w:sz w:val="18"/>
                <w:szCs w:val="18"/>
              </w:rPr>
            </w:pPr>
            <w:r w:rsidRPr="002538A8">
              <w:rPr>
                <w:sz w:val="18"/>
                <w:szCs w:val="18"/>
              </w:rPr>
              <w:t>1 (100.0)</w:t>
            </w:r>
          </w:p>
        </w:tc>
        <w:tc>
          <w:tcPr>
            <w:tcW w:w="477" w:type="pct"/>
            <w:tcBorders>
              <w:left w:val="nil"/>
              <w:right w:val="nil"/>
            </w:tcBorders>
            <w:shd w:val="clear" w:color="auto" w:fill="auto"/>
            <w:vAlign w:val="center"/>
          </w:tcPr>
          <w:p w14:paraId="731C6813" w14:textId="77777777" w:rsidR="004A00FC" w:rsidRPr="002538A8" w:rsidRDefault="00F36EFC" w:rsidP="005F3596">
            <w:pPr>
              <w:tabs>
                <w:tab w:val="left" w:pos="360"/>
              </w:tabs>
              <w:spacing w:before="60" w:after="60"/>
              <w:jc w:val="center"/>
              <w:rPr>
                <w:sz w:val="18"/>
                <w:szCs w:val="18"/>
              </w:rPr>
            </w:pPr>
            <w:r w:rsidRPr="002538A8">
              <w:rPr>
                <w:sz w:val="18"/>
                <w:szCs w:val="18"/>
              </w:rPr>
              <w:t>5 ( 62.5)</w:t>
            </w:r>
          </w:p>
        </w:tc>
        <w:tc>
          <w:tcPr>
            <w:tcW w:w="496" w:type="pct"/>
            <w:tcBorders>
              <w:left w:val="nil"/>
            </w:tcBorders>
            <w:shd w:val="clear" w:color="auto" w:fill="auto"/>
            <w:vAlign w:val="center"/>
          </w:tcPr>
          <w:p w14:paraId="23D19318" w14:textId="77777777" w:rsidR="004A00FC" w:rsidRPr="002538A8" w:rsidRDefault="00F36EFC" w:rsidP="005F3596">
            <w:pPr>
              <w:tabs>
                <w:tab w:val="left" w:pos="360"/>
              </w:tabs>
              <w:spacing w:before="60" w:after="60"/>
              <w:jc w:val="center"/>
              <w:rPr>
                <w:sz w:val="18"/>
                <w:szCs w:val="18"/>
              </w:rPr>
            </w:pPr>
            <w:r w:rsidRPr="002538A8">
              <w:rPr>
                <w:sz w:val="18"/>
                <w:szCs w:val="18"/>
              </w:rPr>
              <w:t>4 ( 44.4)</w:t>
            </w:r>
          </w:p>
        </w:tc>
        <w:tc>
          <w:tcPr>
            <w:tcW w:w="509" w:type="pct"/>
            <w:tcBorders>
              <w:right w:val="nil"/>
            </w:tcBorders>
            <w:shd w:val="clear" w:color="auto" w:fill="auto"/>
            <w:vAlign w:val="center"/>
          </w:tcPr>
          <w:p w14:paraId="3A04D2AA" w14:textId="77777777" w:rsidR="004A00FC" w:rsidRPr="002538A8" w:rsidRDefault="00F36EFC" w:rsidP="005F3596">
            <w:pPr>
              <w:tabs>
                <w:tab w:val="left" w:pos="360"/>
              </w:tabs>
              <w:spacing w:before="60" w:after="60"/>
              <w:jc w:val="center"/>
              <w:rPr>
                <w:sz w:val="18"/>
                <w:szCs w:val="18"/>
              </w:rPr>
            </w:pPr>
            <w:r w:rsidRPr="002538A8">
              <w:rPr>
                <w:sz w:val="18"/>
                <w:szCs w:val="18"/>
              </w:rPr>
              <w:t>1 (25.0)</w:t>
            </w:r>
          </w:p>
        </w:tc>
        <w:tc>
          <w:tcPr>
            <w:tcW w:w="551" w:type="pct"/>
            <w:tcBorders>
              <w:left w:val="nil"/>
            </w:tcBorders>
            <w:shd w:val="clear" w:color="auto" w:fill="auto"/>
            <w:vAlign w:val="center"/>
          </w:tcPr>
          <w:p w14:paraId="6612A084" w14:textId="77777777" w:rsidR="004A00FC" w:rsidRPr="002538A8" w:rsidRDefault="00F36EFC" w:rsidP="005F3596">
            <w:pPr>
              <w:tabs>
                <w:tab w:val="left" w:pos="360"/>
              </w:tabs>
              <w:spacing w:before="60" w:after="60"/>
              <w:jc w:val="center"/>
              <w:rPr>
                <w:sz w:val="18"/>
                <w:szCs w:val="18"/>
              </w:rPr>
            </w:pPr>
            <w:r w:rsidRPr="002538A8">
              <w:rPr>
                <w:sz w:val="18"/>
                <w:szCs w:val="18"/>
              </w:rPr>
              <w:t>5 (62.5)</w:t>
            </w:r>
          </w:p>
        </w:tc>
        <w:tc>
          <w:tcPr>
            <w:tcW w:w="605" w:type="pct"/>
            <w:tcBorders>
              <w:right w:val="nil"/>
            </w:tcBorders>
            <w:shd w:val="clear" w:color="auto" w:fill="auto"/>
            <w:vAlign w:val="center"/>
          </w:tcPr>
          <w:p w14:paraId="73A4E335" w14:textId="77777777" w:rsidR="004A00FC" w:rsidRPr="002538A8" w:rsidRDefault="00F36EFC" w:rsidP="005F3596">
            <w:pPr>
              <w:tabs>
                <w:tab w:val="left" w:pos="360"/>
              </w:tabs>
              <w:spacing w:before="60" w:after="60"/>
              <w:jc w:val="center"/>
              <w:rPr>
                <w:sz w:val="18"/>
                <w:szCs w:val="18"/>
              </w:rPr>
            </w:pPr>
            <w:r w:rsidRPr="002538A8">
              <w:rPr>
                <w:sz w:val="18"/>
                <w:szCs w:val="18"/>
              </w:rPr>
              <w:t>19 (17.1)</w:t>
            </w:r>
          </w:p>
        </w:tc>
        <w:tc>
          <w:tcPr>
            <w:tcW w:w="618" w:type="pct"/>
            <w:tcBorders>
              <w:left w:val="nil"/>
              <w:right w:val="nil"/>
            </w:tcBorders>
            <w:shd w:val="clear" w:color="auto" w:fill="auto"/>
            <w:vAlign w:val="center"/>
          </w:tcPr>
          <w:p w14:paraId="17AD60BE" w14:textId="77777777" w:rsidR="004A00FC" w:rsidRPr="002538A8" w:rsidRDefault="00F36EFC" w:rsidP="005F3596">
            <w:pPr>
              <w:tabs>
                <w:tab w:val="left" w:pos="360"/>
              </w:tabs>
              <w:spacing w:before="60" w:after="60"/>
              <w:jc w:val="center"/>
              <w:rPr>
                <w:sz w:val="18"/>
                <w:szCs w:val="18"/>
              </w:rPr>
            </w:pPr>
            <w:r w:rsidRPr="002538A8">
              <w:rPr>
                <w:sz w:val="18"/>
                <w:szCs w:val="18"/>
              </w:rPr>
              <w:t>95 (29.2)</w:t>
            </w:r>
          </w:p>
        </w:tc>
      </w:tr>
      <w:tr w:rsidR="00E23346" w:rsidRPr="002538A8" w14:paraId="25D8BC0A" w14:textId="77777777" w:rsidTr="00A536E2">
        <w:trPr>
          <w:cantSplit/>
          <w:trHeight w:val="57"/>
        </w:trPr>
        <w:tc>
          <w:tcPr>
            <w:tcW w:w="1252" w:type="pct"/>
            <w:tcBorders>
              <w:left w:val="nil"/>
              <w:right w:val="nil"/>
            </w:tcBorders>
            <w:shd w:val="clear" w:color="auto" w:fill="auto"/>
          </w:tcPr>
          <w:p w14:paraId="4D105700" w14:textId="77777777" w:rsidR="004A00FC" w:rsidRPr="002538A8" w:rsidRDefault="00F36EFC" w:rsidP="005F3596">
            <w:pPr>
              <w:spacing w:before="60" w:after="60"/>
              <w:rPr>
                <w:b/>
                <w:sz w:val="18"/>
                <w:szCs w:val="18"/>
              </w:rPr>
            </w:pPr>
            <w:r w:rsidRPr="002538A8">
              <w:rPr>
                <w:b/>
                <w:sz w:val="18"/>
                <w:szCs w:val="18"/>
              </w:rPr>
              <w:t>AEs leading to study drug discontinuation, n (%)</w:t>
            </w:r>
          </w:p>
        </w:tc>
        <w:tc>
          <w:tcPr>
            <w:tcW w:w="492" w:type="pct"/>
            <w:tcBorders>
              <w:left w:val="nil"/>
              <w:right w:val="nil"/>
            </w:tcBorders>
            <w:shd w:val="clear" w:color="auto" w:fill="auto"/>
            <w:vAlign w:val="center"/>
          </w:tcPr>
          <w:p w14:paraId="06E66927" w14:textId="77777777" w:rsidR="004A00FC" w:rsidRPr="002538A8" w:rsidRDefault="00F36EFC" w:rsidP="005F3596">
            <w:pPr>
              <w:tabs>
                <w:tab w:val="left" w:pos="360"/>
              </w:tabs>
              <w:spacing w:before="60" w:after="60"/>
              <w:jc w:val="center"/>
              <w:rPr>
                <w:sz w:val="18"/>
                <w:szCs w:val="18"/>
              </w:rPr>
            </w:pPr>
            <w:r w:rsidRPr="002538A8">
              <w:rPr>
                <w:sz w:val="18"/>
                <w:szCs w:val="18"/>
              </w:rPr>
              <w:t>0</w:t>
            </w:r>
          </w:p>
        </w:tc>
        <w:tc>
          <w:tcPr>
            <w:tcW w:w="477" w:type="pct"/>
            <w:tcBorders>
              <w:left w:val="nil"/>
              <w:right w:val="nil"/>
            </w:tcBorders>
            <w:shd w:val="clear" w:color="auto" w:fill="auto"/>
            <w:vAlign w:val="center"/>
          </w:tcPr>
          <w:p w14:paraId="505CC1F4" w14:textId="77777777" w:rsidR="004A00FC" w:rsidRPr="002538A8" w:rsidRDefault="00F36EFC" w:rsidP="005F3596">
            <w:pPr>
              <w:tabs>
                <w:tab w:val="left" w:pos="360"/>
              </w:tabs>
              <w:spacing w:before="60" w:after="60"/>
              <w:jc w:val="center"/>
              <w:rPr>
                <w:sz w:val="18"/>
                <w:szCs w:val="18"/>
              </w:rPr>
            </w:pPr>
            <w:r w:rsidRPr="002538A8">
              <w:rPr>
                <w:sz w:val="18"/>
                <w:szCs w:val="18"/>
              </w:rPr>
              <w:t>3 ( 37.5)</w:t>
            </w:r>
          </w:p>
        </w:tc>
        <w:tc>
          <w:tcPr>
            <w:tcW w:w="496" w:type="pct"/>
            <w:tcBorders>
              <w:left w:val="nil"/>
            </w:tcBorders>
            <w:shd w:val="clear" w:color="auto" w:fill="auto"/>
            <w:vAlign w:val="center"/>
          </w:tcPr>
          <w:p w14:paraId="11897DBE" w14:textId="77777777" w:rsidR="004A00FC" w:rsidRPr="002538A8" w:rsidRDefault="00F36EFC" w:rsidP="005F3596">
            <w:pPr>
              <w:tabs>
                <w:tab w:val="left" w:pos="360"/>
              </w:tabs>
              <w:spacing w:before="60" w:after="60"/>
              <w:jc w:val="center"/>
              <w:rPr>
                <w:sz w:val="18"/>
                <w:szCs w:val="18"/>
              </w:rPr>
            </w:pPr>
            <w:r w:rsidRPr="002538A8">
              <w:rPr>
                <w:sz w:val="18"/>
                <w:szCs w:val="18"/>
              </w:rPr>
              <w:t>2 ( 22.2)</w:t>
            </w:r>
          </w:p>
        </w:tc>
        <w:tc>
          <w:tcPr>
            <w:tcW w:w="509" w:type="pct"/>
            <w:tcBorders>
              <w:right w:val="nil"/>
            </w:tcBorders>
            <w:shd w:val="clear" w:color="auto" w:fill="auto"/>
            <w:vAlign w:val="center"/>
          </w:tcPr>
          <w:p w14:paraId="62A99C2A" w14:textId="77777777" w:rsidR="004A00FC" w:rsidRPr="002538A8" w:rsidRDefault="00F36EFC" w:rsidP="005F3596">
            <w:pPr>
              <w:tabs>
                <w:tab w:val="left" w:pos="360"/>
              </w:tabs>
              <w:spacing w:before="60" w:after="60"/>
              <w:jc w:val="center"/>
              <w:rPr>
                <w:sz w:val="18"/>
                <w:szCs w:val="18"/>
              </w:rPr>
            </w:pPr>
            <w:r w:rsidRPr="002538A8">
              <w:rPr>
                <w:sz w:val="18"/>
                <w:szCs w:val="18"/>
              </w:rPr>
              <w:t>1 (25.0)</w:t>
            </w:r>
          </w:p>
        </w:tc>
        <w:tc>
          <w:tcPr>
            <w:tcW w:w="551" w:type="pct"/>
            <w:tcBorders>
              <w:left w:val="nil"/>
            </w:tcBorders>
            <w:shd w:val="clear" w:color="auto" w:fill="auto"/>
            <w:vAlign w:val="center"/>
          </w:tcPr>
          <w:p w14:paraId="1FD8F5AA" w14:textId="77777777" w:rsidR="004A00FC" w:rsidRPr="002538A8" w:rsidRDefault="00F36EFC" w:rsidP="005F3596">
            <w:pPr>
              <w:tabs>
                <w:tab w:val="left" w:pos="360"/>
              </w:tabs>
              <w:spacing w:before="60" w:after="60"/>
              <w:jc w:val="center"/>
              <w:rPr>
                <w:sz w:val="18"/>
                <w:szCs w:val="18"/>
              </w:rPr>
            </w:pPr>
            <w:r w:rsidRPr="002538A8">
              <w:rPr>
                <w:sz w:val="18"/>
                <w:szCs w:val="18"/>
              </w:rPr>
              <w:t>5 (62.5)</w:t>
            </w:r>
          </w:p>
        </w:tc>
        <w:tc>
          <w:tcPr>
            <w:tcW w:w="605" w:type="pct"/>
            <w:tcBorders>
              <w:right w:val="nil"/>
            </w:tcBorders>
            <w:shd w:val="clear" w:color="auto" w:fill="auto"/>
            <w:vAlign w:val="center"/>
          </w:tcPr>
          <w:p w14:paraId="61553EA4" w14:textId="77777777" w:rsidR="004A00FC" w:rsidRPr="002538A8" w:rsidRDefault="00F36EFC" w:rsidP="005F3596">
            <w:pPr>
              <w:tabs>
                <w:tab w:val="left" w:pos="360"/>
              </w:tabs>
              <w:spacing w:before="60" w:after="60"/>
              <w:jc w:val="center"/>
              <w:rPr>
                <w:sz w:val="18"/>
                <w:szCs w:val="18"/>
              </w:rPr>
            </w:pPr>
            <w:r w:rsidRPr="002538A8">
              <w:rPr>
                <w:sz w:val="18"/>
                <w:szCs w:val="18"/>
              </w:rPr>
              <w:t>12 (10.8)</w:t>
            </w:r>
          </w:p>
        </w:tc>
        <w:tc>
          <w:tcPr>
            <w:tcW w:w="618" w:type="pct"/>
            <w:tcBorders>
              <w:left w:val="nil"/>
              <w:right w:val="nil"/>
            </w:tcBorders>
            <w:shd w:val="clear" w:color="auto" w:fill="auto"/>
            <w:vAlign w:val="center"/>
          </w:tcPr>
          <w:p w14:paraId="1E510926" w14:textId="77777777" w:rsidR="004A00FC" w:rsidRPr="002538A8" w:rsidRDefault="00F36EFC" w:rsidP="005F3596">
            <w:pPr>
              <w:tabs>
                <w:tab w:val="left" w:pos="360"/>
              </w:tabs>
              <w:spacing w:before="60" w:after="60"/>
              <w:jc w:val="center"/>
              <w:rPr>
                <w:sz w:val="18"/>
                <w:szCs w:val="18"/>
              </w:rPr>
            </w:pPr>
            <w:r w:rsidRPr="002538A8">
              <w:rPr>
                <w:sz w:val="18"/>
                <w:szCs w:val="18"/>
              </w:rPr>
              <w:t>88 (27.1)</w:t>
            </w:r>
          </w:p>
        </w:tc>
      </w:tr>
      <w:tr w:rsidR="00E23346" w:rsidRPr="002538A8" w14:paraId="4E098303" w14:textId="77777777" w:rsidTr="00A536E2">
        <w:trPr>
          <w:cantSplit/>
          <w:trHeight w:val="57"/>
        </w:trPr>
        <w:tc>
          <w:tcPr>
            <w:tcW w:w="1252" w:type="pct"/>
            <w:tcBorders>
              <w:left w:val="nil"/>
              <w:right w:val="nil"/>
            </w:tcBorders>
            <w:shd w:val="clear" w:color="auto" w:fill="auto"/>
          </w:tcPr>
          <w:p w14:paraId="06B29F2F" w14:textId="77777777" w:rsidR="004A00FC" w:rsidRPr="002538A8" w:rsidRDefault="00F36EFC" w:rsidP="005F3596">
            <w:pPr>
              <w:spacing w:before="60" w:after="60"/>
              <w:rPr>
                <w:b/>
                <w:sz w:val="18"/>
                <w:szCs w:val="18"/>
              </w:rPr>
            </w:pPr>
            <w:r w:rsidRPr="002538A8">
              <w:rPr>
                <w:b/>
                <w:sz w:val="18"/>
                <w:szCs w:val="18"/>
              </w:rPr>
              <w:t>Drug-related AEs leading to study drug discontinuation, n (%)</w:t>
            </w:r>
          </w:p>
        </w:tc>
        <w:tc>
          <w:tcPr>
            <w:tcW w:w="492" w:type="pct"/>
            <w:tcBorders>
              <w:left w:val="nil"/>
              <w:right w:val="nil"/>
            </w:tcBorders>
            <w:shd w:val="clear" w:color="auto" w:fill="auto"/>
            <w:vAlign w:val="center"/>
          </w:tcPr>
          <w:p w14:paraId="0D916F7F" w14:textId="77777777" w:rsidR="004A00FC" w:rsidRPr="002538A8" w:rsidRDefault="00F36EFC" w:rsidP="005F3596">
            <w:pPr>
              <w:tabs>
                <w:tab w:val="left" w:pos="360"/>
              </w:tabs>
              <w:spacing w:before="60" w:after="60"/>
              <w:jc w:val="center"/>
              <w:rPr>
                <w:sz w:val="18"/>
                <w:szCs w:val="18"/>
              </w:rPr>
            </w:pPr>
            <w:r w:rsidRPr="002538A8">
              <w:rPr>
                <w:sz w:val="18"/>
                <w:szCs w:val="18"/>
              </w:rPr>
              <w:t>0</w:t>
            </w:r>
          </w:p>
        </w:tc>
        <w:tc>
          <w:tcPr>
            <w:tcW w:w="477" w:type="pct"/>
            <w:tcBorders>
              <w:left w:val="nil"/>
              <w:right w:val="nil"/>
            </w:tcBorders>
            <w:shd w:val="clear" w:color="auto" w:fill="auto"/>
            <w:vAlign w:val="center"/>
          </w:tcPr>
          <w:p w14:paraId="1F6F0F10" w14:textId="77777777" w:rsidR="004A00FC" w:rsidRPr="002538A8" w:rsidRDefault="00F36EFC" w:rsidP="005F3596">
            <w:pPr>
              <w:tabs>
                <w:tab w:val="left" w:pos="360"/>
              </w:tabs>
              <w:spacing w:before="60" w:after="60"/>
              <w:jc w:val="center"/>
              <w:rPr>
                <w:sz w:val="18"/>
                <w:szCs w:val="18"/>
              </w:rPr>
            </w:pPr>
            <w:r w:rsidRPr="002538A8">
              <w:rPr>
                <w:sz w:val="18"/>
                <w:szCs w:val="18"/>
              </w:rPr>
              <w:t>3 ( 37.5)</w:t>
            </w:r>
          </w:p>
        </w:tc>
        <w:tc>
          <w:tcPr>
            <w:tcW w:w="496" w:type="pct"/>
            <w:tcBorders>
              <w:left w:val="nil"/>
            </w:tcBorders>
            <w:shd w:val="clear" w:color="auto" w:fill="auto"/>
            <w:vAlign w:val="center"/>
          </w:tcPr>
          <w:p w14:paraId="02A1ADEF" w14:textId="77777777" w:rsidR="004A00FC" w:rsidRPr="002538A8" w:rsidRDefault="00F36EFC" w:rsidP="005F3596">
            <w:pPr>
              <w:tabs>
                <w:tab w:val="left" w:pos="360"/>
              </w:tabs>
              <w:spacing w:before="60" w:after="60"/>
              <w:jc w:val="center"/>
              <w:rPr>
                <w:sz w:val="18"/>
                <w:szCs w:val="18"/>
              </w:rPr>
            </w:pPr>
            <w:r w:rsidRPr="002538A8">
              <w:rPr>
                <w:sz w:val="18"/>
                <w:szCs w:val="18"/>
              </w:rPr>
              <w:t>2 ( 22.2)</w:t>
            </w:r>
          </w:p>
        </w:tc>
        <w:tc>
          <w:tcPr>
            <w:tcW w:w="509" w:type="pct"/>
            <w:tcBorders>
              <w:right w:val="nil"/>
            </w:tcBorders>
            <w:shd w:val="clear" w:color="auto" w:fill="auto"/>
            <w:vAlign w:val="center"/>
          </w:tcPr>
          <w:p w14:paraId="0F9A6A7E" w14:textId="77777777" w:rsidR="004A00FC" w:rsidRPr="002538A8" w:rsidRDefault="00F36EFC" w:rsidP="005F3596">
            <w:pPr>
              <w:tabs>
                <w:tab w:val="left" w:pos="360"/>
              </w:tabs>
              <w:spacing w:before="60" w:after="60"/>
              <w:jc w:val="center"/>
              <w:rPr>
                <w:sz w:val="18"/>
                <w:szCs w:val="18"/>
              </w:rPr>
            </w:pPr>
            <w:r w:rsidRPr="002538A8">
              <w:rPr>
                <w:sz w:val="18"/>
                <w:szCs w:val="18"/>
              </w:rPr>
              <w:t>1 (25.0)</w:t>
            </w:r>
          </w:p>
        </w:tc>
        <w:tc>
          <w:tcPr>
            <w:tcW w:w="551" w:type="pct"/>
            <w:tcBorders>
              <w:left w:val="nil"/>
            </w:tcBorders>
            <w:shd w:val="clear" w:color="auto" w:fill="auto"/>
            <w:vAlign w:val="center"/>
          </w:tcPr>
          <w:p w14:paraId="31F40DE3" w14:textId="77777777" w:rsidR="004A00FC" w:rsidRPr="002538A8" w:rsidRDefault="00F36EFC" w:rsidP="005F3596">
            <w:pPr>
              <w:tabs>
                <w:tab w:val="left" w:pos="360"/>
              </w:tabs>
              <w:spacing w:before="60" w:after="60"/>
              <w:jc w:val="center"/>
              <w:rPr>
                <w:sz w:val="18"/>
                <w:szCs w:val="18"/>
              </w:rPr>
            </w:pPr>
            <w:r w:rsidRPr="002538A8">
              <w:rPr>
                <w:sz w:val="18"/>
                <w:szCs w:val="18"/>
              </w:rPr>
              <w:t>5 (62.5)</w:t>
            </w:r>
          </w:p>
        </w:tc>
        <w:tc>
          <w:tcPr>
            <w:tcW w:w="605" w:type="pct"/>
            <w:tcBorders>
              <w:right w:val="nil"/>
            </w:tcBorders>
            <w:shd w:val="clear" w:color="auto" w:fill="auto"/>
            <w:vAlign w:val="center"/>
          </w:tcPr>
          <w:p w14:paraId="7AC58B16" w14:textId="77777777" w:rsidR="004A00FC" w:rsidRPr="002538A8" w:rsidRDefault="00F36EFC" w:rsidP="005F3596">
            <w:pPr>
              <w:tabs>
                <w:tab w:val="left" w:pos="360"/>
              </w:tabs>
              <w:spacing w:before="60" w:after="60"/>
              <w:jc w:val="center"/>
              <w:rPr>
                <w:sz w:val="18"/>
                <w:szCs w:val="18"/>
              </w:rPr>
            </w:pPr>
            <w:r w:rsidRPr="002538A8">
              <w:rPr>
                <w:sz w:val="18"/>
                <w:szCs w:val="18"/>
              </w:rPr>
              <w:t>9 (8.1)</w:t>
            </w:r>
          </w:p>
        </w:tc>
        <w:tc>
          <w:tcPr>
            <w:tcW w:w="618" w:type="pct"/>
            <w:tcBorders>
              <w:left w:val="nil"/>
              <w:right w:val="nil"/>
            </w:tcBorders>
            <w:shd w:val="clear" w:color="auto" w:fill="auto"/>
            <w:vAlign w:val="center"/>
          </w:tcPr>
          <w:p w14:paraId="0775D217" w14:textId="77777777" w:rsidR="004A00FC" w:rsidRPr="002538A8" w:rsidRDefault="00F36EFC" w:rsidP="005F3596">
            <w:pPr>
              <w:tabs>
                <w:tab w:val="left" w:pos="360"/>
              </w:tabs>
              <w:spacing w:before="60" w:after="60"/>
              <w:jc w:val="center"/>
              <w:rPr>
                <w:sz w:val="18"/>
                <w:szCs w:val="18"/>
              </w:rPr>
            </w:pPr>
            <w:r w:rsidRPr="002538A8">
              <w:rPr>
                <w:sz w:val="18"/>
                <w:szCs w:val="18"/>
              </w:rPr>
              <w:t>61 (18.8)</w:t>
            </w:r>
          </w:p>
        </w:tc>
      </w:tr>
      <w:tr w:rsidR="00E23346" w:rsidRPr="002538A8" w14:paraId="59D3E162" w14:textId="77777777" w:rsidTr="00A536E2">
        <w:trPr>
          <w:cantSplit/>
          <w:trHeight w:val="57"/>
        </w:trPr>
        <w:tc>
          <w:tcPr>
            <w:tcW w:w="1252" w:type="pct"/>
            <w:tcBorders>
              <w:left w:val="nil"/>
              <w:right w:val="nil"/>
            </w:tcBorders>
            <w:shd w:val="clear" w:color="auto" w:fill="auto"/>
            <w:vAlign w:val="center"/>
          </w:tcPr>
          <w:p w14:paraId="5DF3EEF1" w14:textId="77777777" w:rsidR="004A00FC" w:rsidRPr="002538A8" w:rsidRDefault="00F36EFC" w:rsidP="005F3596">
            <w:pPr>
              <w:spacing w:before="60" w:after="60"/>
              <w:rPr>
                <w:b/>
                <w:sz w:val="18"/>
                <w:szCs w:val="18"/>
              </w:rPr>
            </w:pPr>
            <w:proofErr w:type="spellStart"/>
            <w:r w:rsidRPr="002538A8">
              <w:rPr>
                <w:b/>
                <w:sz w:val="18"/>
                <w:szCs w:val="18"/>
              </w:rPr>
              <w:t>irAEs</w:t>
            </w:r>
            <w:proofErr w:type="spellEnd"/>
            <w:r w:rsidRPr="002538A8">
              <w:rPr>
                <w:b/>
                <w:sz w:val="18"/>
                <w:szCs w:val="18"/>
              </w:rPr>
              <w:t>, n (%)</w:t>
            </w:r>
          </w:p>
        </w:tc>
        <w:tc>
          <w:tcPr>
            <w:tcW w:w="492" w:type="pct"/>
            <w:tcBorders>
              <w:left w:val="nil"/>
              <w:right w:val="nil"/>
            </w:tcBorders>
            <w:shd w:val="clear" w:color="auto" w:fill="auto"/>
            <w:vAlign w:val="center"/>
          </w:tcPr>
          <w:p w14:paraId="7222801E" w14:textId="77777777" w:rsidR="004A00FC" w:rsidRPr="002538A8" w:rsidRDefault="00F36EFC" w:rsidP="005F3596">
            <w:pPr>
              <w:tabs>
                <w:tab w:val="left" w:pos="360"/>
              </w:tabs>
              <w:spacing w:before="60" w:after="60"/>
              <w:jc w:val="center"/>
              <w:rPr>
                <w:sz w:val="18"/>
                <w:szCs w:val="18"/>
              </w:rPr>
            </w:pPr>
            <w:r w:rsidRPr="002538A8">
              <w:rPr>
                <w:sz w:val="18"/>
                <w:szCs w:val="18"/>
              </w:rPr>
              <w:t>1 (100.0)</w:t>
            </w:r>
          </w:p>
        </w:tc>
        <w:tc>
          <w:tcPr>
            <w:tcW w:w="477" w:type="pct"/>
            <w:tcBorders>
              <w:left w:val="nil"/>
              <w:right w:val="nil"/>
            </w:tcBorders>
            <w:shd w:val="clear" w:color="auto" w:fill="auto"/>
            <w:vAlign w:val="center"/>
          </w:tcPr>
          <w:p w14:paraId="309A06AB" w14:textId="77777777" w:rsidR="004A00FC" w:rsidRPr="002538A8" w:rsidRDefault="00F36EFC" w:rsidP="005F3596">
            <w:pPr>
              <w:tabs>
                <w:tab w:val="left" w:pos="360"/>
              </w:tabs>
              <w:spacing w:before="60" w:after="60"/>
              <w:jc w:val="center"/>
              <w:rPr>
                <w:sz w:val="18"/>
                <w:szCs w:val="18"/>
              </w:rPr>
            </w:pPr>
            <w:r w:rsidRPr="002538A8">
              <w:rPr>
                <w:sz w:val="18"/>
                <w:szCs w:val="18"/>
              </w:rPr>
              <w:t>7 ( 87.5)</w:t>
            </w:r>
          </w:p>
        </w:tc>
        <w:tc>
          <w:tcPr>
            <w:tcW w:w="496" w:type="pct"/>
            <w:tcBorders>
              <w:left w:val="nil"/>
            </w:tcBorders>
            <w:shd w:val="clear" w:color="auto" w:fill="auto"/>
            <w:vAlign w:val="center"/>
          </w:tcPr>
          <w:p w14:paraId="1FFEAD0F" w14:textId="77777777" w:rsidR="004A00FC" w:rsidRPr="002538A8" w:rsidRDefault="00F36EFC" w:rsidP="005F3596">
            <w:pPr>
              <w:tabs>
                <w:tab w:val="left" w:pos="360"/>
              </w:tabs>
              <w:spacing w:before="60" w:after="60"/>
              <w:jc w:val="center"/>
              <w:rPr>
                <w:sz w:val="18"/>
                <w:szCs w:val="18"/>
              </w:rPr>
            </w:pPr>
            <w:r w:rsidRPr="002538A8">
              <w:rPr>
                <w:sz w:val="18"/>
                <w:szCs w:val="18"/>
              </w:rPr>
              <w:t>7 ( 77.8)</w:t>
            </w:r>
          </w:p>
        </w:tc>
        <w:tc>
          <w:tcPr>
            <w:tcW w:w="509" w:type="pct"/>
            <w:tcBorders>
              <w:right w:val="nil"/>
            </w:tcBorders>
            <w:shd w:val="clear" w:color="auto" w:fill="auto"/>
            <w:vAlign w:val="center"/>
          </w:tcPr>
          <w:p w14:paraId="0841D140" w14:textId="77777777" w:rsidR="004A00FC" w:rsidRPr="002538A8" w:rsidRDefault="00F36EFC" w:rsidP="005F3596">
            <w:pPr>
              <w:tabs>
                <w:tab w:val="left" w:pos="360"/>
              </w:tabs>
              <w:spacing w:before="60" w:after="60"/>
              <w:jc w:val="center"/>
              <w:rPr>
                <w:sz w:val="18"/>
                <w:szCs w:val="18"/>
              </w:rPr>
            </w:pPr>
            <w:r w:rsidRPr="002538A8">
              <w:rPr>
                <w:sz w:val="18"/>
                <w:szCs w:val="18"/>
              </w:rPr>
              <w:t>2 (50.0)</w:t>
            </w:r>
          </w:p>
        </w:tc>
        <w:tc>
          <w:tcPr>
            <w:tcW w:w="551" w:type="pct"/>
            <w:tcBorders>
              <w:left w:val="nil"/>
            </w:tcBorders>
            <w:shd w:val="clear" w:color="auto" w:fill="auto"/>
            <w:vAlign w:val="center"/>
          </w:tcPr>
          <w:p w14:paraId="60052B96" w14:textId="77777777" w:rsidR="004A00FC" w:rsidRPr="002538A8" w:rsidRDefault="00F36EFC" w:rsidP="005F3596">
            <w:pPr>
              <w:tabs>
                <w:tab w:val="left" w:pos="360"/>
              </w:tabs>
              <w:spacing w:before="60" w:after="60"/>
              <w:jc w:val="center"/>
              <w:rPr>
                <w:sz w:val="18"/>
                <w:szCs w:val="18"/>
              </w:rPr>
            </w:pPr>
            <w:r w:rsidRPr="002538A8">
              <w:rPr>
                <w:sz w:val="18"/>
                <w:szCs w:val="18"/>
              </w:rPr>
              <w:t>4 (50.0)</w:t>
            </w:r>
          </w:p>
        </w:tc>
        <w:tc>
          <w:tcPr>
            <w:tcW w:w="605" w:type="pct"/>
            <w:tcBorders>
              <w:right w:val="nil"/>
            </w:tcBorders>
            <w:shd w:val="clear" w:color="auto" w:fill="auto"/>
            <w:vAlign w:val="center"/>
          </w:tcPr>
          <w:p w14:paraId="41660131" w14:textId="77777777" w:rsidR="004A00FC" w:rsidRPr="002538A8" w:rsidRDefault="00F36EFC" w:rsidP="005F3596">
            <w:pPr>
              <w:tabs>
                <w:tab w:val="left" w:pos="360"/>
              </w:tabs>
              <w:spacing w:before="60" w:after="60"/>
              <w:jc w:val="center"/>
              <w:rPr>
                <w:sz w:val="18"/>
                <w:szCs w:val="18"/>
              </w:rPr>
            </w:pPr>
            <w:r w:rsidRPr="002538A8">
              <w:rPr>
                <w:sz w:val="18"/>
                <w:szCs w:val="18"/>
              </w:rPr>
              <w:t>68 (61.3)</w:t>
            </w:r>
          </w:p>
        </w:tc>
        <w:tc>
          <w:tcPr>
            <w:tcW w:w="618" w:type="pct"/>
            <w:tcBorders>
              <w:left w:val="nil"/>
              <w:right w:val="nil"/>
            </w:tcBorders>
            <w:shd w:val="clear" w:color="auto" w:fill="auto"/>
            <w:vAlign w:val="center"/>
          </w:tcPr>
          <w:p w14:paraId="01489DA1" w14:textId="77777777" w:rsidR="004A00FC" w:rsidRPr="002538A8" w:rsidRDefault="00F36EFC" w:rsidP="005F3596">
            <w:pPr>
              <w:tabs>
                <w:tab w:val="left" w:pos="360"/>
              </w:tabs>
              <w:spacing w:before="60" w:after="60"/>
              <w:jc w:val="center"/>
              <w:rPr>
                <w:sz w:val="18"/>
                <w:szCs w:val="18"/>
              </w:rPr>
            </w:pPr>
            <w:r w:rsidRPr="002538A8">
              <w:rPr>
                <w:sz w:val="18"/>
                <w:szCs w:val="18"/>
              </w:rPr>
              <w:t>234 (72.0)</w:t>
            </w:r>
          </w:p>
        </w:tc>
      </w:tr>
      <w:tr w:rsidR="00E23346" w:rsidRPr="002538A8" w14:paraId="2CA75A91" w14:textId="77777777" w:rsidTr="00A536E2">
        <w:trPr>
          <w:cantSplit/>
          <w:trHeight w:val="57"/>
        </w:trPr>
        <w:tc>
          <w:tcPr>
            <w:tcW w:w="1252" w:type="pct"/>
            <w:tcBorders>
              <w:left w:val="nil"/>
              <w:right w:val="nil"/>
            </w:tcBorders>
            <w:shd w:val="clear" w:color="auto" w:fill="auto"/>
            <w:vAlign w:val="center"/>
          </w:tcPr>
          <w:p w14:paraId="307A59C6" w14:textId="09B2363D" w:rsidR="004A00FC" w:rsidRPr="002538A8" w:rsidRDefault="00F36EFC" w:rsidP="005F3596">
            <w:pPr>
              <w:keepNext/>
              <w:spacing w:before="60" w:after="60"/>
              <w:rPr>
                <w:b/>
                <w:sz w:val="18"/>
                <w:szCs w:val="18"/>
              </w:rPr>
            </w:pPr>
            <w:r w:rsidRPr="002538A8">
              <w:rPr>
                <w:b/>
                <w:sz w:val="18"/>
                <w:szCs w:val="18"/>
              </w:rPr>
              <w:t>AE, n (%)</w:t>
            </w:r>
          </w:p>
        </w:tc>
        <w:tc>
          <w:tcPr>
            <w:tcW w:w="492" w:type="pct"/>
            <w:tcBorders>
              <w:left w:val="nil"/>
              <w:right w:val="nil"/>
            </w:tcBorders>
            <w:shd w:val="clear" w:color="auto" w:fill="auto"/>
            <w:vAlign w:val="center"/>
          </w:tcPr>
          <w:p w14:paraId="60D2D8D2" w14:textId="77777777" w:rsidR="004A00FC" w:rsidRPr="002538A8" w:rsidRDefault="00F36EFC" w:rsidP="005F3596">
            <w:pPr>
              <w:tabs>
                <w:tab w:val="left" w:pos="360"/>
              </w:tabs>
              <w:spacing w:before="60" w:after="60"/>
              <w:jc w:val="center"/>
              <w:rPr>
                <w:sz w:val="18"/>
                <w:szCs w:val="18"/>
              </w:rPr>
            </w:pPr>
            <w:r w:rsidRPr="002538A8">
              <w:rPr>
                <w:sz w:val="18"/>
                <w:szCs w:val="18"/>
              </w:rPr>
              <w:t>1 (100.0)</w:t>
            </w:r>
          </w:p>
        </w:tc>
        <w:tc>
          <w:tcPr>
            <w:tcW w:w="477" w:type="pct"/>
            <w:tcBorders>
              <w:left w:val="nil"/>
              <w:right w:val="nil"/>
            </w:tcBorders>
            <w:shd w:val="clear" w:color="auto" w:fill="auto"/>
            <w:vAlign w:val="center"/>
          </w:tcPr>
          <w:p w14:paraId="13D4CC9B" w14:textId="77777777" w:rsidR="004A00FC" w:rsidRPr="002538A8" w:rsidRDefault="00F36EFC" w:rsidP="005F3596">
            <w:pPr>
              <w:tabs>
                <w:tab w:val="left" w:pos="360"/>
              </w:tabs>
              <w:spacing w:before="60" w:after="60"/>
              <w:jc w:val="center"/>
              <w:rPr>
                <w:sz w:val="18"/>
                <w:szCs w:val="18"/>
              </w:rPr>
            </w:pPr>
            <w:r w:rsidRPr="002538A8">
              <w:rPr>
                <w:sz w:val="18"/>
                <w:szCs w:val="18"/>
              </w:rPr>
              <w:t>8 (100.0)</w:t>
            </w:r>
          </w:p>
        </w:tc>
        <w:tc>
          <w:tcPr>
            <w:tcW w:w="496" w:type="pct"/>
            <w:tcBorders>
              <w:left w:val="nil"/>
            </w:tcBorders>
            <w:shd w:val="clear" w:color="auto" w:fill="auto"/>
            <w:vAlign w:val="center"/>
          </w:tcPr>
          <w:p w14:paraId="65BA0164" w14:textId="77777777" w:rsidR="004A00FC" w:rsidRPr="002538A8" w:rsidRDefault="00F36EFC" w:rsidP="005F3596">
            <w:pPr>
              <w:tabs>
                <w:tab w:val="left" w:pos="360"/>
              </w:tabs>
              <w:spacing w:before="60" w:after="60"/>
              <w:jc w:val="center"/>
              <w:rPr>
                <w:sz w:val="18"/>
                <w:szCs w:val="18"/>
              </w:rPr>
            </w:pPr>
            <w:r w:rsidRPr="002538A8">
              <w:rPr>
                <w:sz w:val="18"/>
                <w:szCs w:val="18"/>
              </w:rPr>
              <w:t>9 (100.0)</w:t>
            </w:r>
          </w:p>
        </w:tc>
        <w:tc>
          <w:tcPr>
            <w:tcW w:w="509" w:type="pct"/>
            <w:tcBorders>
              <w:right w:val="nil"/>
            </w:tcBorders>
            <w:shd w:val="clear" w:color="auto" w:fill="auto"/>
            <w:vAlign w:val="center"/>
          </w:tcPr>
          <w:p w14:paraId="2BD4442D" w14:textId="77777777" w:rsidR="004A00FC" w:rsidRPr="002538A8" w:rsidRDefault="00F36EFC" w:rsidP="005F3596">
            <w:pPr>
              <w:tabs>
                <w:tab w:val="left" w:pos="360"/>
              </w:tabs>
              <w:spacing w:before="60" w:after="60"/>
              <w:jc w:val="center"/>
              <w:rPr>
                <w:sz w:val="18"/>
                <w:szCs w:val="18"/>
              </w:rPr>
            </w:pPr>
            <w:r w:rsidRPr="002538A8">
              <w:rPr>
                <w:sz w:val="18"/>
                <w:szCs w:val="18"/>
              </w:rPr>
              <w:t>4 (100.0)</w:t>
            </w:r>
          </w:p>
        </w:tc>
        <w:tc>
          <w:tcPr>
            <w:tcW w:w="551" w:type="pct"/>
            <w:tcBorders>
              <w:left w:val="nil"/>
            </w:tcBorders>
            <w:shd w:val="clear" w:color="auto" w:fill="auto"/>
            <w:vAlign w:val="center"/>
          </w:tcPr>
          <w:p w14:paraId="09484CF1" w14:textId="77777777" w:rsidR="004A00FC" w:rsidRPr="002538A8" w:rsidRDefault="00F36EFC" w:rsidP="005F3596">
            <w:pPr>
              <w:tabs>
                <w:tab w:val="left" w:pos="360"/>
              </w:tabs>
              <w:spacing w:before="60" w:after="60"/>
              <w:jc w:val="center"/>
              <w:rPr>
                <w:sz w:val="18"/>
                <w:szCs w:val="18"/>
              </w:rPr>
            </w:pPr>
            <w:r w:rsidRPr="002538A8">
              <w:rPr>
                <w:sz w:val="18"/>
                <w:szCs w:val="18"/>
              </w:rPr>
              <w:t>8 (100.0)</w:t>
            </w:r>
          </w:p>
        </w:tc>
        <w:tc>
          <w:tcPr>
            <w:tcW w:w="605" w:type="pct"/>
            <w:tcBorders>
              <w:right w:val="nil"/>
            </w:tcBorders>
            <w:shd w:val="clear" w:color="auto" w:fill="auto"/>
            <w:vAlign w:val="center"/>
          </w:tcPr>
          <w:p w14:paraId="35BC5DD1" w14:textId="77777777" w:rsidR="004A00FC" w:rsidRPr="002538A8" w:rsidRDefault="00F36EFC" w:rsidP="005F3596">
            <w:pPr>
              <w:tabs>
                <w:tab w:val="left" w:pos="360"/>
              </w:tabs>
              <w:spacing w:before="60" w:after="60"/>
              <w:jc w:val="center"/>
              <w:rPr>
                <w:sz w:val="18"/>
                <w:szCs w:val="18"/>
              </w:rPr>
            </w:pPr>
            <w:r w:rsidRPr="002538A8">
              <w:rPr>
                <w:sz w:val="18"/>
                <w:szCs w:val="18"/>
              </w:rPr>
              <w:t>108 (97.3)</w:t>
            </w:r>
          </w:p>
        </w:tc>
        <w:tc>
          <w:tcPr>
            <w:tcW w:w="618" w:type="pct"/>
            <w:tcBorders>
              <w:left w:val="nil"/>
              <w:right w:val="nil"/>
            </w:tcBorders>
            <w:shd w:val="clear" w:color="auto" w:fill="auto"/>
            <w:vAlign w:val="center"/>
          </w:tcPr>
          <w:p w14:paraId="1667F179" w14:textId="77777777" w:rsidR="004A00FC" w:rsidRPr="002538A8" w:rsidRDefault="00F36EFC" w:rsidP="005F3596">
            <w:pPr>
              <w:tabs>
                <w:tab w:val="left" w:pos="360"/>
              </w:tabs>
              <w:spacing w:before="60" w:after="60"/>
              <w:jc w:val="center"/>
              <w:rPr>
                <w:sz w:val="18"/>
                <w:szCs w:val="18"/>
              </w:rPr>
            </w:pPr>
            <w:r w:rsidRPr="002538A8">
              <w:rPr>
                <w:sz w:val="18"/>
                <w:szCs w:val="18"/>
              </w:rPr>
              <w:t>315 (96.9)</w:t>
            </w:r>
          </w:p>
        </w:tc>
      </w:tr>
      <w:tr w:rsidR="00E23346" w:rsidRPr="002538A8" w14:paraId="7B6B1DB1" w14:textId="77777777" w:rsidTr="00A536E2">
        <w:trPr>
          <w:cantSplit/>
          <w:trHeight w:val="57"/>
        </w:trPr>
        <w:tc>
          <w:tcPr>
            <w:tcW w:w="1252" w:type="pct"/>
            <w:tcBorders>
              <w:left w:val="nil"/>
              <w:right w:val="nil"/>
            </w:tcBorders>
            <w:shd w:val="clear" w:color="auto" w:fill="auto"/>
          </w:tcPr>
          <w:p w14:paraId="2B4A3B94" w14:textId="77777777" w:rsidR="004A00FC" w:rsidRPr="002538A8" w:rsidRDefault="00F36EFC" w:rsidP="005F3596">
            <w:pPr>
              <w:keepNext/>
              <w:spacing w:before="60" w:after="60"/>
              <w:rPr>
                <w:b/>
                <w:sz w:val="18"/>
                <w:szCs w:val="18"/>
              </w:rPr>
            </w:pPr>
            <w:r w:rsidRPr="002538A8">
              <w:rPr>
                <w:b/>
                <w:sz w:val="18"/>
                <w:szCs w:val="18"/>
              </w:rPr>
              <w:t>Drug-related AEs, n (%)</w:t>
            </w:r>
          </w:p>
        </w:tc>
        <w:tc>
          <w:tcPr>
            <w:tcW w:w="492" w:type="pct"/>
            <w:tcBorders>
              <w:left w:val="nil"/>
              <w:right w:val="nil"/>
            </w:tcBorders>
            <w:shd w:val="clear" w:color="auto" w:fill="auto"/>
            <w:vAlign w:val="center"/>
          </w:tcPr>
          <w:p w14:paraId="59DC5A81" w14:textId="77777777" w:rsidR="004A00FC" w:rsidRPr="002538A8" w:rsidRDefault="00F36EFC" w:rsidP="005F3596">
            <w:pPr>
              <w:tabs>
                <w:tab w:val="left" w:pos="360"/>
              </w:tabs>
              <w:spacing w:before="60" w:after="60"/>
              <w:jc w:val="center"/>
              <w:rPr>
                <w:sz w:val="18"/>
                <w:szCs w:val="18"/>
              </w:rPr>
            </w:pPr>
            <w:r w:rsidRPr="002538A8">
              <w:rPr>
                <w:sz w:val="18"/>
                <w:szCs w:val="18"/>
              </w:rPr>
              <w:t>1 (100.0)</w:t>
            </w:r>
          </w:p>
        </w:tc>
        <w:tc>
          <w:tcPr>
            <w:tcW w:w="477" w:type="pct"/>
            <w:tcBorders>
              <w:left w:val="nil"/>
              <w:right w:val="nil"/>
            </w:tcBorders>
            <w:shd w:val="clear" w:color="auto" w:fill="auto"/>
            <w:vAlign w:val="center"/>
          </w:tcPr>
          <w:p w14:paraId="7588FA7A" w14:textId="77777777" w:rsidR="004A00FC" w:rsidRPr="002538A8" w:rsidRDefault="00F36EFC" w:rsidP="005F3596">
            <w:pPr>
              <w:tabs>
                <w:tab w:val="left" w:pos="360"/>
              </w:tabs>
              <w:spacing w:before="60" w:after="60"/>
              <w:jc w:val="center"/>
              <w:rPr>
                <w:sz w:val="18"/>
                <w:szCs w:val="18"/>
              </w:rPr>
            </w:pPr>
            <w:r w:rsidRPr="002538A8">
              <w:rPr>
                <w:sz w:val="18"/>
                <w:szCs w:val="18"/>
              </w:rPr>
              <w:t>7 ( 87.5)</w:t>
            </w:r>
          </w:p>
        </w:tc>
        <w:tc>
          <w:tcPr>
            <w:tcW w:w="496" w:type="pct"/>
            <w:tcBorders>
              <w:left w:val="nil"/>
            </w:tcBorders>
            <w:shd w:val="clear" w:color="auto" w:fill="auto"/>
            <w:vAlign w:val="center"/>
          </w:tcPr>
          <w:p w14:paraId="22FDFE94" w14:textId="77777777" w:rsidR="004A00FC" w:rsidRPr="002538A8" w:rsidRDefault="00F36EFC" w:rsidP="005F3596">
            <w:pPr>
              <w:tabs>
                <w:tab w:val="left" w:pos="360"/>
              </w:tabs>
              <w:spacing w:before="60" w:after="60"/>
              <w:jc w:val="center"/>
              <w:rPr>
                <w:sz w:val="18"/>
                <w:szCs w:val="18"/>
              </w:rPr>
            </w:pPr>
            <w:r w:rsidRPr="002538A8">
              <w:rPr>
                <w:sz w:val="18"/>
                <w:szCs w:val="18"/>
              </w:rPr>
              <w:t>9 (100.0)</w:t>
            </w:r>
          </w:p>
        </w:tc>
        <w:tc>
          <w:tcPr>
            <w:tcW w:w="509" w:type="pct"/>
            <w:tcBorders>
              <w:right w:val="nil"/>
            </w:tcBorders>
            <w:shd w:val="clear" w:color="auto" w:fill="auto"/>
            <w:vAlign w:val="center"/>
          </w:tcPr>
          <w:p w14:paraId="051C28BE" w14:textId="77777777" w:rsidR="004A00FC" w:rsidRPr="002538A8" w:rsidRDefault="00F36EFC" w:rsidP="005F3596">
            <w:pPr>
              <w:tabs>
                <w:tab w:val="left" w:pos="360"/>
              </w:tabs>
              <w:spacing w:before="60" w:after="60"/>
              <w:jc w:val="center"/>
              <w:rPr>
                <w:sz w:val="18"/>
                <w:szCs w:val="18"/>
              </w:rPr>
            </w:pPr>
            <w:r w:rsidRPr="002538A8">
              <w:rPr>
                <w:sz w:val="18"/>
                <w:szCs w:val="18"/>
              </w:rPr>
              <w:t>2 (50.0)</w:t>
            </w:r>
          </w:p>
        </w:tc>
        <w:tc>
          <w:tcPr>
            <w:tcW w:w="551" w:type="pct"/>
            <w:tcBorders>
              <w:left w:val="nil"/>
            </w:tcBorders>
            <w:shd w:val="clear" w:color="auto" w:fill="auto"/>
            <w:vAlign w:val="center"/>
          </w:tcPr>
          <w:p w14:paraId="2453C49C" w14:textId="77777777" w:rsidR="004A00FC" w:rsidRPr="002538A8" w:rsidRDefault="00F36EFC" w:rsidP="005F3596">
            <w:pPr>
              <w:tabs>
                <w:tab w:val="left" w:pos="360"/>
              </w:tabs>
              <w:spacing w:before="60" w:after="60"/>
              <w:jc w:val="center"/>
              <w:rPr>
                <w:sz w:val="18"/>
                <w:szCs w:val="18"/>
              </w:rPr>
            </w:pPr>
            <w:r w:rsidRPr="002538A8">
              <w:rPr>
                <w:sz w:val="18"/>
                <w:szCs w:val="18"/>
              </w:rPr>
              <w:t>7 (87.5)</w:t>
            </w:r>
          </w:p>
        </w:tc>
        <w:tc>
          <w:tcPr>
            <w:tcW w:w="605" w:type="pct"/>
            <w:tcBorders>
              <w:right w:val="nil"/>
            </w:tcBorders>
            <w:shd w:val="clear" w:color="auto" w:fill="auto"/>
            <w:vAlign w:val="center"/>
          </w:tcPr>
          <w:p w14:paraId="3CAA685E" w14:textId="77777777" w:rsidR="004A00FC" w:rsidRPr="002538A8" w:rsidRDefault="00F36EFC" w:rsidP="005F3596">
            <w:pPr>
              <w:tabs>
                <w:tab w:val="left" w:pos="360"/>
              </w:tabs>
              <w:spacing w:before="60" w:after="60"/>
              <w:jc w:val="center"/>
              <w:rPr>
                <w:sz w:val="18"/>
                <w:szCs w:val="18"/>
              </w:rPr>
            </w:pPr>
            <w:r w:rsidRPr="002538A8">
              <w:rPr>
                <w:sz w:val="18"/>
                <w:szCs w:val="18"/>
              </w:rPr>
              <w:t>88 (79.3)</w:t>
            </w:r>
          </w:p>
        </w:tc>
        <w:tc>
          <w:tcPr>
            <w:tcW w:w="618" w:type="pct"/>
            <w:tcBorders>
              <w:left w:val="nil"/>
              <w:right w:val="nil"/>
            </w:tcBorders>
            <w:shd w:val="clear" w:color="auto" w:fill="auto"/>
            <w:vAlign w:val="center"/>
          </w:tcPr>
          <w:p w14:paraId="7072B3DD" w14:textId="77777777" w:rsidR="004A00FC" w:rsidRPr="002538A8" w:rsidRDefault="00F36EFC" w:rsidP="005F3596">
            <w:pPr>
              <w:tabs>
                <w:tab w:val="left" w:pos="360"/>
              </w:tabs>
              <w:spacing w:before="60" w:after="60"/>
              <w:jc w:val="center"/>
              <w:rPr>
                <w:sz w:val="18"/>
                <w:szCs w:val="18"/>
              </w:rPr>
            </w:pPr>
            <w:r w:rsidRPr="002538A8">
              <w:rPr>
                <w:sz w:val="18"/>
                <w:szCs w:val="18"/>
              </w:rPr>
              <w:t>274 (84.3)</w:t>
            </w:r>
          </w:p>
        </w:tc>
      </w:tr>
    </w:tbl>
    <w:p w14:paraId="575F0B9B" w14:textId="2DD7145B" w:rsidR="004A00FC" w:rsidRPr="002538A8" w:rsidRDefault="00F36EFC" w:rsidP="005F3596">
      <w:pPr>
        <w:pStyle w:val="Tablenotes"/>
      </w:pPr>
      <w:r w:rsidRPr="002538A8">
        <w:tab/>
        <w:t>MedDRA v.17.0 for CA184070, v.19.0 for CA184178, and V.12.1 for adult safety pool. NA</w:t>
      </w:r>
      <w:r w:rsidR="00116B74" w:rsidRPr="002538A8">
        <w:t> </w:t>
      </w:r>
      <w:r w:rsidRPr="002538A8">
        <w:t>=</w:t>
      </w:r>
      <w:r w:rsidR="00116B74" w:rsidRPr="002538A8">
        <w:t> </w:t>
      </w:r>
      <w:r w:rsidRPr="002538A8">
        <w:t>not assessed</w:t>
      </w:r>
    </w:p>
    <w:p w14:paraId="744D2055" w14:textId="0A69DECB" w:rsidR="004A00FC" w:rsidRPr="002538A8" w:rsidRDefault="00F36EFC" w:rsidP="006B5C46">
      <w:pPr>
        <w:pStyle w:val="Tablenotes"/>
      </w:pPr>
      <w:r w:rsidRPr="002538A8">
        <w:tab/>
        <w:t>For adults, deaths reported in this table are within 70</w:t>
      </w:r>
      <w:r w:rsidR="006B5C46" w:rsidRPr="002538A8">
        <w:t> </w:t>
      </w:r>
      <w:r w:rsidRPr="002538A8">
        <w:t xml:space="preserve">days of the last dose, regardless of relationship. Deaths for </w:t>
      </w:r>
      <w:proofErr w:type="spellStart"/>
      <w:r w:rsidRPr="002538A8">
        <w:t>p</w:t>
      </w:r>
      <w:r w:rsidR="00A14893" w:rsidRPr="002538A8">
        <w:t>a</w:t>
      </w:r>
      <w:r w:rsidRPr="002538A8">
        <w:t>ediatric</w:t>
      </w:r>
      <w:proofErr w:type="spellEnd"/>
      <w:r w:rsidRPr="002538A8">
        <w:t xml:space="preserve"> patients are those with on-study events within 30</w:t>
      </w:r>
      <w:r w:rsidR="006B5C46" w:rsidRPr="002538A8">
        <w:t> </w:t>
      </w:r>
      <w:r w:rsidRPr="002538A8">
        <w:t>days of the last dose, except for “all deaths,” which were &gt;30 days after the last dose. In CA184178, deaths were reported at least 90</w:t>
      </w:r>
      <w:r w:rsidR="006B5C46" w:rsidRPr="002538A8">
        <w:t> </w:t>
      </w:r>
      <w:r w:rsidRPr="002538A8">
        <w:t>days of the last dose.</w:t>
      </w:r>
    </w:p>
    <w:p w14:paraId="4DDE53B7" w14:textId="77777777" w:rsidR="004A00FC" w:rsidRPr="002538A8" w:rsidRDefault="00F36EFC" w:rsidP="00AD0861">
      <w:pPr>
        <w:pStyle w:val="Tablenotes"/>
        <w:keepNext/>
      </w:pPr>
      <w:r w:rsidRPr="002538A8">
        <w:tab/>
        <w:t>Attribution to ipilimumab reported as possible, probable, definite, or missing for CA184178 and adult safety pool, and related or missing for CA184070.</w:t>
      </w:r>
    </w:p>
    <w:p w14:paraId="653E709D" w14:textId="2EE46129" w:rsidR="004A00FC" w:rsidRPr="002538A8" w:rsidRDefault="00F36EFC" w:rsidP="005F3596">
      <w:pPr>
        <w:pStyle w:val="Tablenotes"/>
      </w:pPr>
      <w:r w:rsidRPr="002538A8">
        <w:tab/>
        <w:t>Abbreviations: SAEs</w:t>
      </w:r>
      <w:r w:rsidR="00116B74" w:rsidRPr="002538A8">
        <w:t> </w:t>
      </w:r>
      <w:r w:rsidRPr="002538A8">
        <w:t>=</w:t>
      </w:r>
      <w:r w:rsidR="00116B74" w:rsidRPr="002538A8">
        <w:t> </w:t>
      </w:r>
      <w:r w:rsidRPr="002538A8">
        <w:t>serious adverse events; AEs</w:t>
      </w:r>
      <w:r w:rsidR="00116B74" w:rsidRPr="002538A8">
        <w:t> </w:t>
      </w:r>
      <w:r w:rsidRPr="002538A8">
        <w:t>=</w:t>
      </w:r>
      <w:r w:rsidR="00116B74" w:rsidRPr="002538A8">
        <w:t> </w:t>
      </w:r>
      <w:r w:rsidRPr="002538A8">
        <w:t xml:space="preserve">adverse events; </w:t>
      </w:r>
      <w:proofErr w:type="spellStart"/>
      <w:r w:rsidRPr="002538A8">
        <w:t>irAEs</w:t>
      </w:r>
      <w:proofErr w:type="spellEnd"/>
      <w:r w:rsidR="00116B74" w:rsidRPr="002538A8">
        <w:t> </w:t>
      </w:r>
      <w:r w:rsidRPr="002538A8">
        <w:t>=</w:t>
      </w:r>
      <w:r w:rsidR="00116B74" w:rsidRPr="002538A8">
        <w:t> </w:t>
      </w:r>
      <w:r w:rsidRPr="002538A8">
        <w:t>immune-related adverse events</w:t>
      </w:r>
    </w:p>
    <w:p w14:paraId="27732EC6" w14:textId="77777777" w:rsidR="00A14893" w:rsidRPr="002538A8" w:rsidRDefault="00A14893" w:rsidP="005F3596">
      <w:pPr>
        <w:pStyle w:val="EMEABodyText"/>
        <w:rPr>
          <w:i/>
          <w:iCs/>
          <w:u w:val="single"/>
        </w:rPr>
      </w:pPr>
    </w:p>
    <w:p w14:paraId="08D61F73" w14:textId="77777777" w:rsidR="00A14893" w:rsidRPr="002538A8" w:rsidRDefault="00F36EFC" w:rsidP="005F3596">
      <w:pPr>
        <w:pStyle w:val="EMEABodyText"/>
        <w:keepNext/>
        <w:rPr>
          <w:i/>
          <w:iCs/>
          <w:u w:val="single"/>
        </w:rPr>
      </w:pPr>
      <w:r w:rsidRPr="002538A8">
        <w:rPr>
          <w:i/>
          <w:iCs/>
          <w:u w:val="single"/>
        </w:rPr>
        <w:t>Ipilimumab in combination with nivolumab</w:t>
      </w:r>
    </w:p>
    <w:p w14:paraId="5F73AC9F" w14:textId="77777777" w:rsidR="000C22A6" w:rsidRPr="002538A8" w:rsidRDefault="000C22A6" w:rsidP="000C22A6">
      <w:r w:rsidRPr="002538A8">
        <w:t>The safety of ipilimumab (1 mg/kg every 3 weeks) in combination with nivolumab (1 mg/kg or 3 mg/kg for the first 4 doses, followed by nivolumab 3 mg/kg as monotherapy every 2 weeks) was evaluated in 33 </w:t>
      </w:r>
      <w:proofErr w:type="spellStart"/>
      <w:r w:rsidRPr="002538A8">
        <w:t>paediatric</w:t>
      </w:r>
      <w:proofErr w:type="spellEnd"/>
      <w:r w:rsidRPr="002538A8">
        <w:t xml:space="preserve"> patients aged ≥ 1 year to &lt; 18 years (including 20 patients 12 to &lt; 18 years) with recurrent or refractory solid or </w:t>
      </w:r>
      <w:proofErr w:type="spellStart"/>
      <w:r w:rsidRPr="002538A8">
        <w:t>haematological</w:t>
      </w:r>
      <w:proofErr w:type="spellEnd"/>
      <w:r w:rsidRPr="002538A8">
        <w:t xml:space="preserve"> </w:t>
      </w:r>
      <w:proofErr w:type="spellStart"/>
      <w:r w:rsidRPr="002538A8">
        <w:t>tumours</w:t>
      </w:r>
      <w:proofErr w:type="spellEnd"/>
      <w:r w:rsidRPr="002538A8">
        <w:t xml:space="preserve">, including advanced melanoma, in clinical study CA209070. The safety profile in </w:t>
      </w:r>
      <w:proofErr w:type="spellStart"/>
      <w:r w:rsidRPr="002538A8">
        <w:t>paediatric</w:t>
      </w:r>
      <w:proofErr w:type="spellEnd"/>
      <w:r w:rsidRPr="002538A8">
        <w:t xml:space="preserve"> patients was generally similar to that seen in adults treated with ipilimumab in combination with nivolumab. No new safety signals were observed.</w:t>
      </w:r>
    </w:p>
    <w:p w14:paraId="06B640F6" w14:textId="4F007078" w:rsidR="00BF3048" w:rsidRPr="002538A8" w:rsidRDefault="000C22A6" w:rsidP="00A71B6E">
      <w:r w:rsidRPr="002538A8">
        <w:t xml:space="preserve">The most common adverse reactions (reported in at least 20% of </w:t>
      </w:r>
      <w:proofErr w:type="spellStart"/>
      <w:r w:rsidRPr="002538A8">
        <w:t>paediatric</w:t>
      </w:r>
      <w:proofErr w:type="spellEnd"/>
      <w:r w:rsidRPr="002538A8">
        <w:t xml:space="preserve"> patients) for ipilimumab in combination with nivolumab were fatigue (33.3%) and rash maculo-papular (21.2%). The majority of adverse reactions reported for ipilimumab in combination with nivolumab were of Grades 1 or 2 in severity. Ten patients (30%) had one or more Grades 3 to 4 adverse reactions.</w:t>
      </w:r>
    </w:p>
    <w:p w14:paraId="5EE77CD1" w14:textId="77777777" w:rsidR="00A71B6E" w:rsidRPr="002538A8" w:rsidRDefault="00A71B6E" w:rsidP="00A71B6E"/>
    <w:p w14:paraId="19813720" w14:textId="48AB3B88" w:rsidR="00A14893" w:rsidRPr="002538A8" w:rsidRDefault="00F36EFC" w:rsidP="005F3596">
      <w:r w:rsidRPr="002538A8">
        <w:t>No new safety signals were observed in clinical study CA209908 of 74 </w:t>
      </w:r>
      <w:proofErr w:type="spellStart"/>
      <w:r w:rsidRPr="002538A8">
        <w:t>paediatric</w:t>
      </w:r>
      <w:proofErr w:type="spellEnd"/>
      <w:r w:rsidRPr="002538A8">
        <w:t xml:space="preserve"> patients with high</w:t>
      </w:r>
      <w:r w:rsidRPr="002538A8">
        <w:noBreakHyphen/>
        <w:t>grade primary central nervous system (CNS) malignancies</w:t>
      </w:r>
      <w:r w:rsidR="000C22A6" w:rsidRPr="002538A8">
        <w:t xml:space="preserve"> (see section</w:t>
      </w:r>
      <w:r w:rsidR="00024ACE" w:rsidRPr="002538A8">
        <w:t> </w:t>
      </w:r>
      <w:r w:rsidR="000C22A6" w:rsidRPr="002538A8">
        <w:t>5.1)</w:t>
      </w:r>
      <w:r w:rsidRPr="002538A8">
        <w:t xml:space="preserve"> relative to data available in adult studies across indications.</w:t>
      </w:r>
    </w:p>
    <w:p w14:paraId="0D2C90E2" w14:textId="77777777" w:rsidR="00A14893" w:rsidRPr="002538A8" w:rsidRDefault="00A14893" w:rsidP="005F3596">
      <w:pPr>
        <w:pStyle w:val="EMEABodyText"/>
      </w:pPr>
    </w:p>
    <w:p w14:paraId="01BEE1CE" w14:textId="77777777" w:rsidR="00A14893" w:rsidRPr="002538A8" w:rsidRDefault="00F36EFC" w:rsidP="005F3596">
      <w:pPr>
        <w:pStyle w:val="EMEABodyText"/>
        <w:keepNext/>
        <w:rPr>
          <w:u w:val="single"/>
        </w:rPr>
      </w:pPr>
      <w:r w:rsidRPr="002538A8">
        <w:rPr>
          <w:u w:val="single"/>
        </w:rPr>
        <w:t>Elderly</w:t>
      </w:r>
    </w:p>
    <w:p w14:paraId="4028C8D9" w14:textId="77777777" w:rsidR="00F550E4" w:rsidRPr="002538A8" w:rsidRDefault="00F550E4" w:rsidP="005F3596">
      <w:pPr>
        <w:pStyle w:val="EMEABodyText"/>
        <w:keepNext/>
        <w:rPr>
          <w:u w:val="single"/>
        </w:rPr>
      </w:pPr>
    </w:p>
    <w:p w14:paraId="12E95C0D" w14:textId="76A67A49" w:rsidR="00A14893" w:rsidRPr="002538A8" w:rsidRDefault="00F36EFC" w:rsidP="001A4616">
      <w:pPr>
        <w:pStyle w:val="EMEABodyText"/>
        <w:rPr>
          <w:strike/>
        </w:rPr>
      </w:pPr>
      <w:r w:rsidRPr="002538A8">
        <w:t xml:space="preserve">In MPM patients, there was a higher rate of serious adverse reactions and discontinuation rate due to adverse reactions in patients 75 years of age or older (68% and 35%, respectively) relative to all patients who received ipilimumab in combination with nivolumab (54% and 28%, respectively). Data from </w:t>
      </w:r>
      <w:proofErr w:type="spellStart"/>
      <w:r w:rsidRPr="002538A8">
        <w:t>dMMR</w:t>
      </w:r>
      <w:proofErr w:type="spellEnd"/>
      <w:r w:rsidRPr="002538A8">
        <w:t xml:space="preserve"> or </w:t>
      </w:r>
      <w:r w:rsidR="007A5A90" w:rsidRPr="002538A8">
        <w:t>MSI</w:t>
      </w:r>
      <w:r w:rsidR="007A5A90" w:rsidRPr="002538A8">
        <w:noBreakHyphen/>
        <w:t>H</w:t>
      </w:r>
      <w:r w:rsidRPr="002538A8">
        <w:t xml:space="preserve"> CRC patients 75 years of age or older are limited</w:t>
      </w:r>
      <w:r w:rsidR="001A4616">
        <w:t xml:space="preserve"> </w:t>
      </w:r>
      <w:r w:rsidR="001A4616" w:rsidRPr="002538A8">
        <w:t>(see section 5.1).</w:t>
      </w:r>
      <w:r w:rsidR="001A4616">
        <w:t xml:space="preserve"> </w:t>
      </w:r>
      <w:r w:rsidR="00142AE0" w:rsidRPr="00142AE0">
        <w:rPr>
          <w:lang w:val="en-GB"/>
        </w:rPr>
        <w:t>In HCC patients</w:t>
      </w:r>
      <w:r w:rsidR="001A4616">
        <w:rPr>
          <w:lang w:val="en-GB"/>
        </w:rPr>
        <w:t>,</w:t>
      </w:r>
      <w:r w:rsidR="00142AE0" w:rsidRPr="00142AE0">
        <w:rPr>
          <w:lang w:val="en-GB"/>
        </w:rPr>
        <w:t xml:space="preserve"> there were higher rates of serious adverse reactions and discontinuation due to adverse reactions in patients aged 75 years or older (67% and 35%, respectively) relative to all patients who received ipilimumab with nivolumab (53% and 27%, respectively)</w:t>
      </w:r>
      <w:r w:rsidR="001A4616">
        <w:rPr>
          <w:lang w:val="en-GB"/>
        </w:rPr>
        <w:t>.</w:t>
      </w:r>
    </w:p>
    <w:p w14:paraId="1D7D2BC1" w14:textId="77777777" w:rsidR="00980933" w:rsidRPr="002538A8" w:rsidRDefault="00980933" w:rsidP="005F3596">
      <w:pPr>
        <w:pStyle w:val="EMEABodyText"/>
      </w:pPr>
    </w:p>
    <w:p w14:paraId="66044B1A" w14:textId="77777777" w:rsidR="00E140CF" w:rsidRPr="002538A8" w:rsidRDefault="00F36EFC" w:rsidP="005F3596">
      <w:pPr>
        <w:pStyle w:val="EMEAHeading3"/>
        <w:keepLines w:val="0"/>
        <w:rPr>
          <w:u w:val="single"/>
        </w:rPr>
      </w:pPr>
      <w:r w:rsidRPr="002538A8">
        <w:rPr>
          <w:b w:val="0"/>
          <w:u w:val="single"/>
        </w:rPr>
        <w:t>Reporting of suspected adverse reactions</w:t>
      </w:r>
    </w:p>
    <w:p w14:paraId="4DC202EE" w14:textId="77777777" w:rsidR="00E17568" w:rsidRPr="002538A8" w:rsidRDefault="00E17568" w:rsidP="005F3596">
      <w:pPr>
        <w:pStyle w:val="EMEABodyText"/>
        <w:keepNext/>
      </w:pPr>
    </w:p>
    <w:p w14:paraId="26F7402D" w14:textId="10EDAD6A" w:rsidR="00E140CF" w:rsidRPr="002538A8" w:rsidRDefault="00F36EFC" w:rsidP="002538A8">
      <w:r w:rsidRPr="002538A8">
        <w:t xml:space="preserve">Reporting suspected adverse reactions after </w:t>
      </w:r>
      <w:proofErr w:type="spellStart"/>
      <w:r w:rsidRPr="002538A8">
        <w:t>authorisation</w:t>
      </w:r>
      <w:proofErr w:type="spellEnd"/>
      <w:r w:rsidRPr="002538A8">
        <w:t xml:space="preserve"> of the medicinal product is important. It allows continued monitoring of the benefit/risk balance of the medicinal product. Healthcare professionals are asked to report any suspected adverse reactions via </w:t>
      </w:r>
      <w:r>
        <w:rPr>
          <w:highlight w:val="lightGray"/>
        </w:rPr>
        <w:t xml:space="preserve">the national reporting system listed in </w:t>
      </w:r>
      <w:hyperlink r:id="rId11" w:history="1">
        <w:r>
          <w:rPr>
            <w:rStyle w:val="Hyperlink"/>
            <w:highlight w:val="lightGray"/>
          </w:rPr>
          <w:t>Appendix</w:t>
        </w:r>
        <w:r w:rsidR="00B17A44">
          <w:rPr>
            <w:rStyle w:val="Hyperlink"/>
            <w:highlight w:val="lightGray"/>
          </w:rPr>
          <w:t> </w:t>
        </w:r>
        <w:r>
          <w:rPr>
            <w:rStyle w:val="Hyperlink"/>
            <w:highlight w:val="lightGray"/>
          </w:rPr>
          <w:t>V</w:t>
        </w:r>
      </w:hyperlink>
      <w:r w:rsidRPr="002538A8">
        <w:t>.</w:t>
      </w:r>
    </w:p>
    <w:p w14:paraId="7665BE69" w14:textId="77777777" w:rsidR="00E140CF" w:rsidRPr="002538A8" w:rsidRDefault="00E140CF" w:rsidP="005F3596">
      <w:pPr>
        <w:pStyle w:val="EMEABodyText"/>
      </w:pPr>
    </w:p>
    <w:p w14:paraId="3846A799" w14:textId="77777777" w:rsidR="00980933" w:rsidRPr="002538A8" w:rsidRDefault="00F36EFC" w:rsidP="005F3596">
      <w:pPr>
        <w:pStyle w:val="EMEAHeading2"/>
        <w:keepLines w:val="0"/>
      </w:pPr>
      <w:r w:rsidRPr="002538A8">
        <w:t>4.9</w:t>
      </w:r>
      <w:r w:rsidRPr="002538A8">
        <w:tab/>
        <w:t>Overdose</w:t>
      </w:r>
    </w:p>
    <w:p w14:paraId="09987054" w14:textId="77777777" w:rsidR="00980933" w:rsidRPr="002538A8" w:rsidRDefault="00980933" w:rsidP="005F3596">
      <w:pPr>
        <w:pStyle w:val="EMEABodyText"/>
        <w:keepNext/>
      </w:pPr>
    </w:p>
    <w:p w14:paraId="3819EE87" w14:textId="77777777" w:rsidR="00980933" w:rsidRPr="002538A8" w:rsidRDefault="00F36EFC" w:rsidP="005F3596">
      <w:pPr>
        <w:pStyle w:val="EMEABodyText"/>
      </w:pPr>
      <w:r w:rsidRPr="002538A8">
        <w:t>The maximum tolerated dose of ipilimumab has not been determined. In clinical trials, patients received up to 20 mg/kg without apparent toxic effects.</w:t>
      </w:r>
    </w:p>
    <w:p w14:paraId="55E08ABB" w14:textId="77777777" w:rsidR="00980933" w:rsidRPr="002538A8" w:rsidRDefault="00980933" w:rsidP="005F3596">
      <w:pPr>
        <w:pStyle w:val="EMEABodyText"/>
      </w:pPr>
    </w:p>
    <w:p w14:paraId="22371209" w14:textId="77777777" w:rsidR="00980933" w:rsidRPr="002538A8" w:rsidRDefault="00F36EFC" w:rsidP="005F3596">
      <w:pPr>
        <w:pStyle w:val="EMEABodyText"/>
      </w:pPr>
      <w:r w:rsidRPr="002538A8">
        <w:t>In case of overdose, patients must be closely monitored for signs or symptoms of adverse reactions, and appropriate symptomatic treatment instituted.</w:t>
      </w:r>
    </w:p>
    <w:p w14:paraId="35BB9E8A" w14:textId="77777777" w:rsidR="00980933" w:rsidRPr="002538A8" w:rsidRDefault="00980933" w:rsidP="005F3596">
      <w:pPr>
        <w:pStyle w:val="EMEABodyText"/>
      </w:pPr>
    </w:p>
    <w:p w14:paraId="79BDE19B" w14:textId="77777777" w:rsidR="00980933" w:rsidRPr="002538A8" w:rsidRDefault="00980933" w:rsidP="005F3596">
      <w:pPr>
        <w:pStyle w:val="EMEABodyText"/>
      </w:pPr>
    </w:p>
    <w:p w14:paraId="0484F079" w14:textId="77971F68" w:rsidR="00980933" w:rsidRPr="002538A8" w:rsidRDefault="00DD3F4B" w:rsidP="003E0810">
      <w:pPr>
        <w:pStyle w:val="StyleEMEAHeading1NotAllcaps"/>
        <w:rPr>
          <w:caps/>
        </w:rPr>
      </w:pPr>
      <w:r w:rsidRPr="002538A8">
        <w:t>5.</w:t>
      </w:r>
      <w:r w:rsidRPr="002538A8">
        <w:tab/>
        <w:t>PHARMACOLOGICAL PROPERTIES</w:t>
      </w:r>
    </w:p>
    <w:p w14:paraId="7B09FA7D" w14:textId="77777777" w:rsidR="00980933" w:rsidRPr="002538A8" w:rsidRDefault="00980933" w:rsidP="005F3596">
      <w:pPr>
        <w:pStyle w:val="EMEABodyText"/>
        <w:keepNext/>
      </w:pPr>
    </w:p>
    <w:p w14:paraId="48DB97E1" w14:textId="77777777" w:rsidR="00980933" w:rsidRPr="002538A8" w:rsidRDefault="00F36EFC" w:rsidP="005F3596">
      <w:pPr>
        <w:pStyle w:val="EMEAHeading2"/>
        <w:keepLines w:val="0"/>
      </w:pPr>
      <w:r w:rsidRPr="002538A8">
        <w:t>5.1</w:t>
      </w:r>
      <w:r w:rsidRPr="002538A8">
        <w:tab/>
        <w:t>Pharmacodynamic properties</w:t>
      </w:r>
    </w:p>
    <w:p w14:paraId="2B5E5FFE" w14:textId="77777777" w:rsidR="00980933" w:rsidRPr="002538A8" w:rsidRDefault="00980933" w:rsidP="005F3596">
      <w:pPr>
        <w:pStyle w:val="EMEABodyText"/>
        <w:keepNext/>
      </w:pPr>
    </w:p>
    <w:p w14:paraId="0D4426E1" w14:textId="77777777" w:rsidR="007B114A" w:rsidRPr="002538A8" w:rsidRDefault="007B114A" w:rsidP="005F3596">
      <w:pPr>
        <w:pStyle w:val="EMEABodyText"/>
      </w:pPr>
      <w:r w:rsidRPr="002538A8">
        <w:t>Pharmacotherapeutic group: Antineoplastic agents, monoclonal antibodies and antibody drug conjugates, other monoclonal antibodies and antibody drug conjugates, ATC code: L01FX04.</w:t>
      </w:r>
    </w:p>
    <w:p w14:paraId="21579373" w14:textId="77777777" w:rsidR="00980933" w:rsidRPr="002538A8" w:rsidRDefault="00980933" w:rsidP="005F3596">
      <w:pPr>
        <w:pStyle w:val="EMEABodyText"/>
      </w:pPr>
    </w:p>
    <w:p w14:paraId="37C0586D" w14:textId="77777777" w:rsidR="00980933" w:rsidRPr="002538A8" w:rsidRDefault="00F36EFC" w:rsidP="005F3596">
      <w:pPr>
        <w:pStyle w:val="EMEAHeading3"/>
        <w:keepLines w:val="0"/>
        <w:rPr>
          <w:b w:val="0"/>
          <w:u w:val="single"/>
        </w:rPr>
      </w:pPr>
      <w:r w:rsidRPr="002538A8">
        <w:rPr>
          <w:b w:val="0"/>
          <w:u w:val="single"/>
        </w:rPr>
        <w:t>Mechanism of action</w:t>
      </w:r>
    </w:p>
    <w:p w14:paraId="690D2988" w14:textId="77777777" w:rsidR="00E17568" w:rsidRPr="002538A8" w:rsidRDefault="00E17568" w:rsidP="005F3596">
      <w:pPr>
        <w:pStyle w:val="EMEABodyText"/>
        <w:keepNext/>
        <w:rPr>
          <w:u w:val="single"/>
        </w:rPr>
      </w:pPr>
    </w:p>
    <w:p w14:paraId="38FF41BD" w14:textId="77777777" w:rsidR="00980933" w:rsidRPr="002538A8" w:rsidRDefault="00F36EFC" w:rsidP="005F3596">
      <w:pPr>
        <w:pStyle w:val="EMEABodyText"/>
      </w:pPr>
      <w:r w:rsidRPr="002538A8">
        <w:t>Cytotoxic T</w:t>
      </w:r>
      <w:r w:rsidRPr="002538A8">
        <w:noBreakHyphen/>
        <w:t>lymphocyte antigen</w:t>
      </w:r>
      <w:r w:rsidRPr="002538A8">
        <w:noBreakHyphen/>
        <w:t>4 (CTLA</w:t>
      </w:r>
      <w:r w:rsidRPr="002538A8">
        <w:noBreakHyphen/>
        <w:t>4) is a key regulator of T</w:t>
      </w:r>
      <w:r w:rsidRPr="002538A8">
        <w:noBreakHyphen/>
        <w:t>cell activity.</w:t>
      </w:r>
      <w:r w:rsidRPr="002538A8">
        <w:rPr>
          <w:rFonts w:ascii="Calibri" w:hAnsi="Calibri"/>
        </w:rPr>
        <w:t xml:space="preserve"> </w:t>
      </w:r>
      <w:r w:rsidRPr="002538A8">
        <w:t>Ipilimumab is a CTLA</w:t>
      </w:r>
      <w:r w:rsidRPr="002538A8">
        <w:noBreakHyphen/>
        <w:t>4 immune checkpoint inhibitor that blocks T</w:t>
      </w:r>
      <w:r w:rsidRPr="002538A8">
        <w:noBreakHyphen/>
        <w:t>cell inhibitory signals induced by the CTLA</w:t>
      </w:r>
      <w:r w:rsidRPr="002538A8">
        <w:noBreakHyphen/>
        <w:t>4 pathway, increasing the number of reactive T</w:t>
      </w:r>
      <w:r w:rsidRPr="002538A8">
        <w:noBreakHyphen/>
        <w:t>effector cells which mobilize to mount a direct T</w:t>
      </w:r>
      <w:r w:rsidRPr="002538A8">
        <w:noBreakHyphen/>
        <w:t xml:space="preserve">cell immune attack against </w:t>
      </w:r>
      <w:proofErr w:type="spellStart"/>
      <w:r w:rsidRPr="002538A8">
        <w:t>tumour</w:t>
      </w:r>
      <w:proofErr w:type="spellEnd"/>
      <w:r w:rsidRPr="002538A8">
        <w:t xml:space="preserve"> cells. CTLA</w:t>
      </w:r>
      <w:r w:rsidRPr="002538A8">
        <w:noBreakHyphen/>
        <w:t>4 blockade can also reduce T</w:t>
      </w:r>
      <w:r w:rsidRPr="002538A8">
        <w:noBreakHyphen/>
        <w:t>regulatory cell function, which may contribute to an anti-</w:t>
      </w:r>
      <w:proofErr w:type="spellStart"/>
      <w:r w:rsidRPr="002538A8">
        <w:t>tumour</w:t>
      </w:r>
      <w:proofErr w:type="spellEnd"/>
      <w:r w:rsidRPr="002538A8">
        <w:t xml:space="preserve"> immune response. Ipilimumab may selectively deplete T</w:t>
      </w:r>
      <w:r w:rsidRPr="002538A8">
        <w:noBreakHyphen/>
        <w:t xml:space="preserve">regulatory cells at the </w:t>
      </w:r>
      <w:proofErr w:type="spellStart"/>
      <w:r w:rsidRPr="002538A8">
        <w:t>tumour</w:t>
      </w:r>
      <w:proofErr w:type="spellEnd"/>
      <w:r w:rsidRPr="002538A8">
        <w:t xml:space="preserve"> site, leading to an increase in the </w:t>
      </w:r>
      <w:proofErr w:type="spellStart"/>
      <w:r w:rsidRPr="002538A8">
        <w:t>intratumoural</w:t>
      </w:r>
      <w:proofErr w:type="spellEnd"/>
      <w:r w:rsidRPr="002538A8">
        <w:t xml:space="preserve"> T</w:t>
      </w:r>
      <w:r w:rsidRPr="002538A8">
        <w:noBreakHyphen/>
        <w:t>effector/ T</w:t>
      </w:r>
      <w:r w:rsidRPr="002538A8">
        <w:noBreakHyphen/>
        <w:t xml:space="preserve">regulatory cell ratio which drives </w:t>
      </w:r>
      <w:proofErr w:type="spellStart"/>
      <w:r w:rsidRPr="002538A8">
        <w:t>tumour</w:t>
      </w:r>
      <w:proofErr w:type="spellEnd"/>
      <w:r w:rsidRPr="002538A8">
        <w:t xml:space="preserve"> cell death.</w:t>
      </w:r>
    </w:p>
    <w:p w14:paraId="3389C8C0" w14:textId="77777777" w:rsidR="00980933" w:rsidRPr="002538A8" w:rsidRDefault="00980933" w:rsidP="005F3596">
      <w:pPr>
        <w:pStyle w:val="EMEABodyText"/>
      </w:pPr>
    </w:p>
    <w:p w14:paraId="47E74677" w14:textId="77777777" w:rsidR="00980933" w:rsidRPr="002538A8" w:rsidRDefault="00F36EFC" w:rsidP="005F3596">
      <w:pPr>
        <w:pStyle w:val="EMEAHeading3"/>
        <w:keepLines w:val="0"/>
        <w:rPr>
          <w:b w:val="0"/>
          <w:u w:val="single"/>
        </w:rPr>
      </w:pPr>
      <w:r w:rsidRPr="002538A8">
        <w:rPr>
          <w:b w:val="0"/>
          <w:u w:val="single"/>
        </w:rPr>
        <w:t>Pharmacodynamic effects</w:t>
      </w:r>
    </w:p>
    <w:p w14:paraId="0E871F78" w14:textId="77777777" w:rsidR="00E17568" w:rsidRPr="002538A8" w:rsidRDefault="00E17568" w:rsidP="005F3596">
      <w:pPr>
        <w:pStyle w:val="EMEABodyText"/>
        <w:keepNext/>
        <w:rPr>
          <w:u w:val="single"/>
        </w:rPr>
      </w:pPr>
    </w:p>
    <w:p w14:paraId="70CF0912" w14:textId="77777777" w:rsidR="00980933" w:rsidRPr="002538A8" w:rsidRDefault="00F36EFC" w:rsidP="005F3596">
      <w:pPr>
        <w:pStyle w:val="EMEABodyText"/>
      </w:pPr>
      <w:r w:rsidRPr="002538A8">
        <w:t>In patients with melanoma who received ipilimumab, the mean peripheral blood absolute lymphocyte counts (ALC) increased throughout the induction dosing period. In Phase 2 studies, this increase was dose</w:t>
      </w:r>
      <w:r w:rsidRPr="002538A8">
        <w:noBreakHyphen/>
        <w:t>dependent. In MDX010</w:t>
      </w:r>
      <w:r w:rsidRPr="002538A8">
        <w:noBreakHyphen/>
        <w:t>20 (see section 5.1), ipilimumab at 3 mg/kg with or without gp100 increased ALC throughout the induction dosing period, but no meaningful change in ALC was observed in the control group of patients who received an investigational gp100 peptide vaccine alone.</w:t>
      </w:r>
    </w:p>
    <w:p w14:paraId="519BE682" w14:textId="7ADEFA8B" w:rsidR="00980933" w:rsidRPr="002538A8" w:rsidRDefault="00F36EFC" w:rsidP="004B2402">
      <w:pPr>
        <w:pStyle w:val="EMEABodyText"/>
      </w:pPr>
      <w:r w:rsidRPr="002538A8">
        <w:t>In peripheral blood of patients with melanoma, a mean increase in the percent of activated HLA</w:t>
      </w:r>
      <w:r w:rsidRPr="002538A8">
        <w:noBreakHyphen/>
        <w:t>DR+ CD4+ and CD8+ T cells was observed after treatment with ipilimumab, consistent with its mechanism of action. A mean increase in the percent of central memory (CCR7+</w:t>
      </w:r>
      <w:r w:rsidR="004B2402" w:rsidRPr="002538A8">
        <w:t> </w:t>
      </w:r>
      <w:r w:rsidRPr="002538A8">
        <w:t>CD45RA</w:t>
      </w:r>
      <w:r w:rsidRPr="002538A8">
        <w:noBreakHyphen/>
        <w:t>) CD4+ and CD8+ T cells and a smaller, but significant, mean increase in the percent of effector memory (CCR7</w:t>
      </w:r>
      <w:r w:rsidRPr="002538A8">
        <w:noBreakHyphen/>
      </w:r>
      <w:r w:rsidR="004B2402" w:rsidRPr="002538A8">
        <w:t> </w:t>
      </w:r>
      <w:r w:rsidRPr="002538A8">
        <w:t>CD45RA</w:t>
      </w:r>
      <w:r w:rsidRPr="002538A8">
        <w:noBreakHyphen/>
        <w:t>) CD8+ T cells also was observed after treatment with ipilimumab.</w:t>
      </w:r>
    </w:p>
    <w:p w14:paraId="64E6E383" w14:textId="77777777" w:rsidR="00311A14" w:rsidRPr="002538A8" w:rsidRDefault="00311A14" w:rsidP="005F3596">
      <w:pPr>
        <w:pStyle w:val="EMEABodyText"/>
      </w:pPr>
    </w:p>
    <w:p w14:paraId="08B31413" w14:textId="77777777" w:rsidR="00311A14" w:rsidRPr="002538A8" w:rsidRDefault="00F36EFC" w:rsidP="005F3596">
      <w:pPr>
        <w:pStyle w:val="EMEABodyText"/>
        <w:keepNext/>
        <w:rPr>
          <w:u w:val="single"/>
        </w:rPr>
      </w:pPr>
      <w:r w:rsidRPr="002538A8">
        <w:rPr>
          <w:u w:val="single"/>
        </w:rPr>
        <w:t>Clinical efficacy and safety</w:t>
      </w:r>
    </w:p>
    <w:p w14:paraId="5915DD90" w14:textId="77777777" w:rsidR="00311A14" w:rsidRPr="002538A8" w:rsidRDefault="00311A14" w:rsidP="005F3596">
      <w:pPr>
        <w:pStyle w:val="EMEABodyText"/>
        <w:keepNext/>
      </w:pPr>
    </w:p>
    <w:p w14:paraId="36E1D426" w14:textId="77777777" w:rsidR="00D34DC1" w:rsidRPr="002538A8" w:rsidRDefault="00F36EFC" w:rsidP="005F3596">
      <w:pPr>
        <w:pStyle w:val="EMEABodyText"/>
        <w:keepNext/>
        <w:rPr>
          <w:i/>
          <w:u w:val="single"/>
        </w:rPr>
      </w:pPr>
      <w:r w:rsidRPr="002538A8">
        <w:rPr>
          <w:i/>
          <w:u w:val="single"/>
        </w:rPr>
        <w:t>Ipilimumab in combination with nivolumab</w:t>
      </w:r>
    </w:p>
    <w:p w14:paraId="109492CB" w14:textId="77777777" w:rsidR="006D0B51" w:rsidRPr="002538A8" w:rsidRDefault="00F36EFC" w:rsidP="005F3596">
      <w:pPr>
        <w:pStyle w:val="EMEABodyText"/>
      </w:pPr>
      <w:r w:rsidRPr="002538A8">
        <w:t>For additional information on clinical efficacy and safety associated with the dosing recommendations of nivolumab when administered as monotherapy following combination therapy with ipilimumab, please refer to the nivolumab SmPC.</w:t>
      </w:r>
    </w:p>
    <w:p w14:paraId="2ED0392F" w14:textId="77777777" w:rsidR="00F6506C" w:rsidRPr="002538A8" w:rsidRDefault="00F6506C" w:rsidP="005F3596">
      <w:pPr>
        <w:pStyle w:val="EMEABodyText"/>
      </w:pPr>
    </w:p>
    <w:p w14:paraId="052E85D6" w14:textId="77777777" w:rsidR="004A3263" w:rsidRPr="002538A8" w:rsidRDefault="00F36EFC" w:rsidP="005F3596">
      <w:pPr>
        <w:pStyle w:val="EMEABodyText"/>
      </w:pPr>
      <w:r w:rsidRPr="002538A8">
        <w:t>Based on modelling of dose/exposure efficacy and safety relationships, there are no clinically significant differences in efficacy and safety between a nivolumab dose of 240 mg every 2 weeks or 3 mg/kg every 2 weeks. Additionally, based on these relationships, there were no clinically significant differences between a nivolumab dose of 480 mg every 4 weeks or 3 mg/kg every 2 weeks in advanced melanoma and RCC.</w:t>
      </w:r>
    </w:p>
    <w:p w14:paraId="64D11A56" w14:textId="77777777" w:rsidR="004A3263" w:rsidRPr="002538A8" w:rsidRDefault="004A3263" w:rsidP="005F3596">
      <w:pPr>
        <w:pStyle w:val="EMEABodyText"/>
      </w:pPr>
    </w:p>
    <w:p w14:paraId="44EC4CE7" w14:textId="77777777" w:rsidR="004A3263" w:rsidRPr="002538A8" w:rsidRDefault="00F36EFC" w:rsidP="005F3596">
      <w:pPr>
        <w:pStyle w:val="EMEAHeading3"/>
        <w:keepLines w:val="0"/>
        <w:rPr>
          <w:b w:val="0"/>
          <w:u w:val="single"/>
        </w:rPr>
      </w:pPr>
      <w:r w:rsidRPr="002538A8">
        <w:rPr>
          <w:b w:val="0"/>
          <w:u w:val="single"/>
        </w:rPr>
        <w:t>Clinical trials with ipilimumab monotherapy</w:t>
      </w:r>
    </w:p>
    <w:p w14:paraId="384F16D4" w14:textId="77777777" w:rsidR="00F6506C" w:rsidRPr="002538A8" w:rsidRDefault="00F6506C" w:rsidP="008F277D">
      <w:pPr>
        <w:pStyle w:val="EMEABodyText"/>
        <w:keepNext/>
        <w:rPr>
          <w:u w:val="single"/>
        </w:rPr>
      </w:pPr>
    </w:p>
    <w:p w14:paraId="4D2BA5D8" w14:textId="77777777" w:rsidR="00F6506C" w:rsidRPr="002538A8" w:rsidRDefault="00F36EFC" w:rsidP="005F3596">
      <w:pPr>
        <w:pStyle w:val="EMEABodyText"/>
        <w:keepNext/>
        <w:rPr>
          <w:u w:val="single"/>
        </w:rPr>
      </w:pPr>
      <w:r w:rsidRPr="002538A8">
        <w:rPr>
          <w:u w:val="single"/>
        </w:rPr>
        <w:t>Melanoma</w:t>
      </w:r>
    </w:p>
    <w:p w14:paraId="1E863FB7" w14:textId="77777777" w:rsidR="00F6506C" w:rsidRPr="002538A8" w:rsidRDefault="00F6506C" w:rsidP="005F3596">
      <w:pPr>
        <w:pStyle w:val="EMEABodyText"/>
        <w:keepNext/>
      </w:pPr>
    </w:p>
    <w:p w14:paraId="2050C984" w14:textId="5AEB7005" w:rsidR="00F07D1E" w:rsidRPr="002538A8" w:rsidRDefault="00F36EFC" w:rsidP="006B5C46">
      <w:pPr>
        <w:pStyle w:val="EMEABodyText"/>
      </w:pPr>
      <w:r w:rsidRPr="002538A8">
        <w:t>Overall survival (OS) advantage of ipilimumab at the recommended dose of 3 mg/kg in patients with previously</w:t>
      </w:r>
      <w:r w:rsidRPr="002538A8">
        <w:noBreakHyphen/>
        <w:t>treated advanced (unresectable or metastatic) melanoma was demonstrated in a Phase 3 study (MDX010</w:t>
      </w:r>
      <w:r w:rsidRPr="002538A8">
        <w:noBreakHyphen/>
        <w:t>20). Patients with ocular melanoma, primary CNS melanoma, active brain metastases, human immunodeficiency virus (HIV), hepatitis B, and hepatitis C were not included in the MDX010</w:t>
      </w:r>
      <w:r w:rsidR="006B5C46" w:rsidRPr="002538A8">
        <w:noBreakHyphen/>
      </w:r>
      <w:r w:rsidRPr="002538A8">
        <w:t>20 clinical trial.</w:t>
      </w:r>
      <w:r w:rsidRPr="002538A8">
        <w:rPr>
          <w:snapToGrid w:val="0"/>
        </w:rPr>
        <w:t xml:space="preserve"> </w:t>
      </w:r>
      <w:r w:rsidRPr="002538A8">
        <w:t>Clinical trials excluded patients with ECOG performance status &gt; 1 and mucosal melanoma. Patients without liver metastasis who had a baseline AST &gt; 2.5 x ULN, patients with liver metastasis who had a baseline AST &gt; 5 x ULN, and patients with a baseline total bilirubin ≥ 3 x ULN were also excluded.</w:t>
      </w:r>
    </w:p>
    <w:p w14:paraId="02D8FC37" w14:textId="61AF6208" w:rsidR="00D25596" w:rsidRPr="002538A8" w:rsidRDefault="00D25596" w:rsidP="005F3596">
      <w:pPr>
        <w:pStyle w:val="EMEABodyText"/>
      </w:pPr>
    </w:p>
    <w:p w14:paraId="59506EC5" w14:textId="648A1D76" w:rsidR="00980933" w:rsidRPr="002538A8" w:rsidRDefault="00F36EFC" w:rsidP="005F3596">
      <w:pPr>
        <w:pStyle w:val="EMEABodyText"/>
      </w:pPr>
      <w:r w:rsidRPr="002538A8">
        <w:t xml:space="preserve">For patients with a history of autoimmune disease, see also </w:t>
      </w:r>
      <w:r w:rsidR="00012EBB" w:rsidRPr="002538A8">
        <w:t>section </w:t>
      </w:r>
      <w:r w:rsidRPr="002538A8">
        <w:t>4.4.</w:t>
      </w:r>
    </w:p>
    <w:p w14:paraId="7DB65C86" w14:textId="77777777" w:rsidR="00405AD8" w:rsidRPr="002538A8" w:rsidRDefault="00405AD8" w:rsidP="005F3596">
      <w:pPr>
        <w:pStyle w:val="EMEABodyText"/>
        <w:rPr>
          <w:i/>
        </w:rPr>
      </w:pPr>
    </w:p>
    <w:p w14:paraId="5808732B" w14:textId="77777777" w:rsidR="00980933" w:rsidRPr="002538A8" w:rsidRDefault="00F36EFC" w:rsidP="005F3596">
      <w:pPr>
        <w:pStyle w:val="EMEABodyText"/>
        <w:keepNext/>
        <w:rPr>
          <w:i/>
          <w:u w:val="single"/>
        </w:rPr>
      </w:pPr>
      <w:r w:rsidRPr="002538A8">
        <w:rPr>
          <w:i/>
          <w:u w:val="single"/>
        </w:rPr>
        <w:t>MDX010</w:t>
      </w:r>
      <w:r w:rsidRPr="002538A8">
        <w:rPr>
          <w:i/>
          <w:u w:val="single"/>
        </w:rPr>
        <w:noBreakHyphen/>
        <w:t>20</w:t>
      </w:r>
    </w:p>
    <w:p w14:paraId="57372770" w14:textId="5FB4C624" w:rsidR="00980933" w:rsidRPr="002538A8" w:rsidRDefault="00F36EFC" w:rsidP="005F3596">
      <w:pPr>
        <w:pStyle w:val="EMEABodyText"/>
      </w:pPr>
      <w:r w:rsidRPr="002538A8">
        <w:t>A Phase 3, double</w:t>
      </w:r>
      <w:r w:rsidRPr="002538A8">
        <w:noBreakHyphen/>
        <w:t>blind study enrolled patients with advanced (unresectable or metastatic) melanoma who had previously been treated with regimens containing one or more of the following: IL</w:t>
      </w:r>
      <w:r w:rsidRPr="002538A8">
        <w:noBreakHyphen/>
        <w:t xml:space="preserve">2, dacarbazine, temozolomide, </w:t>
      </w:r>
      <w:proofErr w:type="spellStart"/>
      <w:r w:rsidRPr="002538A8">
        <w:t>fotemustine</w:t>
      </w:r>
      <w:proofErr w:type="spellEnd"/>
      <w:r w:rsidRPr="002538A8">
        <w:t xml:space="preserve">, or carboplatin. Patients were </w:t>
      </w:r>
      <w:proofErr w:type="spellStart"/>
      <w:r w:rsidRPr="002538A8">
        <w:t>randomi</w:t>
      </w:r>
      <w:r w:rsidR="005A79B4">
        <w:t>s</w:t>
      </w:r>
      <w:r w:rsidRPr="002538A8">
        <w:t>ed</w:t>
      </w:r>
      <w:proofErr w:type="spellEnd"/>
      <w:r w:rsidRPr="002538A8">
        <w:t xml:space="preserve"> in a 3:1:1 ratio to receive ipilimumab 3 mg/kg + an investigational gp100 peptide vaccine (gp100), ipilimumab 3 mg/kg monotherapy, or gp100 alone. All patients were HLA</w:t>
      </w:r>
      <w:r w:rsidRPr="002538A8">
        <w:noBreakHyphen/>
        <w:t xml:space="preserve">A2*0201 type; this HLA type supports the immune presentation of gp100. Patients were enrolled regardless of their baseline BRAF mutation status. Patients received ipilimumab every 3 weeks for 4 doses as tolerated (induction therapy). Patients with apparent </w:t>
      </w:r>
      <w:proofErr w:type="spellStart"/>
      <w:r w:rsidRPr="002538A8">
        <w:t>tumour</w:t>
      </w:r>
      <w:proofErr w:type="spellEnd"/>
      <w:r w:rsidRPr="002538A8">
        <w:t xml:space="preserve"> burden increase before completion of the induction period were continued on induction therapy as tolerated if they had adequate performance status. Assessment of </w:t>
      </w:r>
      <w:proofErr w:type="spellStart"/>
      <w:r w:rsidRPr="002538A8">
        <w:t>tumour</w:t>
      </w:r>
      <w:proofErr w:type="spellEnd"/>
      <w:r w:rsidRPr="002538A8">
        <w:t xml:space="preserve"> response to ipilimumab was conducted at approximately Week 12, after completion of induction therapy.</w:t>
      </w:r>
    </w:p>
    <w:p w14:paraId="14C367CC" w14:textId="77777777" w:rsidR="00A51FFC" w:rsidRPr="002538A8" w:rsidRDefault="00A51FFC" w:rsidP="005F3596">
      <w:pPr>
        <w:pStyle w:val="EMEABodyText"/>
      </w:pPr>
    </w:p>
    <w:p w14:paraId="4363691B" w14:textId="77777777" w:rsidR="00F07D1E" w:rsidRPr="002538A8" w:rsidRDefault="00F36EFC" w:rsidP="005F3596">
      <w:pPr>
        <w:pStyle w:val="EMEABodyText"/>
      </w:pPr>
      <w:r w:rsidRPr="002538A8">
        <w:t>Additional treatment with ipilimumab (re</w:t>
      </w:r>
      <w:r w:rsidRPr="002538A8">
        <w:noBreakHyphen/>
        <w:t xml:space="preserve">treatment) was offered to those who developed PD after initial clinical response (PR or CR) or after SD (per the modified WHO criteria) &gt; 3 months from the first </w:t>
      </w:r>
      <w:proofErr w:type="spellStart"/>
      <w:r w:rsidRPr="002538A8">
        <w:t>tumour</w:t>
      </w:r>
      <w:proofErr w:type="spellEnd"/>
      <w:r w:rsidRPr="002538A8">
        <w:t xml:space="preserve"> assessment. The primary endpoint was OS in the ipilimumab+ gp100 group </w:t>
      </w:r>
      <w:r w:rsidRPr="002538A8">
        <w:rPr>
          <w:i/>
        </w:rPr>
        <w:t>vs.</w:t>
      </w:r>
      <w:r w:rsidRPr="002538A8">
        <w:t xml:space="preserve"> the gp100 group. Key secondary endpoints were OS in the ipilimumab+ gp100 group </w:t>
      </w:r>
      <w:r w:rsidRPr="002538A8">
        <w:rPr>
          <w:i/>
        </w:rPr>
        <w:t>vs.</w:t>
      </w:r>
      <w:r w:rsidRPr="002538A8">
        <w:t xml:space="preserve"> the ipilimumab monotherapy group and in the ipilimumab monotherapy group </w:t>
      </w:r>
      <w:r w:rsidRPr="002538A8">
        <w:rPr>
          <w:i/>
        </w:rPr>
        <w:t>vs.</w:t>
      </w:r>
      <w:r w:rsidRPr="002538A8">
        <w:t xml:space="preserve"> the gp100 group.</w:t>
      </w:r>
    </w:p>
    <w:p w14:paraId="29C0FAE9" w14:textId="564F830D" w:rsidR="00405AD8" w:rsidRPr="002538A8" w:rsidRDefault="00405AD8" w:rsidP="005F3596">
      <w:pPr>
        <w:pStyle w:val="EMEABodyText"/>
      </w:pPr>
    </w:p>
    <w:p w14:paraId="6B6680C1" w14:textId="35223BE7" w:rsidR="00980933" w:rsidRPr="002538A8" w:rsidRDefault="00F36EFC" w:rsidP="005F3596">
      <w:pPr>
        <w:pStyle w:val="EMEABodyText"/>
        <w:rPr>
          <w:b/>
          <w:i/>
        </w:rPr>
      </w:pPr>
      <w:r w:rsidRPr="002538A8">
        <w:t xml:space="preserve">A total of 676 patients were </w:t>
      </w:r>
      <w:proofErr w:type="spellStart"/>
      <w:r w:rsidRPr="002538A8">
        <w:t>randomi</w:t>
      </w:r>
      <w:r w:rsidR="005A79B4">
        <w:t>s</w:t>
      </w:r>
      <w:r w:rsidRPr="002538A8">
        <w:t>ed</w:t>
      </w:r>
      <w:proofErr w:type="spellEnd"/>
      <w:r w:rsidRPr="002538A8">
        <w:t>: 137 to the ipilimumab monotherapy group, 403 to the ipilimumab + gp100 group, and 136 to the gp100 alone group. The majority had received all 4 doses during induction. Thirty</w:t>
      </w:r>
      <w:r w:rsidRPr="002538A8">
        <w:noBreakHyphen/>
        <w:t>two patients received re</w:t>
      </w:r>
      <w:r w:rsidRPr="002538A8">
        <w:noBreakHyphen/>
        <w:t>treatment: 8 in the ipilimumab monotherapy group, 23 in the ipilimumab + gp100 group, and 1 in the gp100 group. Duration of follow</w:t>
      </w:r>
      <w:r w:rsidRPr="002538A8">
        <w:noBreakHyphen/>
        <w:t>up ranged up to 55 months. Baseline characteristics were well balanced across groups. The median age was 57 years. The majority (71</w:t>
      </w:r>
      <w:r w:rsidRPr="002538A8">
        <w:noBreakHyphen/>
        <w:t>73%) of patients had M1c stage disease and 37</w:t>
      </w:r>
      <w:r w:rsidRPr="002538A8">
        <w:noBreakHyphen/>
        <w:t>40% of patients had an elevated lactate dehydrogenase (LDH) at baseline. A total of 77 patients had a history of previously treated brain metastases.</w:t>
      </w:r>
    </w:p>
    <w:p w14:paraId="56664A39" w14:textId="77777777" w:rsidR="00980933" w:rsidRPr="002538A8" w:rsidRDefault="00980933" w:rsidP="005F3596">
      <w:pPr>
        <w:pStyle w:val="EMEABodyText"/>
        <w:rPr>
          <w:b/>
          <w:i/>
        </w:rPr>
      </w:pPr>
    </w:p>
    <w:p w14:paraId="1829A4D9" w14:textId="77777777" w:rsidR="00F07D1E" w:rsidRPr="002538A8" w:rsidRDefault="00F36EFC" w:rsidP="005F3596">
      <w:pPr>
        <w:pStyle w:val="EMEABodyText"/>
      </w:pPr>
      <w:r w:rsidRPr="002538A8">
        <w:t>The ipilimumab</w:t>
      </w:r>
      <w:r w:rsidRPr="002538A8">
        <w:noBreakHyphen/>
        <w:t>containing regimens demonstrated a statistically significant advantage over the gp100 control group in OS. The hazard ratio (HR) for comparison of OS between ipilimumab monotherapy and gp100 was 0.66 (95% CI: 0.51, 0.87; p = 0.0026).</w:t>
      </w:r>
    </w:p>
    <w:p w14:paraId="30803139" w14:textId="57C4136A" w:rsidR="00FF0714" w:rsidRPr="002538A8" w:rsidRDefault="00FF0714" w:rsidP="005F3596">
      <w:pPr>
        <w:pStyle w:val="EMEABodyText"/>
      </w:pPr>
    </w:p>
    <w:p w14:paraId="40ED14EC" w14:textId="77777777" w:rsidR="00FF0714" w:rsidRPr="002538A8" w:rsidRDefault="00F36EFC" w:rsidP="005F3596">
      <w:pPr>
        <w:pStyle w:val="EMEABodyText"/>
      </w:pPr>
      <w:r w:rsidRPr="002538A8">
        <w:t>By subgroup analysis, the observed OS benefit was consistent within most of the subgroups of patients (M [metastases]-stage, prior interleukin-2, baseline LDH, age, sex, and the type and number of prior therapy). However, for women above 50 years of age, the data supporting an OS benefit of ipilimumab treatment were limited. As the subgroups analysis includes only small numbers of patients, no definitive conclusions can be drawn from these data.</w:t>
      </w:r>
    </w:p>
    <w:p w14:paraId="62488AEF" w14:textId="77777777" w:rsidR="00980933" w:rsidRPr="002538A8" w:rsidRDefault="00980933" w:rsidP="005F3596">
      <w:pPr>
        <w:pStyle w:val="EMEABodyText"/>
      </w:pPr>
    </w:p>
    <w:p w14:paraId="1406CD91" w14:textId="7D60EB2D" w:rsidR="00980933" w:rsidRPr="002538A8" w:rsidRDefault="00F36EFC" w:rsidP="000A48C0">
      <w:pPr>
        <w:pStyle w:val="EMEABodyText"/>
      </w:pPr>
      <w:r w:rsidRPr="002538A8">
        <w:t>Median and estimated rates of OS at 1 year and 2 years are presented in Table </w:t>
      </w:r>
      <w:r w:rsidR="000A48C0">
        <w:t>10</w:t>
      </w:r>
      <w:r w:rsidRPr="002538A8">
        <w:t>.</w:t>
      </w:r>
    </w:p>
    <w:p w14:paraId="6408E5E0" w14:textId="77777777" w:rsidR="00980933" w:rsidRPr="002538A8" w:rsidRDefault="00980933" w:rsidP="005F3596">
      <w:pPr>
        <w:pStyle w:val="EMEABodyText"/>
      </w:pPr>
    </w:p>
    <w:p w14:paraId="179D225C" w14:textId="0A2B0A86" w:rsidR="00F366D4" w:rsidRPr="002538A8" w:rsidRDefault="00F366D4" w:rsidP="000A48C0">
      <w:pPr>
        <w:pStyle w:val="Heading11Bold"/>
      </w:pPr>
      <w:r w:rsidRPr="002538A8">
        <w:t>Table</w:t>
      </w:r>
      <w:r w:rsidR="00BE2779" w:rsidRPr="002538A8">
        <w:t> </w:t>
      </w:r>
      <w:r w:rsidR="000A48C0">
        <w:t>10</w:t>
      </w:r>
      <w:r w:rsidRPr="002538A8">
        <w:t>:</w:t>
      </w:r>
      <w:r w:rsidRPr="002538A8">
        <w:tab/>
        <w:t>Overall survival in MDX010</w:t>
      </w:r>
      <w:r w:rsidRPr="002538A8">
        <w:noBreakHyphen/>
        <w:t>20</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441"/>
        <w:gridCol w:w="2921"/>
        <w:gridCol w:w="2766"/>
      </w:tblGrid>
      <w:tr w:rsidR="00163F93" w:rsidRPr="002538A8" w14:paraId="2B63886E" w14:textId="77777777" w:rsidTr="00A536E2">
        <w:trPr>
          <w:cantSplit/>
          <w:trHeight w:val="57"/>
          <w:tblHeader/>
        </w:trPr>
        <w:tc>
          <w:tcPr>
            <w:tcW w:w="1885" w:type="pct"/>
            <w:shd w:val="clear" w:color="auto" w:fill="auto"/>
            <w:vAlign w:val="center"/>
          </w:tcPr>
          <w:p w14:paraId="6003E3EA" w14:textId="77777777" w:rsidR="00F53C41" w:rsidRPr="002538A8" w:rsidRDefault="00F53C41" w:rsidP="005F3596">
            <w:pPr>
              <w:pStyle w:val="BMSTableHeader"/>
              <w:keepNext/>
              <w:spacing w:before="0" w:after="0"/>
              <w:rPr>
                <w:lang w:val="en-US"/>
              </w:rPr>
            </w:pPr>
          </w:p>
        </w:tc>
        <w:tc>
          <w:tcPr>
            <w:tcW w:w="1600" w:type="pct"/>
            <w:shd w:val="clear" w:color="auto" w:fill="auto"/>
            <w:vAlign w:val="bottom"/>
          </w:tcPr>
          <w:p w14:paraId="5099EF51" w14:textId="77777777" w:rsidR="00541E93" w:rsidRPr="002538A8" w:rsidRDefault="00F36EFC" w:rsidP="005F3596">
            <w:pPr>
              <w:pStyle w:val="BMSTableHeader"/>
              <w:keepNext/>
              <w:spacing w:before="0" w:after="0"/>
              <w:rPr>
                <w:b w:val="0"/>
                <w:lang w:val="en-US"/>
              </w:rPr>
            </w:pPr>
            <w:r w:rsidRPr="002538A8">
              <w:rPr>
                <w:b w:val="0"/>
                <w:lang w:val="en-US"/>
              </w:rPr>
              <w:t>Ipilimumab 3 mg/kg</w:t>
            </w:r>
          </w:p>
          <w:p w14:paraId="104B6945" w14:textId="377369A5" w:rsidR="00F53C41" w:rsidRPr="002538A8" w:rsidRDefault="00F36EFC" w:rsidP="005F3596">
            <w:pPr>
              <w:pStyle w:val="BMSTableHeader"/>
              <w:keepNext/>
              <w:spacing w:before="0" w:after="0"/>
              <w:rPr>
                <w:b w:val="0"/>
                <w:lang w:val="en-US"/>
              </w:rPr>
            </w:pPr>
            <w:r w:rsidRPr="002538A8">
              <w:rPr>
                <w:b w:val="0"/>
                <w:lang w:val="en-US"/>
              </w:rPr>
              <w:t>n</w:t>
            </w:r>
            <w:r w:rsidR="001F5668" w:rsidRPr="002538A8">
              <w:rPr>
                <w:b w:val="0"/>
                <w:lang w:val="en-US"/>
              </w:rPr>
              <w:t> </w:t>
            </w:r>
            <w:r w:rsidRPr="002538A8">
              <w:rPr>
                <w:b w:val="0"/>
                <w:lang w:val="en-US"/>
              </w:rPr>
              <w:t>= 137</w:t>
            </w:r>
          </w:p>
        </w:tc>
        <w:tc>
          <w:tcPr>
            <w:tcW w:w="1515" w:type="pct"/>
            <w:shd w:val="clear" w:color="auto" w:fill="auto"/>
          </w:tcPr>
          <w:p w14:paraId="6A10DAF7" w14:textId="153560D0" w:rsidR="00541E93" w:rsidRPr="002538A8" w:rsidRDefault="00F36EFC" w:rsidP="005F3596">
            <w:pPr>
              <w:pStyle w:val="BMSTableHeader"/>
              <w:keepNext/>
              <w:spacing w:before="0" w:after="0"/>
              <w:rPr>
                <w:b w:val="0"/>
                <w:lang w:val="en-US"/>
              </w:rPr>
            </w:pPr>
            <w:r w:rsidRPr="002538A8">
              <w:rPr>
                <w:b w:val="0"/>
                <w:lang w:val="en-US"/>
              </w:rPr>
              <w:t>gp100</w:t>
            </w:r>
            <w:r w:rsidRPr="002538A8">
              <w:rPr>
                <w:b w:val="0"/>
                <w:vertAlign w:val="superscript"/>
                <w:lang w:val="en-US"/>
              </w:rPr>
              <w:t>a</w:t>
            </w:r>
          </w:p>
          <w:p w14:paraId="381226B4" w14:textId="1820E825" w:rsidR="00F53C41" w:rsidRPr="002538A8" w:rsidRDefault="00F36EFC" w:rsidP="005F3596">
            <w:pPr>
              <w:pStyle w:val="BMSTableHeader"/>
              <w:keepNext/>
              <w:spacing w:before="0" w:after="0"/>
              <w:rPr>
                <w:b w:val="0"/>
                <w:lang w:val="en-US"/>
              </w:rPr>
            </w:pPr>
            <w:r w:rsidRPr="002538A8">
              <w:rPr>
                <w:b w:val="0"/>
                <w:lang w:val="en-US"/>
              </w:rPr>
              <w:t>n</w:t>
            </w:r>
            <w:r w:rsidR="001F5668" w:rsidRPr="002538A8">
              <w:rPr>
                <w:b w:val="0"/>
                <w:lang w:val="en-US"/>
              </w:rPr>
              <w:t> </w:t>
            </w:r>
            <w:r w:rsidRPr="002538A8">
              <w:rPr>
                <w:b w:val="0"/>
                <w:lang w:val="en-US"/>
              </w:rPr>
              <w:t>= 136</w:t>
            </w:r>
          </w:p>
        </w:tc>
      </w:tr>
      <w:tr w:rsidR="00163F93" w:rsidRPr="002538A8" w14:paraId="5D7335BA" w14:textId="77777777" w:rsidTr="00A536E2">
        <w:trPr>
          <w:cantSplit/>
          <w:trHeight w:val="57"/>
        </w:trPr>
        <w:tc>
          <w:tcPr>
            <w:tcW w:w="1885" w:type="pct"/>
            <w:shd w:val="clear" w:color="auto" w:fill="auto"/>
            <w:vAlign w:val="center"/>
          </w:tcPr>
          <w:p w14:paraId="2475B0EA" w14:textId="77777777" w:rsidR="00F53C41" w:rsidRPr="002538A8" w:rsidRDefault="00F36EFC" w:rsidP="00AD0861">
            <w:pPr>
              <w:pStyle w:val="BMSTableText"/>
              <w:keepNext/>
              <w:spacing w:before="40" w:after="40"/>
              <w:rPr>
                <w:lang w:val="en-US"/>
              </w:rPr>
            </w:pPr>
            <w:r w:rsidRPr="002538A8">
              <w:rPr>
                <w:lang w:val="en-US"/>
              </w:rPr>
              <w:t>Median Months (95% CI)</w:t>
            </w:r>
          </w:p>
        </w:tc>
        <w:tc>
          <w:tcPr>
            <w:tcW w:w="1600" w:type="pct"/>
            <w:shd w:val="clear" w:color="auto" w:fill="auto"/>
            <w:vAlign w:val="center"/>
          </w:tcPr>
          <w:p w14:paraId="445D21A1" w14:textId="2B6239FF" w:rsidR="00541E93" w:rsidRPr="002538A8" w:rsidRDefault="00F36EFC" w:rsidP="006B5C46">
            <w:pPr>
              <w:pStyle w:val="BMSTableText"/>
              <w:keepNext/>
              <w:spacing w:before="40" w:after="40"/>
              <w:rPr>
                <w:lang w:val="en-US"/>
              </w:rPr>
            </w:pPr>
            <w:r w:rsidRPr="002538A8">
              <w:rPr>
                <w:lang w:val="en-US"/>
              </w:rPr>
              <w:t>10</w:t>
            </w:r>
            <w:r w:rsidR="006B5C46" w:rsidRPr="002538A8">
              <w:rPr>
                <w:lang w:val="en-US"/>
              </w:rPr>
              <w:t> </w:t>
            </w:r>
            <w:r w:rsidRPr="002538A8">
              <w:rPr>
                <w:lang w:val="en-US"/>
              </w:rPr>
              <w:t>months</w:t>
            </w:r>
          </w:p>
          <w:p w14:paraId="5210C963" w14:textId="23AD247A" w:rsidR="00F53C41" w:rsidRPr="002538A8" w:rsidRDefault="00F36EFC" w:rsidP="005F3596">
            <w:pPr>
              <w:pStyle w:val="BMSTableText"/>
              <w:keepNext/>
              <w:spacing w:before="40" w:after="40"/>
              <w:rPr>
                <w:lang w:val="en-US"/>
              </w:rPr>
            </w:pPr>
            <w:r w:rsidRPr="002538A8">
              <w:rPr>
                <w:lang w:val="en-US"/>
              </w:rPr>
              <w:t>(8.0, 13.8)</w:t>
            </w:r>
          </w:p>
        </w:tc>
        <w:tc>
          <w:tcPr>
            <w:tcW w:w="1515" w:type="pct"/>
            <w:shd w:val="clear" w:color="auto" w:fill="auto"/>
          </w:tcPr>
          <w:p w14:paraId="023A0207" w14:textId="2A9BFDE0" w:rsidR="00541E93" w:rsidRPr="002538A8" w:rsidRDefault="00F36EFC" w:rsidP="006B5C46">
            <w:pPr>
              <w:pStyle w:val="BMSTableText"/>
              <w:keepNext/>
              <w:spacing w:before="40" w:after="40"/>
              <w:rPr>
                <w:lang w:val="en-US"/>
              </w:rPr>
            </w:pPr>
            <w:r w:rsidRPr="002538A8">
              <w:rPr>
                <w:lang w:val="en-US"/>
              </w:rPr>
              <w:t>6</w:t>
            </w:r>
            <w:r w:rsidR="006B5C46" w:rsidRPr="002538A8">
              <w:rPr>
                <w:lang w:val="en-US"/>
              </w:rPr>
              <w:t> </w:t>
            </w:r>
            <w:r w:rsidRPr="002538A8">
              <w:rPr>
                <w:lang w:val="en-US"/>
              </w:rPr>
              <w:t>months</w:t>
            </w:r>
          </w:p>
          <w:p w14:paraId="690AC6A2" w14:textId="43DFF800" w:rsidR="00F53C41" w:rsidRPr="002538A8" w:rsidRDefault="00F36EFC" w:rsidP="005F3596">
            <w:pPr>
              <w:pStyle w:val="BMSTableText"/>
              <w:keepNext/>
              <w:spacing w:before="40" w:after="40"/>
              <w:rPr>
                <w:lang w:val="en-US"/>
              </w:rPr>
            </w:pPr>
            <w:r w:rsidRPr="002538A8">
              <w:rPr>
                <w:lang w:val="en-US"/>
              </w:rPr>
              <w:t>(5.5, 8.7)</w:t>
            </w:r>
          </w:p>
        </w:tc>
      </w:tr>
      <w:tr w:rsidR="00163F93" w:rsidRPr="002538A8" w14:paraId="7A22D385" w14:textId="77777777" w:rsidTr="00A536E2">
        <w:trPr>
          <w:cantSplit/>
          <w:trHeight w:val="57"/>
        </w:trPr>
        <w:tc>
          <w:tcPr>
            <w:tcW w:w="1885" w:type="pct"/>
            <w:shd w:val="clear" w:color="auto" w:fill="auto"/>
            <w:vAlign w:val="center"/>
          </w:tcPr>
          <w:p w14:paraId="27E10A98" w14:textId="3E33A961" w:rsidR="00F53C41" w:rsidRPr="002538A8" w:rsidRDefault="00F366D4" w:rsidP="00AD0861">
            <w:pPr>
              <w:pStyle w:val="BMSTableText"/>
              <w:keepNext/>
              <w:spacing w:before="40" w:after="40"/>
              <w:rPr>
                <w:lang w:val="en-US"/>
              </w:rPr>
            </w:pPr>
            <w:r w:rsidRPr="002538A8">
              <w:rPr>
                <w:lang w:val="en-US"/>
              </w:rPr>
              <w:t>OS at 1</w:t>
            </w:r>
            <w:r w:rsidR="006B5C46" w:rsidRPr="002538A8">
              <w:rPr>
                <w:lang w:val="en-US"/>
              </w:rPr>
              <w:t> </w:t>
            </w:r>
            <w:r w:rsidRPr="002538A8">
              <w:rPr>
                <w:lang w:val="en-US"/>
              </w:rPr>
              <w:t xml:space="preserve">year </w:t>
            </w:r>
            <w:r w:rsidR="00F36EFC" w:rsidRPr="002538A8">
              <w:rPr>
                <w:lang w:val="en-US"/>
              </w:rPr>
              <w:t>% (95% CI)</w:t>
            </w:r>
          </w:p>
        </w:tc>
        <w:tc>
          <w:tcPr>
            <w:tcW w:w="1600" w:type="pct"/>
            <w:shd w:val="clear" w:color="auto" w:fill="auto"/>
            <w:vAlign w:val="center"/>
          </w:tcPr>
          <w:p w14:paraId="7F6043E1" w14:textId="77777777" w:rsidR="00F53C41" w:rsidRPr="002538A8" w:rsidRDefault="00F36EFC" w:rsidP="005F3596">
            <w:pPr>
              <w:pStyle w:val="BMSTableText"/>
              <w:keepNext/>
              <w:spacing w:before="40" w:after="40"/>
              <w:rPr>
                <w:lang w:val="en-US"/>
              </w:rPr>
            </w:pPr>
            <w:r w:rsidRPr="002538A8">
              <w:rPr>
                <w:lang w:val="en-US"/>
              </w:rPr>
              <w:t>46% (37.0, 54.1)</w:t>
            </w:r>
          </w:p>
        </w:tc>
        <w:tc>
          <w:tcPr>
            <w:tcW w:w="1515" w:type="pct"/>
            <w:shd w:val="clear" w:color="auto" w:fill="auto"/>
          </w:tcPr>
          <w:p w14:paraId="2B1906B3" w14:textId="77777777" w:rsidR="00F53C41" w:rsidRPr="002538A8" w:rsidRDefault="00F36EFC" w:rsidP="005F3596">
            <w:pPr>
              <w:pStyle w:val="BMSTableText"/>
              <w:keepNext/>
              <w:spacing w:before="40" w:after="40"/>
              <w:rPr>
                <w:lang w:val="en-US"/>
              </w:rPr>
            </w:pPr>
            <w:r w:rsidRPr="002538A8">
              <w:rPr>
                <w:lang w:val="en-US"/>
              </w:rPr>
              <w:t>25% (18.1, 32.9)</w:t>
            </w:r>
          </w:p>
        </w:tc>
      </w:tr>
      <w:tr w:rsidR="00163F93" w:rsidRPr="002538A8" w14:paraId="6E05DDC7" w14:textId="77777777" w:rsidTr="00A536E2">
        <w:trPr>
          <w:cantSplit/>
          <w:trHeight w:val="57"/>
        </w:trPr>
        <w:tc>
          <w:tcPr>
            <w:tcW w:w="1885" w:type="pct"/>
            <w:shd w:val="clear" w:color="auto" w:fill="auto"/>
            <w:vAlign w:val="center"/>
          </w:tcPr>
          <w:p w14:paraId="251994FF" w14:textId="163D369D" w:rsidR="00F53C41" w:rsidRPr="002538A8" w:rsidRDefault="00F36EFC" w:rsidP="00AD0861">
            <w:pPr>
              <w:pStyle w:val="BMSTableText"/>
              <w:keepNext/>
              <w:spacing w:before="40" w:after="40"/>
              <w:rPr>
                <w:lang w:val="en-US"/>
              </w:rPr>
            </w:pPr>
            <w:r w:rsidRPr="002538A8">
              <w:rPr>
                <w:lang w:val="en-US"/>
              </w:rPr>
              <w:t>OS at 2</w:t>
            </w:r>
            <w:r w:rsidR="006B5C46" w:rsidRPr="002538A8">
              <w:rPr>
                <w:lang w:val="en-US"/>
              </w:rPr>
              <w:t> </w:t>
            </w:r>
            <w:r w:rsidRPr="002538A8">
              <w:rPr>
                <w:lang w:val="en-US"/>
              </w:rPr>
              <w:t>years % (95% CI)</w:t>
            </w:r>
          </w:p>
        </w:tc>
        <w:tc>
          <w:tcPr>
            <w:tcW w:w="1600" w:type="pct"/>
            <w:shd w:val="clear" w:color="auto" w:fill="auto"/>
            <w:vAlign w:val="center"/>
          </w:tcPr>
          <w:p w14:paraId="6175C1E4" w14:textId="77777777" w:rsidR="00F53C41" w:rsidRPr="002538A8" w:rsidRDefault="00F36EFC" w:rsidP="005F3596">
            <w:pPr>
              <w:pStyle w:val="BMSTableText"/>
              <w:keepNext/>
              <w:spacing w:before="40" w:after="40"/>
              <w:rPr>
                <w:lang w:val="en-US"/>
              </w:rPr>
            </w:pPr>
            <w:r w:rsidRPr="002538A8">
              <w:rPr>
                <w:lang w:val="en-US"/>
              </w:rPr>
              <w:t>24% (16.0, 31.5)</w:t>
            </w:r>
          </w:p>
        </w:tc>
        <w:tc>
          <w:tcPr>
            <w:tcW w:w="1515" w:type="pct"/>
            <w:shd w:val="clear" w:color="auto" w:fill="auto"/>
          </w:tcPr>
          <w:p w14:paraId="7D9C3E10" w14:textId="77777777" w:rsidR="00F53C41" w:rsidRPr="002538A8" w:rsidRDefault="00F36EFC" w:rsidP="005F3596">
            <w:pPr>
              <w:pStyle w:val="BMSTableText"/>
              <w:keepNext/>
              <w:spacing w:before="40" w:after="40"/>
              <w:rPr>
                <w:lang w:val="en-US"/>
              </w:rPr>
            </w:pPr>
            <w:r w:rsidRPr="002538A8">
              <w:rPr>
                <w:lang w:val="en-US"/>
              </w:rPr>
              <w:t>14% (8.0, 20.0)</w:t>
            </w:r>
          </w:p>
        </w:tc>
      </w:tr>
    </w:tbl>
    <w:p w14:paraId="4605C891" w14:textId="77777777" w:rsidR="00F07D1E" w:rsidRPr="002538A8" w:rsidRDefault="00F36EFC" w:rsidP="00857395">
      <w:pPr>
        <w:pStyle w:val="Tablenotes"/>
      </w:pPr>
      <w:r w:rsidRPr="002538A8">
        <w:rPr>
          <w:vertAlign w:val="superscript"/>
        </w:rPr>
        <w:t>a</w:t>
      </w:r>
      <w:r w:rsidRPr="002538A8">
        <w:tab/>
        <w:t>gp100 peptide vaccine is an experimental control.</w:t>
      </w:r>
    </w:p>
    <w:p w14:paraId="6A7618BB" w14:textId="10A5DC6C" w:rsidR="00980933" w:rsidRPr="002538A8" w:rsidRDefault="00980933" w:rsidP="005F3596">
      <w:pPr>
        <w:pStyle w:val="EMEABodyText"/>
      </w:pPr>
    </w:p>
    <w:p w14:paraId="0F3C4CBE" w14:textId="77777777" w:rsidR="00F07D1E" w:rsidRPr="002538A8" w:rsidRDefault="00F36EFC" w:rsidP="005F3596">
      <w:pPr>
        <w:pStyle w:val="EMEABodyText"/>
      </w:pPr>
      <w:r w:rsidRPr="002538A8">
        <w:t>In the ipilimumab 3 mg/kg monotherapy group, median OS was 22 months and 8 months for patients with SD and those with PD, respectively. At the time of this analysis, medians were not reached for patients with CR or PR.</w:t>
      </w:r>
    </w:p>
    <w:p w14:paraId="3DD55BD2" w14:textId="66EC3864" w:rsidR="00980933" w:rsidRPr="002538A8" w:rsidRDefault="00980933" w:rsidP="005F3596">
      <w:pPr>
        <w:pStyle w:val="EMEABodyText"/>
      </w:pPr>
    </w:p>
    <w:p w14:paraId="3D304DF2" w14:textId="77777777" w:rsidR="00980933" w:rsidRPr="002538A8" w:rsidRDefault="00F36EFC" w:rsidP="005F3596">
      <w:pPr>
        <w:pStyle w:val="EMEABodyText"/>
      </w:pPr>
      <w:r w:rsidRPr="002538A8">
        <w:t>For patients who required re</w:t>
      </w:r>
      <w:r w:rsidRPr="002538A8">
        <w:noBreakHyphen/>
        <w:t>treatment, the BORR was 38% (3/8 patients) in the ipilimumab monotherapy group, and 0% in the gp100 group. The disease control rate (DCR) (defined as CR+PR+SD) was 75% (6/8 patients) and 0%, respectively. Because of the limited number of patients in these analyses, no definitive conclusion regarding the efficacy of ipilimumab re</w:t>
      </w:r>
      <w:r w:rsidRPr="002538A8">
        <w:noBreakHyphen/>
        <w:t>treatment can be drawn.</w:t>
      </w:r>
    </w:p>
    <w:p w14:paraId="012B21C6" w14:textId="77777777" w:rsidR="0058543C" w:rsidRPr="002538A8" w:rsidRDefault="0058543C" w:rsidP="005F3596">
      <w:pPr>
        <w:pStyle w:val="EMEABodyText"/>
      </w:pPr>
    </w:p>
    <w:p w14:paraId="43784F07" w14:textId="77777777" w:rsidR="00F07D1E" w:rsidRPr="002538A8" w:rsidRDefault="00F36EFC" w:rsidP="005F3596">
      <w:pPr>
        <w:pStyle w:val="EMEABodyText"/>
      </w:pPr>
      <w:r w:rsidRPr="002538A8">
        <w:t>The development or maintenance of clinical activity following ipilimumab treatment was similar with or without the use of systemic corticosteroids.</w:t>
      </w:r>
    </w:p>
    <w:p w14:paraId="21E3B557" w14:textId="1758C488" w:rsidR="00A26523" w:rsidRPr="002538A8" w:rsidRDefault="00A26523" w:rsidP="005F3596">
      <w:pPr>
        <w:pStyle w:val="EMEABodyText"/>
      </w:pPr>
    </w:p>
    <w:p w14:paraId="37B08EB7" w14:textId="5362D827" w:rsidR="00A26523" w:rsidRPr="002538A8" w:rsidRDefault="00F36EFC" w:rsidP="008F277D">
      <w:pPr>
        <w:pStyle w:val="EMEABodyText"/>
        <w:keepNext/>
        <w:rPr>
          <w:i/>
          <w:u w:val="single"/>
        </w:rPr>
      </w:pPr>
      <w:r w:rsidRPr="002538A8">
        <w:rPr>
          <w:i/>
          <w:u w:val="single"/>
        </w:rPr>
        <w:t>CA184</w:t>
      </w:r>
      <w:r w:rsidR="008F277D" w:rsidRPr="002538A8">
        <w:rPr>
          <w:i/>
          <w:u w:val="single"/>
        </w:rPr>
        <w:noBreakHyphen/>
      </w:r>
      <w:r w:rsidRPr="002538A8">
        <w:rPr>
          <w:i/>
          <w:u w:val="single"/>
        </w:rPr>
        <w:t>169</w:t>
      </w:r>
    </w:p>
    <w:p w14:paraId="0B5FE098" w14:textId="303F5CD2" w:rsidR="00A26523" w:rsidRPr="002538A8" w:rsidRDefault="00F36EFC" w:rsidP="00407F1C">
      <w:pPr>
        <w:pStyle w:val="EMEABodyText"/>
      </w:pPr>
      <w:r w:rsidRPr="002538A8">
        <w:t>A Phase</w:t>
      </w:r>
      <w:r w:rsidR="008F277D" w:rsidRPr="002538A8">
        <w:t> </w:t>
      </w:r>
      <w:r w:rsidRPr="002538A8">
        <w:t>3, double-blind study enrolled patients with previously treated or untreated unresectable Stage</w:t>
      </w:r>
      <w:r w:rsidR="008F277D" w:rsidRPr="002538A8">
        <w:t> </w:t>
      </w:r>
      <w:r w:rsidRPr="002538A8">
        <w:t>III or Stage</w:t>
      </w:r>
      <w:r w:rsidR="008F277D" w:rsidRPr="002538A8">
        <w:t> </w:t>
      </w:r>
      <w:r w:rsidRPr="002538A8">
        <w:t xml:space="preserve">IV melanoma. A total of 727 patients were </w:t>
      </w:r>
      <w:proofErr w:type="spellStart"/>
      <w:r w:rsidRPr="002538A8">
        <w:t>randomi</w:t>
      </w:r>
      <w:r w:rsidR="00573E65">
        <w:t>s</w:t>
      </w:r>
      <w:r w:rsidRPr="002538A8">
        <w:t>ed</w:t>
      </w:r>
      <w:proofErr w:type="spellEnd"/>
      <w:r w:rsidRPr="002538A8">
        <w:t>, 362 to receive ipilimumab 3 mg/kg and 365 to receive ipilimumab 10 mg/kg every 3</w:t>
      </w:r>
      <w:r w:rsidR="00100767" w:rsidRPr="002538A8">
        <w:t> </w:t>
      </w:r>
      <w:r w:rsidRPr="002538A8">
        <w:t>weeks for 4</w:t>
      </w:r>
      <w:r w:rsidR="00100767" w:rsidRPr="002538A8">
        <w:t> </w:t>
      </w:r>
      <w:r w:rsidRPr="002538A8">
        <w:t>doses. In the ipilimumab 10</w:t>
      </w:r>
      <w:r w:rsidR="00541E93" w:rsidRPr="002538A8">
        <w:t> </w:t>
      </w:r>
      <w:r w:rsidRPr="002538A8">
        <w:t>mg/kg group, the median OS (95% CI) was 16</w:t>
      </w:r>
      <w:r w:rsidR="00100767" w:rsidRPr="002538A8">
        <w:t> </w:t>
      </w:r>
      <w:r w:rsidRPr="002538A8">
        <w:t>months (11.63, 17.84) and in the ipilimumab 3</w:t>
      </w:r>
      <w:r w:rsidR="00541E93" w:rsidRPr="002538A8">
        <w:t> </w:t>
      </w:r>
      <w:r w:rsidRPr="002538A8">
        <w:t>mg/kg group the median OS (95% CI) was 12</w:t>
      </w:r>
      <w:r w:rsidR="00100767" w:rsidRPr="002538A8">
        <w:t> </w:t>
      </w:r>
      <w:r w:rsidRPr="002538A8">
        <w:t>months (9.86, 13.27). Overall survival compared between Ipilimumab 10 mg/kg and 3 mg/kg groups showed HR</w:t>
      </w:r>
      <w:r w:rsidR="00116B74" w:rsidRPr="002538A8">
        <w:t> </w:t>
      </w:r>
      <w:r w:rsidRPr="002538A8">
        <w:t>=</w:t>
      </w:r>
      <w:r w:rsidR="00116B74" w:rsidRPr="002538A8">
        <w:t> </w:t>
      </w:r>
      <w:r w:rsidRPr="002538A8">
        <w:t xml:space="preserve">0.84 (95% CI: 0.70, 0.99; </w:t>
      </w:r>
      <w:r w:rsidR="00D1514D" w:rsidRPr="002538A8">
        <w:t>P</w:t>
      </w:r>
      <w:r w:rsidR="00D1514D" w:rsidRPr="002538A8">
        <w:noBreakHyphen/>
        <w:t>value</w:t>
      </w:r>
      <w:r w:rsidRPr="002538A8">
        <w:t> = 0.04). No statistically significant difference in progression free survival (PFS) was observed between the 10</w:t>
      </w:r>
      <w:r w:rsidR="00100767" w:rsidRPr="002538A8">
        <w:t> </w:t>
      </w:r>
      <w:r w:rsidRPr="002538A8">
        <w:t>mg/kg and the 3</w:t>
      </w:r>
      <w:r w:rsidR="00100767" w:rsidRPr="002538A8">
        <w:t> </w:t>
      </w:r>
      <w:r w:rsidRPr="002538A8">
        <w:t>mg/kg groups. (HR</w:t>
      </w:r>
      <w:r w:rsidR="00407F1C" w:rsidRPr="002538A8">
        <w:t> </w:t>
      </w:r>
      <w:r w:rsidRPr="002538A8">
        <w:t xml:space="preserve">0.89 with a 95% CI of 0.76, 1.04 and log-rank test </w:t>
      </w:r>
      <w:r w:rsidR="00D1514D" w:rsidRPr="002538A8">
        <w:t>P</w:t>
      </w:r>
      <w:r w:rsidR="00D1514D" w:rsidRPr="002538A8">
        <w:noBreakHyphen/>
        <w:t>value</w:t>
      </w:r>
      <w:r w:rsidR="00116B74" w:rsidRPr="002538A8">
        <w:t> </w:t>
      </w:r>
      <w:r w:rsidRPr="002538A8">
        <w:t>=</w:t>
      </w:r>
      <w:r w:rsidR="00116B74" w:rsidRPr="002538A8">
        <w:t> </w:t>
      </w:r>
      <w:r w:rsidRPr="002538A8">
        <w:t>0.1548). BORR was similar in the 10 mg/kg and 3 mg/kg groups. BORR in the 10 mg/kg group was</w:t>
      </w:r>
      <w:r w:rsidR="00407F1C" w:rsidRPr="002538A8">
        <w:t> </w:t>
      </w:r>
      <w:r w:rsidRPr="002538A8">
        <w:t>15.3% (95% CI: 11.8, 19.5) and in the 3</w:t>
      </w:r>
      <w:r w:rsidR="00100767" w:rsidRPr="002538A8">
        <w:t> </w:t>
      </w:r>
      <w:r w:rsidRPr="002538A8">
        <w:t>mg/kg group was</w:t>
      </w:r>
      <w:r w:rsidR="00407F1C" w:rsidRPr="002538A8">
        <w:t> </w:t>
      </w:r>
      <w:r w:rsidRPr="002538A8">
        <w:t>12.2% (95% CI: 9.0, 16.0). Ipilimumab 10 mg/kg was associated with higher rates of adverse events compared with the 3 mg/kg dose. The frequencies of serious adverse reactions in the 10</w:t>
      </w:r>
      <w:r w:rsidR="00100767" w:rsidRPr="002538A8">
        <w:t> </w:t>
      </w:r>
      <w:r w:rsidRPr="002538A8">
        <w:t>mg/kg and 3</w:t>
      </w:r>
      <w:r w:rsidR="00100767" w:rsidRPr="002538A8">
        <w:t> </w:t>
      </w:r>
      <w:r w:rsidRPr="002538A8">
        <w:t xml:space="preserve">mg/kg groups were 37% and 18%, with the 3 most common serious adverse reactions being </w:t>
      </w:r>
      <w:proofErr w:type="spellStart"/>
      <w:r w:rsidRPr="002538A8">
        <w:t>diarrh</w:t>
      </w:r>
      <w:r w:rsidR="00F90766" w:rsidRPr="002538A8">
        <w:t>o</w:t>
      </w:r>
      <w:r w:rsidRPr="002538A8">
        <w:t>ea</w:t>
      </w:r>
      <w:proofErr w:type="spellEnd"/>
      <w:r w:rsidRPr="002538A8">
        <w:t xml:space="preserve"> (10.7% vs 5.5%), colitis (8.0%</w:t>
      </w:r>
      <w:r w:rsidR="00407F1C" w:rsidRPr="002538A8">
        <w:t> </w:t>
      </w:r>
      <w:r w:rsidRPr="002538A8">
        <w:t>vs</w:t>
      </w:r>
      <w:r w:rsidR="00407F1C" w:rsidRPr="002538A8">
        <w:t> </w:t>
      </w:r>
      <w:r w:rsidRPr="002538A8">
        <w:t xml:space="preserve">3.0%), and </w:t>
      </w:r>
      <w:proofErr w:type="spellStart"/>
      <w:r w:rsidRPr="002538A8">
        <w:t>hypophysitis</w:t>
      </w:r>
      <w:proofErr w:type="spellEnd"/>
      <w:r w:rsidRPr="002538A8">
        <w:t xml:space="preserve"> (4.4%</w:t>
      </w:r>
      <w:r w:rsidR="00407F1C" w:rsidRPr="002538A8">
        <w:t> </w:t>
      </w:r>
      <w:r w:rsidRPr="002538A8">
        <w:t>vs</w:t>
      </w:r>
      <w:r w:rsidR="00407F1C" w:rsidRPr="002538A8">
        <w:t> </w:t>
      </w:r>
      <w:r w:rsidRPr="002538A8">
        <w:t>1.9%). Adverse events leading to discontinuation in the 10</w:t>
      </w:r>
      <w:r w:rsidR="00541E93" w:rsidRPr="002538A8">
        <w:t> </w:t>
      </w:r>
      <w:r w:rsidRPr="002538A8">
        <w:t>mg/kg and 3</w:t>
      </w:r>
      <w:r w:rsidR="00541E93" w:rsidRPr="002538A8">
        <w:t> </w:t>
      </w:r>
      <w:r w:rsidRPr="002538A8">
        <w:t>mg/kg groups occurred in 31% and 19% of patients, with AEs leading to death in 4</w:t>
      </w:r>
      <w:r w:rsidR="00407F1C" w:rsidRPr="002538A8">
        <w:t> </w:t>
      </w:r>
      <w:r w:rsidRPr="002538A8">
        <w:t>and 2</w:t>
      </w:r>
      <w:r w:rsidR="00541E93" w:rsidRPr="002538A8">
        <w:t> </w:t>
      </w:r>
      <w:r w:rsidRPr="002538A8">
        <w:t>patients, respectively.</w:t>
      </w:r>
    </w:p>
    <w:p w14:paraId="7837E016" w14:textId="77777777" w:rsidR="00A26523" w:rsidRPr="002538A8" w:rsidRDefault="00A26523" w:rsidP="005F3596">
      <w:pPr>
        <w:pStyle w:val="EMEABodyText"/>
      </w:pPr>
    </w:p>
    <w:p w14:paraId="129CA707" w14:textId="590362E2" w:rsidR="00A26523" w:rsidRPr="002538A8" w:rsidRDefault="00F36EFC" w:rsidP="00591DDD">
      <w:pPr>
        <w:pStyle w:val="EMEABodyText"/>
      </w:pPr>
      <w:r w:rsidRPr="002538A8">
        <w:t>At the recommended dose of 3 mg/kg median OS was similar in the subgroup of females ≥ 50 years of age compared to the overall population (11.40</w:t>
      </w:r>
      <w:r w:rsidR="00407F1C" w:rsidRPr="002538A8">
        <w:t> </w:t>
      </w:r>
      <w:r w:rsidRPr="002538A8">
        <w:t>vs</w:t>
      </w:r>
      <w:r w:rsidR="00407F1C" w:rsidRPr="002538A8">
        <w:t> </w:t>
      </w:r>
      <w:r w:rsidRPr="002538A8">
        <w:t>11.53 months). Median OS in the subgroup with brain metastases at baseline was 5.67 months at the recommended dose of 3 mg/kg.</w:t>
      </w:r>
    </w:p>
    <w:p w14:paraId="1EC074E9" w14:textId="77777777" w:rsidR="00A26523" w:rsidRPr="002538A8" w:rsidRDefault="00A26523" w:rsidP="005F3596">
      <w:pPr>
        <w:pStyle w:val="EMEABodyText"/>
      </w:pPr>
    </w:p>
    <w:p w14:paraId="5851DF6B" w14:textId="77777777" w:rsidR="004A3263" w:rsidRPr="002538A8" w:rsidRDefault="00F36EFC" w:rsidP="005F3596">
      <w:pPr>
        <w:pStyle w:val="EMEABodyText"/>
        <w:keepNext/>
        <w:rPr>
          <w:u w:val="single"/>
        </w:rPr>
      </w:pPr>
      <w:r w:rsidRPr="002538A8">
        <w:rPr>
          <w:u w:val="single"/>
        </w:rPr>
        <w:t>Other studies with ipilimumab monotherapy</w:t>
      </w:r>
    </w:p>
    <w:p w14:paraId="57F4DE5E" w14:textId="77777777" w:rsidR="004A3263" w:rsidRPr="002538A8" w:rsidRDefault="004A3263" w:rsidP="005F3596">
      <w:pPr>
        <w:pStyle w:val="EMEABodyText"/>
        <w:keepNext/>
        <w:rPr>
          <w:u w:val="single"/>
        </w:rPr>
      </w:pPr>
    </w:p>
    <w:p w14:paraId="68039576" w14:textId="77777777" w:rsidR="004A3263" w:rsidRPr="002538A8" w:rsidRDefault="00F36EFC" w:rsidP="005F3596">
      <w:pPr>
        <w:pStyle w:val="EMEABodyText"/>
        <w:keepNext/>
        <w:rPr>
          <w:u w:val="single"/>
        </w:rPr>
      </w:pPr>
      <w:r w:rsidRPr="002538A8">
        <w:rPr>
          <w:u w:val="single"/>
        </w:rPr>
        <w:t>Melanoma</w:t>
      </w:r>
    </w:p>
    <w:p w14:paraId="6C89BD7C" w14:textId="77777777" w:rsidR="004A3263" w:rsidRPr="002538A8" w:rsidRDefault="004A3263" w:rsidP="005F3596">
      <w:pPr>
        <w:pStyle w:val="EMEABodyText"/>
        <w:keepNext/>
      </w:pPr>
    </w:p>
    <w:p w14:paraId="7B373448" w14:textId="77777777" w:rsidR="004A3263" w:rsidRPr="002538A8" w:rsidRDefault="00F36EFC" w:rsidP="005F3596">
      <w:pPr>
        <w:pStyle w:val="EMEABodyText"/>
        <w:keepNext/>
        <w:rPr>
          <w:i/>
          <w:u w:val="single"/>
        </w:rPr>
      </w:pPr>
      <w:r w:rsidRPr="002538A8">
        <w:rPr>
          <w:i/>
          <w:u w:val="single"/>
        </w:rPr>
        <w:t>CA184332 and CA184338</w:t>
      </w:r>
    </w:p>
    <w:p w14:paraId="0FDDA046" w14:textId="09D8A93A" w:rsidR="007051ED" w:rsidRPr="002538A8" w:rsidRDefault="00F36EFC" w:rsidP="00F52378">
      <w:pPr>
        <w:pStyle w:val="EMEABodyText"/>
        <w:rPr>
          <w:rFonts w:eastAsia="MS Mincho"/>
        </w:rPr>
      </w:pPr>
      <w:r w:rsidRPr="002538A8">
        <w:t>OS of ipilimumab 3 mg/kg monotherapy in chemotherapy-naive patients pooled across Phase 2 and 3 clinical trials (N</w:t>
      </w:r>
      <w:r w:rsidR="001F5668" w:rsidRPr="002538A8">
        <w:t> </w:t>
      </w:r>
      <w:r w:rsidRPr="002538A8">
        <w:t xml:space="preserve">= 78; </w:t>
      </w:r>
      <w:proofErr w:type="spellStart"/>
      <w:r w:rsidRPr="002538A8">
        <w:t>randomised</w:t>
      </w:r>
      <w:proofErr w:type="spellEnd"/>
      <w:r w:rsidRPr="002538A8">
        <w:t>) and in treatment-naive patients in two retrospective observational studies (N</w:t>
      </w:r>
      <w:r w:rsidR="001F5668" w:rsidRPr="002538A8">
        <w:t> </w:t>
      </w:r>
      <w:r w:rsidRPr="002538A8">
        <w:t>= 273 and N</w:t>
      </w:r>
      <w:r w:rsidR="001F5668" w:rsidRPr="002538A8">
        <w:t> </w:t>
      </w:r>
      <w:r w:rsidRPr="002538A8">
        <w:t>= 157) were generally consistent. In the two observational studies, 12.1% and 33.1% of the patients had brain metastases at the time of advanced melanoma diagnosis. Median OS and estimated 1</w:t>
      </w:r>
      <w:r w:rsidRPr="002538A8">
        <w:noBreakHyphen/>
        <w:t>year, 2</w:t>
      </w:r>
      <w:r w:rsidRPr="002538A8">
        <w:noBreakHyphen/>
        <w:t>year, 3</w:t>
      </w:r>
      <w:r w:rsidRPr="002538A8">
        <w:noBreakHyphen/>
        <w:t>year and 4</w:t>
      </w:r>
      <w:r w:rsidRPr="002538A8">
        <w:noBreakHyphen/>
        <w:t>year survival rates are presented in Table </w:t>
      </w:r>
      <w:r w:rsidR="00F90766" w:rsidRPr="002538A8">
        <w:t>1</w:t>
      </w:r>
      <w:r w:rsidR="00F545A3">
        <w:t>1</w:t>
      </w:r>
      <w:r w:rsidRPr="002538A8">
        <w:t>. The estimated 1</w:t>
      </w:r>
      <w:r w:rsidRPr="002538A8">
        <w:noBreakHyphen/>
        <w:t>year, 2</w:t>
      </w:r>
      <w:r w:rsidRPr="002538A8">
        <w:noBreakHyphen/>
        <w:t>year and 3</w:t>
      </w:r>
      <w:r w:rsidRPr="002538A8">
        <w:noBreakHyphen/>
        <w:t>year survival rates for chemotherapy</w:t>
      </w:r>
      <w:r w:rsidRPr="002538A8">
        <w:noBreakHyphen/>
        <w:t>naive patients (N</w:t>
      </w:r>
      <w:r w:rsidR="001F5668" w:rsidRPr="002538A8">
        <w:t> </w:t>
      </w:r>
      <w:r w:rsidRPr="002538A8">
        <w:t>= 78) pooled across Phase 2 and 3 clinical trials were 54.1% (95% CI: 42.5 - 65.6), 31.6% (95% CI: 20.7 - 42.9) and 23.7% (95% CI: 14.3 - 34.4) respectively.</w:t>
      </w:r>
    </w:p>
    <w:p w14:paraId="445A697B" w14:textId="77777777" w:rsidR="007051ED" w:rsidRPr="002538A8" w:rsidRDefault="007051ED" w:rsidP="005F3596">
      <w:pPr>
        <w:pStyle w:val="EMEABodyText"/>
      </w:pPr>
    </w:p>
    <w:p w14:paraId="656661C8" w14:textId="57E0CDBE" w:rsidR="00F366D4" w:rsidRPr="002538A8" w:rsidRDefault="00F366D4" w:rsidP="00F52378">
      <w:pPr>
        <w:pStyle w:val="Heading11Bold"/>
      </w:pPr>
      <w:r w:rsidRPr="002538A8">
        <w:t>Table</w:t>
      </w:r>
      <w:r w:rsidR="00BE2779" w:rsidRPr="002538A8">
        <w:t> </w:t>
      </w:r>
      <w:r w:rsidR="00F90766" w:rsidRPr="002538A8">
        <w:t>1</w:t>
      </w:r>
      <w:r w:rsidR="00F545A3">
        <w:t>1</w:t>
      </w:r>
      <w:r w:rsidRPr="002538A8">
        <w:t>:</w:t>
      </w:r>
      <w:r w:rsidRPr="002538A8">
        <w:tab/>
        <w:t>Overall survival in observational studies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251"/>
        <w:gridCol w:w="2808"/>
        <w:gridCol w:w="281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F3596">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F3596">
            <w:pPr>
              <w:pStyle w:val="EMEABodyText"/>
              <w:keepNext/>
              <w:jc w:val="center"/>
              <w:rPr>
                <w:sz w:val="20"/>
                <w:szCs w:val="20"/>
              </w:rPr>
            </w:pPr>
            <w:r w:rsidRPr="002538A8">
              <w:rPr>
                <w:sz w:val="20"/>
                <w:szCs w:val="20"/>
              </w:rPr>
              <w:t>CA184338</w:t>
            </w:r>
          </w:p>
          <w:p w14:paraId="13B1A523" w14:textId="49406556" w:rsidR="007051ED" w:rsidRPr="002538A8" w:rsidRDefault="00F36EFC" w:rsidP="005F3596">
            <w:pPr>
              <w:pStyle w:val="EMEABodyText"/>
              <w:keepNext/>
              <w:jc w:val="center"/>
              <w:rPr>
                <w:sz w:val="20"/>
                <w:szCs w:val="20"/>
              </w:rPr>
            </w:pPr>
            <w:r w:rsidRPr="002538A8">
              <w:rPr>
                <w:sz w:val="20"/>
                <w:szCs w:val="20"/>
              </w:rPr>
              <w:t>n</w:t>
            </w:r>
            <w:r w:rsidR="001F5668" w:rsidRPr="002538A8">
              <w:rPr>
                <w:sz w:val="20"/>
                <w:szCs w:val="20"/>
              </w:rPr>
              <w:t> </w:t>
            </w:r>
            <w:r w:rsidRPr="002538A8">
              <w:rPr>
                <w:sz w:val="20"/>
                <w:szCs w:val="20"/>
              </w:rPr>
              <w:t>= 273</w:t>
            </w:r>
          </w:p>
        </w:tc>
        <w:tc>
          <w:tcPr>
            <w:tcW w:w="1584" w:type="pct"/>
            <w:shd w:val="clear" w:color="auto" w:fill="auto"/>
            <w:vAlign w:val="bottom"/>
          </w:tcPr>
          <w:p w14:paraId="2B78143E" w14:textId="77777777" w:rsidR="00541E93" w:rsidRPr="002538A8" w:rsidRDefault="00F36EFC" w:rsidP="005F3596">
            <w:pPr>
              <w:pStyle w:val="EMEABodyText"/>
              <w:keepNext/>
              <w:jc w:val="center"/>
              <w:rPr>
                <w:sz w:val="20"/>
                <w:szCs w:val="20"/>
              </w:rPr>
            </w:pPr>
            <w:r w:rsidRPr="002538A8">
              <w:rPr>
                <w:sz w:val="20"/>
                <w:szCs w:val="20"/>
              </w:rPr>
              <w:t>CA184332</w:t>
            </w:r>
          </w:p>
          <w:p w14:paraId="2118F51A" w14:textId="13893220" w:rsidR="007051ED" w:rsidRPr="002538A8" w:rsidRDefault="00F36EFC" w:rsidP="005F3596">
            <w:pPr>
              <w:pStyle w:val="EMEABodyText"/>
              <w:keepNext/>
              <w:jc w:val="center"/>
              <w:rPr>
                <w:sz w:val="20"/>
                <w:szCs w:val="20"/>
              </w:rPr>
            </w:pPr>
            <w:r w:rsidRPr="002538A8">
              <w:rPr>
                <w:sz w:val="20"/>
                <w:szCs w:val="20"/>
              </w:rPr>
              <w:t>n</w:t>
            </w:r>
            <w:r w:rsidR="001F5668" w:rsidRPr="002538A8">
              <w:rPr>
                <w:sz w:val="20"/>
                <w:szCs w:val="20"/>
              </w:rPr>
              <w:t> </w:t>
            </w:r>
            <w:r w:rsidRPr="002538A8">
              <w:rPr>
                <w:sz w:val="20"/>
                <w:szCs w:val="20"/>
              </w:rPr>
              <w:t>=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F3596">
            <w:pPr>
              <w:pStyle w:val="EMEABodyText"/>
              <w:keepNext/>
              <w:jc w:val="center"/>
              <w:rPr>
                <w:sz w:val="20"/>
                <w:szCs w:val="20"/>
              </w:rPr>
            </w:pPr>
            <w:r w:rsidRPr="002538A8">
              <w:rPr>
                <w:sz w:val="20"/>
                <w:szCs w:val="20"/>
              </w:rPr>
              <w:t>Median OS (95% CI)</w:t>
            </w:r>
          </w:p>
        </w:tc>
        <w:tc>
          <w:tcPr>
            <w:tcW w:w="1583" w:type="pct"/>
            <w:shd w:val="clear" w:color="auto" w:fill="auto"/>
          </w:tcPr>
          <w:p w14:paraId="6E4A77CF" w14:textId="69FCCE4F" w:rsidR="00541E93" w:rsidRPr="002538A8" w:rsidRDefault="00F36EFC" w:rsidP="00100767">
            <w:pPr>
              <w:pStyle w:val="EMEABodyText"/>
              <w:keepNext/>
              <w:jc w:val="center"/>
              <w:rPr>
                <w:sz w:val="20"/>
                <w:szCs w:val="20"/>
              </w:rPr>
            </w:pPr>
            <w:r w:rsidRPr="002538A8">
              <w:rPr>
                <w:sz w:val="20"/>
                <w:szCs w:val="20"/>
              </w:rPr>
              <w:t>14</w:t>
            </w:r>
            <w:r w:rsidR="00100767" w:rsidRPr="002538A8">
              <w:rPr>
                <w:sz w:val="20"/>
                <w:szCs w:val="20"/>
              </w:rPr>
              <w:t> </w:t>
            </w:r>
            <w:r w:rsidRPr="002538A8">
              <w:rPr>
                <w:sz w:val="20"/>
                <w:szCs w:val="20"/>
              </w:rPr>
              <w:t>months</w:t>
            </w:r>
          </w:p>
          <w:p w14:paraId="0EC9D406" w14:textId="673CE44E" w:rsidR="007051ED" w:rsidRPr="002538A8" w:rsidRDefault="00F36EFC" w:rsidP="008F277D">
            <w:pPr>
              <w:pStyle w:val="EMEABodyText"/>
              <w:keepNext/>
              <w:jc w:val="center"/>
              <w:rPr>
                <w:sz w:val="20"/>
                <w:szCs w:val="20"/>
              </w:rPr>
            </w:pPr>
            <w:r w:rsidRPr="002538A8">
              <w:rPr>
                <w:sz w:val="20"/>
                <w:szCs w:val="20"/>
              </w:rPr>
              <w:t>(12.8</w:t>
            </w:r>
            <w:r w:rsidR="008F277D" w:rsidRPr="002538A8">
              <w:rPr>
                <w:sz w:val="20"/>
                <w:szCs w:val="20"/>
              </w:rPr>
              <w:noBreakHyphen/>
            </w:r>
            <w:r w:rsidRPr="002538A8">
              <w:rPr>
                <w:sz w:val="20"/>
                <w:szCs w:val="20"/>
              </w:rPr>
              <w:t>18.7)</w:t>
            </w:r>
          </w:p>
        </w:tc>
        <w:tc>
          <w:tcPr>
            <w:tcW w:w="1584" w:type="pct"/>
            <w:shd w:val="clear" w:color="auto" w:fill="auto"/>
            <w:vAlign w:val="center"/>
          </w:tcPr>
          <w:p w14:paraId="5DA9270F" w14:textId="2BA1E43C" w:rsidR="00541E93" w:rsidRPr="002538A8" w:rsidRDefault="00F36EFC" w:rsidP="00100767">
            <w:pPr>
              <w:pStyle w:val="EMEABodyText"/>
              <w:keepNext/>
              <w:jc w:val="center"/>
              <w:rPr>
                <w:sz w:val="20"/>
                <w:szCs w:val="20"/>
              </w:rPr>
            </w:pPr>
            <w:r w:rsidRPr="002538A8">
              <w:rPr>
                <w:sz w:val="20"/>
                <w:szCs w:val="20"/>
              </w:rPr>
              <w:t>10</w:t>
            </w:r>
            <w:r w:rsidR="00100767" w:rsidRPr="002538A8">
              <w:rPr>
                <w:sz w:val="20"/>
                <w:szCs w:val="20"/>
              </w:rPr>
              <w:t> </w:t>
            </w:r>
            <w:r w:rsidRPr="002538A8">
              <w:rPr>
                <w:sz w:val="20"/>
                <w:szCs w:val="20"/>
              </w:rPr>
              <w:t>months</w:t>
            </w:r>
          </w:p>
          <w:p w14:paraId="3C04BC02" w14:textId="573C6D9A" w:rsidR="007051ED" w:rsidRPr="002538A8" w:rsidRDefault="00F36EFC" w:rsidP="008F277D">
            <w:pPr>
              <w:pStyle w:val="EMEABodyText"/>
              <w:keepNext/>
              <w:jc w:val="center"/>
              <w:rPr>
                <w:sz w:val="20"/>
                <w:szCs w:val="20"/>
              </w:rPr>
            </w:pPr>
            <w:r w:rsidRPr="002538A8">
              <w:rPr>
                <w:sz w:val="20"/>
                <w:szCs w:val="20"/>
              </w:rPr>
              <w:t>(7.0</w:t>
            </w:r>
            <w:r w:rsidR="008F277D" w:rsidRPr="002538A8">
              <w:rPr>
                <w:sz w:val="20"/>
                <w:szCs w:val="20"/>
              </w:rPr>
              <w:noBreakHyphen/>
            </w:r>
            <w:r w:rsidRPr="002538A8">
              <w:rPr>
                <w:sz w:val="20"/>
                <w:szCs w:val="20"/>
              </w:rPr>
              <w:t>12.8)</w:t>
            </w:r>
          </w:p>
        </w:tc>
      </w:tr>
      <w:tr w:rsidR="00163F93" w:rsidRPr="002538A8" w14:paraId="1B28ECC6" w14:textId="77777777" w:rsidTr="00A536E2">
        <w:trPr>
          <w:cantSplit/>
          <w:trHeight w:val="57"/>
        </w:trPr>
        <w:tc>
          <w:tcPr>
            <w:tcW w:w="1833" w:type="pct"/>
            <w:shd w:val="clear" w:color="auto" w:fill="auto"/>
            <w:vAlign w:val="center"/>
          </w:tcPr>
          <w:p w14:paraId="443C3FEB" w14:textId="13A7DB4E" w:rsidR="007051ED" w:rsidRPr="002538A8" w:rsidRDefault="00A536E2" w:rsidP="003D1651">
            <w:pPr>
              <w:pStyle w:val="EMEABodyText"/>
              <w:keepNext/>
              <w:jc w:val="center"/>
              <w:rPr>
                <w:sz w:val="20"/>
                <w:szCs w:val="20"/>
              </w:rPr>
            </w:pPr>
            <w:r w:rsidRPr="002538A8">
              <w:rPr>
                <w:sz w:val="20"/>
              </w:rPr>
              <w:t>OS at 1</w:t>
            </w:r>
            <w:r w:rsidR="00100767" w:rsidRPr="002538A8">
              <w:rPr>
                <w:sz w:val="20"/>
              </w:rPr>
              <w:t> </w:t>
            </w:r>
            <w:r w:rsidRPr="002538A8">
              <w:rPr>
                <w:sz w:val="20"/>
              </w:rPr>
              <w:t xml:space="preserve">year </w:t>
            </w:r>
            <w:r w:rsidR="00F36EFC" w:rsidRPr="002538A8">
              <w:rPr>
                <w:sz w:val="20"/>
                <w:szCs w:val="20"/>
              </w:rPr>
              <w:t>% (95% CI)</w:t>
            </w:r>
          </w:p>
        </w:tc>
        <w:tc>
          <w:tcPr>
            <w:tcW w:w="1583" w:type="pct"/>
            <w:shd w:val="clear" w:color="auto" w:fill="auto"/>
          </w:tcPr>
          <w:p w14:paraId="566CF1D0" w14:textId="380CA577" w:rsidR="007051ED" w:rsidRPr="002538A8" w:rsidRDefault="00F36EFC" w:rsidP="008F277D">
            <w:pPr>
              <w:pStyle w:val="EMEABodyText"/>
              <w:keepNext/>
              <w:jc w:val="center"/>
              <w:rPr>
                <w:sz w:val="20"/>
                <w:szCs w:val="20"/>
              </w:rPr>
            </w:pPr>
            <w:r w:rsidRPr="002538A8">
              <w:rPr>
                <w:sz w:val="20"/>
                <w:szCs w:val="20"/>
              </w:rPr>
              <w:t>59% (52.5</w:t>
            </w:r>
            <w:r w:rsidR="008F277D" w:rsidRPr="002538A8">
              <w:rPr>
                <w:sz w:val="20"/>
                <w:szCs w:val="20"/>
              </w:rPr>
              <w:noBreakHyphen/>
            </w:r>
            <w:r w:rsidRPr="002538A8">
              <w:rPr>
                <w:sz w:val="20"/>
                <w:szCs w:val="20"/>
              </w:rPr>
              <w:t>64.3)</w:t>
            </w:r>
          </w:p>
        </w:tc>
        <w:tc>
          <w:tcPr>
            <w:tcW w:w="1584" w:type="pct"/>
            <w:shd w:val="clear" w:color="auto" w:fill="auto"/>
            <w:vAlign w:val="center"/>
          </w:tcPr>
          <w:p w14:paraId="2C85916E" w14:textId="77777777" w:rsidR="007051ED" w:rsidRPr="002538A8" w:rsidRDefault="00F36EFC" w:rsidP="005F3596">
            <w:pPr>
              <w:pStyle w:val="EMEABodyText"/>
              <w:keepNext/>
              <w:jc w:val="center"/>
              <w:rPr>
                <w:sz w:val="20"/>
                <w:szCs w:val="20"/>
              </w:rPr>
            </w:pPr>
            <w:r w:rsidRPr="002538A8">
              <w:rPr>
                <w:sz w:val="20"/>
                <w:szCs w:val="20"/>
              </w:rPr>
              <w:t>44% (35.5, 51.4)</w:t>
            </w:r>
          </w:p>
        </w:tc>
      </w:tr>
      <w:tr w:rsidR="00163F93" w:rsidRPr="002538A8" w14:paraId="2858BC94" w14:textId="77777777" w:rsidTr="00A536E2">
        <w:trPr>
          <w:cantSplit/>
          <w:trHeight w:val="57"/>
        </w:trPr>
        <w:tc>
          <w:tcPr>
            <w:tcW w:w="1833" w:type="pct"/>
            <w:shd w:val="clear" w:color="auto" w:fill="auto"/>
            <w:vAlign w:val="center"/>
          </w:tcPr>
          <w:p w14:paraId="0C102A2B" w14:textId="514DF194" w:rsidR="007051ED" w:rsidRPr="002538A8" w:rsidRDefault="00F36EFC" w:rsidP="003D1651">
            <w:pPr>
              <w:pStyle w:val="EMEABodyText"/>
              <w:keepNext/>
              <w:jc w:val="center"/>
              <w:rPr>
                <w:sz w:val="20"/>
                <w:szCs w:val="20"/>
              </w:rPr>
            </w:pPr>
            <w:r w:rsidRPr="002538A8">
              <w:rPr>
                <w:sz w:val="20"/>
                <w:szCs w:val="20"/>
              </w:rPr>
              <w:t>OS at 2</w:t>
            </w:r>
            <w:r w:rsidR="00100767" w:rsidRPr="002538A8">
              <w:rPr>
                <w:sz w:val="20"/>
                <w:szCs w:val="20"/>
              </w:rPr>
              <w:t> </w:t>
            </w:r>
            <w:r w:rsidRPr="002538A8">
              <w:rPr>
                <w:sz w:val="20"/>
                <w:szCs w:val="20"/>
              </w:rPr>
              <w:t>years % (95% CI)</w:t>
            </w:r>
          </w:p>
        </w:tc>
        <w:tc>
          <w:tcPr>
            <w:tcW w:w="1583" w:type="pct"/>
            <w:shd w:val="clear" w:color="auto" w:fill="auto"/>
          </w:tcPr>
          <w:p w14:paraId="632E7CF9" w14:textId="774C546E" w:rsidR="007051ED" w:rsidRPr="002538A8" w:rsidRDefault="00F36EFC" w:rsidP="008F277D">
            <w:pPr>
              <w:pStyle w:val="EMEABodyText"/>
              <w:keepNext/>
              <w:jc w:val="center"/>
              <w:rPr>
                <w:sz w:val="20"/>
                <w:szCs w:val="20"/>
              </w:rPr>
            </w:pPr>
            <w:r w:rsidRPr="002538A8">
              <w:rPr>
                <w:sz w:val="20"/>
                <w:szCs w:val="20"/>
              </w:rPr>
              <w:t>39% (33.1</w:t>
            </w:r>
            <w:r w:rsidR="008F277D" w:rsidRPr="002538A8">
              <w:rPr>
                <w:sz w:val="20"/>
                <w:szCs w:val="20"/>
              </w:rPr>
              <w:noBreakHyphen/>
            </w:r>
            <w:r w:rsidRPr="002538A8">
              <w:rPr>
                <w:sz w:val="20"/>
                <w:szCs w:val="20"/>
              </w:rPr>
              <w:t>44.8)</w:t>
            </w:r>
          </w:p>
        </w:tc>
        <w:tc>
          <w:tcPr>
            <w:tcW w:w="1584" w:type="pct"/>
            <w:shd w:val="clear" w:color="auto" w:fill="auto"/>
            <w:vAlign w:val="center"/>
          </w:tcPr>
          <w:p w14:paraId="097D55FF" w14:textId="2F6E5276" w:rsidR="007051ED" w:rsidRPr="002538A8" w:rsidRDefault="00F36EFC" w:rsidP="008F277D">
            <w:pPr>
              <w:pStyle w:val="EMEABodyText"/>
              <w:keepNext/>
              <w:jc w:val="center"/>
              <w:rPr>
                <w:sz w:val="20"/>
                <w:szCs w:val="20"/>
              </w:rPr>
            </w:pPr>
            <w:r w:rsidRPr="002538A8">
              <w:rPr>
                <w:sz w:val="20"/>
                <w:szCs w:val="20"/>
              </w:rPr>
              <w:t>26% (18.9</w:t>
            </w:r>
            <w:r w:rsidR="008F277D" w:rsidRPr="002538A8">
              <w:rPr>
                <w:sz w:val="20"/>
                <w:szCs w:val="20"/>
              </w:rPr>
              <w:noBreakHyphen/>
            </w:r>
            <w:r w:rsidRPr="002538A8">
              <w:rPr>
                <w:sz w:val="20"/>
                <w:szCs w:val="20"/>
              </w:rPr>
              <w:t>33.3)</w:t>
            </w:r>
          </w:p>
        </w:tc>
      </w:tr>
      <w:tr w:rsidR="00163F93" w:rsidRPr="002538A8" w14:paraId="6ECA76A8" w14:textId="77777777" w:rsidTr="00A536E2">
        <w:trPr>
          <w:cantSplit/>
          <w:trHeight w:val="57"/>
        </w:trPr>
        <w:tc>
          <w:tcPr>
            <w:tcW w:w="1833" w:type="pct"/>
            <w:shd w:val="clear" w:color="auto" w:fill="auto"/>
            <w:vAlign w:val="center"/>
          </w:tcPr>
          <w:p w14:paraId="6F47424B" w14:textId="5D5F6971" w:rsidR="007051ED" w:rsidRPr="002538A8" w:rsidRDefault="00F36EFC" w:rsidP="00100767">
            <w:pPr>
              <w:pStyle w:val="EMEABodyText"/>
              <w:keepNext/>
              <w:jc w:val="center"/>
              <w:rPr>
                <w:sz w:val="20"/>
                <w:szCs w:val="20"/>
              </w:rPr>
            </w:pPr>
            <w:r w:rsidRPr="002538A8">
              <w:rPr>
                <w:sz w:val="20"/>
                <w:szCs w:val="20"/>
              </w:rPr>
              <w:t>OS at 3</w:t>
            </w:r>
            <w:r w:rsidR="00100767" w:rsidRPr="002538A8">
              <w:rPr>
                <w:sz w:val="20"/>
                <w:szCs w:val="20"/>
              </w:rPr>
              <w:t> </w:t>
            </w:r>
            <w:r w:rsidRPr="002538A8">
              <w:rPr>
                <w:sz w:val="20"/>
                <w:szCs w:val="20"/>
              </w:rPr>
              <w:t>years % (95% CI)</w:t>
            </w:r>
          </w:p>
        </w:tc>
        <w:tc>
          <w:tcPr>
            <w:tcW w:w="1583" w:type="pct"/>
            <w:shd w:val="clear" w:color="auto" w:fill="auto"/>
          </w:tcPr>
          <w:p w14:paraId="1BC730DB" w14:textId="0576A4C5" w:rsidR="007051ED" w:rsidRPr="002538A8" w:rsidRDefault="00F36EFC" w:rsidP="008F277D">
            <w:pPr>
              <w:pStyle w:val="EMEABodyText"/>
              <w:keepNext/>
              <w:jc w:val="center"/>
              <w:rPr>
                <w:sz w:val="20"/>
                <w:szCs w:val="20"/>
              </w:rPr>
            </w:pPr>
            <w:r w:rsidRPr="002538A8">
              <w:rPr>
                <w:sz w:val="20"/>
                <w:szCs w:val="20"/>
              </w:rPr>
              <w:t>31% (25.5</w:t>
            </w:r>
            <w:r w:rsidR="008F277D" w:rsidRPr="002538A8">
              <w:rPr>
                <w:sz w:val="20"/>
                <w:szCs w:val="20"/>
              </w:rPr>
              <w:noBreakHyphen/>
            </w:r>
            <w:r w:rsidRPr="002538A8">
              <w:rPr>
                <w:sz w:val="20"/>
                <w:szCs w:val="20"/>
              </w:rPr>
              <w:t>36.7)</w:t>
            </w:r>
          </w:p>
        </w:tc>
        <w:tc>
          <w:tcPr>
            <w:tcW w:w="1584" w:type="pct"/>
            <w:shd w:val="clear" w:color="auto" w:fill="auto"/>
            <w:vAlign w:val="center"/>
          </w:tcPr>
          <w:p w14:paraId="43AA13E8" w14:textId="00F55FA0" w:rsidR="007051ED" w:rsidRPr="002538A8" w:rsidRDefault="00F36EFC" w:rsidP="008F277D">
            <w:pPr>
              <w:pStyle w:val="EMEABodyText"/>
              <w:keepNext/>
              <w:jc w:val="center"/>
              <w:rPr>
                <w:sz w:val="20"/>
                <w:szCs w:val="20"/>
              </w:rPr>
            </w:pPr>
            <w:r w:rsidRPr="002538A8">
              <w:rPr>
                <w:sz w:val="20"/>
                <w:szCs w:val="20"/>
              </w:rPr>
              <w:t>22% (15.5</w:t>
            </w:r>
            <w:r w:rsidR="008F277D" w:rsidRPr="002538A8">
              <w:rPr>
                <w:sz w:val="20"/>
                <w:szCs w:val="20"/>
              </w:rPr>
              <w:noBreakHyphen/>
            </w:r>
            <w:r w:rsidRPr="002538A8">
              <w:rPr>
                <w:sz w:val="20"/>
                <w:szCs w:val="20"/>
              </w:rPr>
              <w:t>29.2)</w:t>
            </w:r>
          </w:p>
        </w:tc>
      </w:tr>
      <w:tr w:rsidR="00163F93" w:rsidRPr="002538A8" w14:paraId="199E81AF" w14:textId="77777777" w:rsidTr="00A536E2">
        <w:trPr>
          <w:cantSplit/>
          <w:trHeight w:val="57"/>
        </w:trPr>
        <w:tc>
          <w:tcPr>
            <w:tcW w:w="1833" w:type="pct"/>
            <w:shd w:val="clear" w:color="auto" w:fill="auto"/>
            <w:vAlign w:val="center"/>
          </w:tcPr>
          <w:p w14:paraId="683700E4" w14:textId="77FC970C" w:rsidR="007051ED" w:rsidRPr="002538A8" w:rsidRDefault="00F36EFC" w:rsidP="00100767">
            <w:pPr>
              <w:pStyle w:val="EMEABodyText"/>
              <w:keepNext/>
              <w:jc w:val="center"/>
              <w:rPr>
                <w:sz w:val="20"/>
                <w:szCs w:val="20"/>
              </w:rPr>
            </w:pPr>
            <w:r w:rsidRPr="002538A8">
              <w:rPr>
                <w:sz w:val="20"/>
                <w:szCs w:val="20"/>
              </w:rPr>
              <w:t>OS at 4</w:t>
            </w:r>
            <w:r w:rsidR="00100767" w:rsidRPr="002538A8">
              <w:rPr>
                <w:sz w:val="20"/>
                <w:szCs w:val="20"/>
              </w:rPr>
              <w:t> </w:t>
            </w:r>
            <w:r w:rsidRPr="002538A8">
              <w:rPr>
                <w:sz w:val="20"/>
                <w:szCs w:val="20"/>
              </w:rPr>
              <w:t>years % (95% CI)</w:t>
            </w:r>
          </w:p>
        </w:tc>
        <w:tc>
          <w:tcPr>
            <w:tcW w:w="1583" w:type="pct"/>
            <w:shd w:val="clear" w:color="auto" w:fill="auto"/>
          </w:tcPr>
          <w:p w14:paraId="212A2065" w14:textId="78DFAA24" w:rsidR="007051ED" w:rsidRPr="002538A8" w:rsidRDefault="00F36EFC" w:rsidP="008F277D">
            <w:pPr>
              <w:pStyle w:val="EMEABodyText"/>
              <w:keepNext/>
              <w:jc w:val="center"/>
              <w:rPr>
                <w:sz w:val="20"/>
                <w:szCs w:val="20"/>
              </w:rPr>
            </w:pPr>
            <w:r w:rsidRPr="002538A8">
              <w:rPr>
                <w:sz w:val="20"/>
                <w:szCs w:val="20"/>
              </w:rPr>
              <w:t>26% (20.4</w:t>
            </w:r>
            <w:r w:rsidR="008F277D" w:rsidRPr="002538A8">
              <w:rPr>
                <w:sz w:val="20"/>
                <w:szCs w:val="20"/>
              </w:rPr>
              <w:noBreakHyphen/>
            </w:r>
            <w:r w:rsidRPr="002538A8">
              <w:rPr>
                <w:sz w:val="20"/>
                <w:szCs w:val="20"/>
              </w:rPr>
              <w:t>31.3)</w:t>
            </w:r>
          </w:p>
        </w:tc>
        <w:tc>
          <w:tcPr>
            <w:tcW w:w="1584" w:type="pct"/>
            <w:shd w:val="clear" w:color="auto" w:fill="auto"/>
            <w:vAlign w:val="center"/>
          </w:tcPr>
          <w:p w14:paraId="682975F1" w14:textId="0AC01CE0" w:rsidR="007051ED" w:rsidRPr="002538A8" w:rsidRDefault="00F36EFC" w:rsidP="008F277D">
            <w:pPr>
              <w:pStyle w:val="EMEABodyText"/>
              <w:keepNext/>
              <w:jc w:val="center"/>
              <w:rPr>
                <w:sz w:val="20"/>
                <w:szCs w:val="20"/>
              </w:rPr>
            </w:pPr>
            <w:r w:rsidRPr="002538A8">
              <w:rPr>
                <w:sz w:val="20"/>
                <w:szCs w:val="20"/>
              </w:rPr>
              <w:t>22% (15.5</w:t>
            </w:r>
            <w:r w:rsidR="008F277D" w:rsidRPr="002538A8">
              <w:rPr>
                <w:sz w:val="20"/>
                <w:szCs w:val="20"/>
              </w:rPr>
              <w:noBreakHyphen/>
            </w:r>
            <w:r w:rsidRPr="002538A8">
              <w:rPr>
                <w:sz w:val="20"/>
                <w:szCs w:val="20"/>
              </w:rPr>
              <w:t>29.2)</w:t>
            </w:r>
          </w:p>
        </w:tc>
      </w:tr>
    </w:tbl>
    <w:p w14:paraId="70E1D5F6" w14:textId="77777777" w:rsidR="007051ED" w:rsidRPr="002538A8" w:rsidRDefault="007051ED" w:rsidP="005F3596">
      <w:pPr>
        <w:pStyle w:val="EMEABodyText"/>
      </w:pPr>
    </w:p>
    <w:p w14:paraId="22DA31D5" w14:textId="77777777" w:rsidR="007051ED" w:rsidRPr="002538A8" w:rsidRDefault="00F36EFC" w:rsidP="005F3596">
      <w:pPr>
        <w:pStyle w:val="EMEABodyText"/>
        <w:rPr>
          <w:iCs/>
        </w:rPr>
      </w:pPr>
      <w:r w:rsidRPr="002538A8">
        <w:t>Patients with brain metastases in study CA184332 had a median OS of 7 months (95% CI: 5.06 </w:t>
      </w:r>
      <w:r w:rsidRPr="002538A8">
        <w:noBreakHyphen/>
        <w:t> 12.81) and patients without brain metastases had a median OS of 14.1 months (95% CI: 9.96</w:t>
      </w:r>
      <w:r w:rsidRPr="002538A8">
        <w:noBreakHyphen/>
        <w:t>Not estimated).</w:t>
      </w:r>
    </w:p>
    <w:p w14:paraId="27B68EC6" w14:textId="77777777" w:rsidR="007051ED" w:rsidRPr="002538A8" w:rsidRDefault="007051ED" w:rsidP="005F3596">
      <w:pPr>
        <w:pStyle w:val="EMEABodyText"/>
        <w:rPr>
          <w:iCs/>
        </w:rPr>
      </w:pPr>
    </w:p>
    <w:p w14:paraId="219005F7" w14:textId="7094B1FE" w:rsidR="007051ED" w:rsidRPr="002538A8" w:rsidRDefault="00F36EFC" w:rsidP="00541E93">
      <w:pPr>
        <w:pStyle w:val="EMEABodyText"/>
        <w:rPr>
          <w:iCs/>
        </w:rPr>
      </w:pPr>
      <w:r w:rsidRPr="002538A8">
        <w:t>Patients with brain metastases in study CA184338 had a median OS of 6.3 months (95% CI: 3.2 </w:t>
      </w:r>
      <w:r w:rsidRPr="002538A8">
        <w:noBreakHyphen/>
        <w:t> 12.0) and patients without brain metastases had a median OS of 17.7 months (95% CI: 13.6 </w:t>
      </w:r>
      <w:r w:rsidR="00541E93" w:rsidRPr="002538A8">
        <w:noBreakHyphen/>
      </w:r>
      <w:r w:rsidRPr="002538A8">
        <w:t> 12.1).</w:t>
      </w:r>
    </w:p>
    <w:p w14:paraId="2D41ABE0" w14:textId="77777777" w:rsidR="007051ED" w:rsidRPr="002538A8" w:rsidRDefault="007051ED" w:rsidP="005F3596">
      <w:pPr>
        <w:pStyle w:val="EMEABodyText"/>
        <w:rPr>
          <w:iCs/>
        </w:rPr>
      </w:pPr>
    </w:p>
    <w:p w14:paraId="4B6B6D5E" w14:textId="3AA789B8" w:rsidR="007565E3" w:rsidRPr="002538A8" w:rsidRDefault="00F36EFC" w:rsidP="00541E93">
      <w:pPr>
        <w:pStyle w:val="EMEABodyText"/>
      </w:pPr>
      <w:r w:rsidRPr="002538A8">
        <w:t>Long term survival benefit of treatment with ipilimumab (at 3</w:t>
      </w:r>
      <w:r w:rsidR="00541E93" w:rsidRPr="002538A8">
        <w:t> </w:t>
      </w:r>
      <w:r w:rsidRPr="002538A8">
        <w:t>mg/kg) is demonstrated through a pooled analysis of OS data from clinical trials in patients with previously treated and treatment naive advanced melanoma (N</w:t>
      </w:r>
      <w:r w:rsidR="00541E93" w:rsidRPr="002538A8">
        <w:t> </w:t>
      </w:r>
      <w:r w:rsidRPr="002538A8">
        <w:t>=</w:t>
      </w:r>
      <w:r w:rsidR="00541E93" w:rsidRPr="002538A8">
        <w:t> </w:t>
      </w:r>
      <w:r w:rsidRPr="002538A8">
        <w:t>965). The Kaplan-Meier OS curve revealed a plateau beginning around year</w:t>
      </w:r>
      <w:r w:rsidR="00541E93" w:rsidRPr="002538A8">
        <w:t> </w:t>
      </w:r>
      <w:r w:rsidRPr="002538A8">
        <w:t>3 (OS rate</w:t>
      </w:r>
      <w:r w:rsidR="00116B74" w:rsidRPr="002538A8">
        <w:t> </w:t>
      </w:r>
      <w:r w:rsidRPr="002538A8">
        <w:t>=</w:t>
      </w:r>
      <w:r w:rsidR="00116B74" w:rsidRPr="002538A8">
        <w:t> </w:t>
      </w:r>
      <w:r w:rsidRPr="002538A8">
        <w:t>21% [95% CI: 17</w:t>
      </w:r>
      <w:r w:rsidR="00541E93" w:rsidRPr="002538A8">
        <w:noBreakHyphen/>
      </w:r>
      <w:r w:rsidRPr="002538A8">
        <w:t>24]) that extended up to 10</w:t>
      </w:r>
      <w:r w:rsidR="00541E93" w:rsidRPr="002538A8">
        <w:t> </w:t>
      </w:r>
      <w:r w:rsidRPr="002538A8">
        <w:t>years in some patients (see Figure</w:t>
      </w:r>
      <w:r w:rsidR="00541E93" w:rsidRPr="002538A8">
        <w:t> </w:t>
      </w:r>
      <w:r w:rsidRPr="002538A8">
        <w:t>1).</w:t>
      </w:r>
    </w:p>
    <w:p w14:paraId="734F8371" w14:textId="77777777" w:rsidR="007565E3" w:rsidRPr="002538A8" w:rsidRDefault="007565E3" w:rsidP="005F3596">
      <w:pPr>
        <w:pStyle w:val="EMEABodyText"/>
        <w:rPr>
          <w:i/>
          <w:iCs/>
        </w:rPr>
      </w:pPr>
    </w:p>
    <w:p w14:paraId="4C726D27" w14:textId="15C6AE68" w:rsidR="00ED32C0" w:rsidRPr="002538A8" w:rsidRDefault="00F36EFC" w:rsidP="00407F1C">
      <w:pPr>
        <w:pStyle w:val="EMEABodyText"/>
        <w:keepNext/>
        <w:ind w:left="1418" w:hanging="1418"/>
        <w:rPr>
          <w:rFonts w:eastAsia="MS Mincho"/>
          <w:b/>
        </w:rPr>
      </w:pPr>
      <w:r w:rsidRPr="002538A8">
        <w:rPr>
          <w:b/>
        </w:rPr>
        <w:t>Figure</w:t>
      </w:r>
      <w:r w:rsidR="00407F1C" w:rsidRPr="002538A8">
        <w:rPr>
          <w:b/>
        </w:rPr>
        <w:t> </w:t>
      </w:r>
      <w:r w:rsidRPr="002538A8">
        <w:rPr>
          <w:b/>
        </w:rPr>
        <w:t>1:</w:t>
      </w:r>
      <w:r w:rsidR="008C75D4" w:rsidRPr="002538A8">
        <w:rPr>
          <w:b/>
        </w:rPr>
        <w:tab/>
      </w:r>
      <w:r w:rsidRPr="002538A8">
        <w:rPr>
          <w:b/>
        </w:rPr>
        <w:t>Overall survival with ipilimumab 3</w:t>
      </w:r>
      <w:r w:rsidR="00100767" w:rsidRPr="002538A8">
        <w:rPr>
          <w:b/>
        </w:rPr>
        <w:t> </w:t>
      </w:r>
      <w:r w:rsidRPr="002538A8">
        <w:rPr>
          <w:b/>
        </w:rPr>
        <w:t>mg/kg in pooled analysis</w:t>
      </w:r>
    </w:p>
    <w:p w14:paraId="5CD2489C" w14:textId="4C96AE39" w:rsidR="00ED32C0" w:rsidRPr="002538A8" w:rsidRDefault="00ED32C0" w:rsidP="005F3596">
      <w:pPr>
        <w:pStyle w:val="EMEABodyText"/>
        <w:keepNext/>
        <w:rPr>
          <w:rFonts w:eastAsia="MS Mincho"/>
        </w:rPr>
      </w:pPr>
    </w:p>
    <w:p w14:paraId="0A38618A" w14:textId="71F60851" w:rsidR="00ED32C0" w:rsidRPr="002538A8" w:rsidRDefault="006D142A" w:rsidP="00935156">
      <w:pPr>
        <w:pStyle w:val="EMEABodyText"/>
        <w:keepNext/>
        <w:ind w:left="567"/>
        <w:rPr>
          <w:rFonts w:eastAsia="MS Mincho"/>
        </w:rPr>
      </w:pPr>
      <w:r>
        <w:rPr>
          <w:noProof/>
        </w:rPr>
        <mc:AlternateContent>
          <mc:Choice Requires="wps">
            <w:drawing>
              <wp:anchor distT="0" distB="0" distL="114300" distR="114300" simplePos="0" relativeHeight="251649024" behindDoc="0" locked="0" layoutInCell="1" allowOverlap="1" wp14:anchorId="5A21E5B9" wp14:editId="4EB4322F">
                <wp:simplePos x="0" y="0"/>
                <wp:positionH relativeFrom="column">
                  <wp:posOffset>58420</wp:posOffset>
                </wp:positionH>
                <wp:positionV relativeFrom="paragraph">
                  <wp:posOffset>-111760</wp:posOffset>
                </wp:positionV>
                <wp:extent cx="351790" cy="2991485"/>
                <wp:effectExtent l="0" t="0" r="0" b="0"/>
                <wp:wrapNone/>
                <wp:docPr id="2260141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991485"/>
                        </a:xfrm>
                        <a:prstGeom prst="rect">
                          <a:avLst/>
                        </a:prstGeom>
                        <a:noFill/>
                        <a:ln>
                          <a:noFill/>
                        </a:ln>
                      </wps:spPr>
                      <wps:txbx>
                        <w:txbxContent>
                          <w:p w14:paraId="5F53C46E" w14:textId="4A9A1F1B" w:rsidR="000A48C0" w:rsidRPr="002538A8" w:rsidRDefault="000A48C0" w:rsidP="00953D6C">
                            <w:pPr>
                              <w:pStyle w:val="EMEABodyText"/>
                              <w:jc w:val="center"/>
                              <w:rPr>
                                <w:sz w:val="20"/>
                                <w:szCs w:val="20"/>
                              </w:rPr>
                            </w:pPr>
                            <w:r w:rsidRPr="002538A8">
                              <w:rPr>
                                <w:sz w:val="20"/>
                                <w:szCs w:val="20"/>
                              </w:rPr>
                              <w:t>Overall Survival (proportion)</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1E5B9" id="_x0000_t202" coordsize="21600,21600" o:spt="202" path="m,l,21600r21600,l21600,xe">
                <v:stroke joinstyle="miter"/>
                <v:path gradientshapeok="t" o:connecttype="rect"/>
              </v:shapetype>
              <v:shape id="Text Box 34" o:spid="_x0000_s1026" type="#_x0000_t202" style="position:absolute;left:0;text-align:left;margin-left:4.6pt;margin-top:-8.8pt;width:27.7pt;height:23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0A48C0" w:rsidRPr="002538A8" w:rsidRDefault="000A48C0" w:rsidP="00953D6C">
                      <w:pPr>
                        <w:pStyle w:val="EMEABodyText"/>
                        <w:jc w:val="center"/>
                        <w:rPr>
                          <w:sz w:val="20"/>
                          <w:szCs w:val="20"/>
                        </w:rPr>
                      </w:pPr>
                      <w:r w:rsidRPr="002538A8">
                        <w:rPr>
                          <w:sz w:val="20"/>
                          <w:szCs w:val="20"/>
                        </w:rPr>
                        <w:t>Overall Survival (proportion)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5E97E418" wp14:editId="59D077FE">
                <wp:simplePos x="0" y="0"/>
                <wp:positionH relativeFrom="column">
                  <wp:posOffset>4633595</wp:posOffset>
                </wp:positionH>
                <wp:positionV relativeFrom="paragraph">
                  <wp:posOffset>52070</wp:posOffset>
                </wp:positionV>
                <wp:extent cx="1016000" cy="361315"/>
                <wp:effectExtent l="0" t="0" r="0" b="0"/>
                <wp:wrapNone/>
                <wp:docPr id="129717040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61315"/>
                        </a:xfrm>
                        <a:prstGeom prst="rect">
                          <a:avLst/>
                        </a:prstGeom>
                        <a:solidFill>
                          <a:srgbClr val="FFFFFF"/>
                        </a:solidFill>
                        <a:ln>
                          <a:noFill/>
                        </a:ln>
                      </wps:spPr>
                      <wps:txbx>
                        <w:txbxContent>
                          <w:p w14:paraId="3A6F7946" w14:textId="4A3031CF" w:rsidR="000A48C0" w:rsidRPr="002538A8" w:rsidRDefault="000A48C0" w:rsidP="00541E93">
                            <w:pPr>
                              <w:pStyle w:val="EMEABodyText"/>
                            </w:pPr>
                            <w:r w:rsidRPr="002538A8">
                              <w:t>3.0 mg/kg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7E418" id="Text Box 33" o:spid="_x0000_s1027" type="#_x0000_t202" style="position:absolute;left:0;text-align:left;margin-left:364.85pt;margin-top:4.1pt;width:80pt;height:2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0A48C0" w:rsidRPr="002538A8" w:rsidRDefault="000A48C0" w:rsidP="00541E93">
                      <w:pPr>
                        <w:pStyle w:val="EMEABodyText"/>
                      </w:pPr>
                      <w:r w:rsidRPr="002538A8">
                        <w:t>3.0 mg/kg</w:t>
                      </w:r>
                    </w:p>
                  </w:txbxContent>
                </v:textbox>
              </v:shape>
            </w:pict>
          </mc:Fallback>
        </mc:AlternateContent>
      </w:r>
      <w:r>
        <w:rPr>
          <w:noProof/>
          <w:lang w:eastAsia="es-ES"/>
        </w:rPr>
        <w:drawing>
          <wp:inline distT="0" distB="0" distL="0" distR="0" wp14:anchorId="670774BC" wp14:editId="3D7A8651">
            <wp:extent cx="5134610" cy="301752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4610" cy="3017520"/>
                    </a:xfrm>
                    <a:prstGeom prst="rect">
                      <a:avLst/>
                    </a:prstGeom>
                    <a:noFill/>
                    <a:ln>
                      <a:noFill/>
                    </a:ln>
                  </pic:spPr>
                </pic:pic>
              </a:graphicData>
            </a:graphic>
          </wp:inline>
        </w:drawing>
      </w:r>
    </w:p>
    <w:p w14:paraId="3002AEF2" w14:textId="0C76357F" w:rsidR="007565E3" w:rsidRPr="002538A8" w:rsidRDefault="0010376C" w:rsidP="005F3596">
      <w:pPr>
        <w:pStyle w:val="EMEABodyText"/>
        <w:keepNext/>
        <w:jc w:val="center"/>
        <w:rPr>
          <w:sz w:val="20"/>
          <w:szCs w:val="20"/>
        </w:rPr>
      </w:pPr>
      <w:r w:rsidRPr="002538A8">
        <w:rPr>
          <w:sz w:val="20"/>
          <w:szCs w:val="20"/>
        </w:rPr>
        <w:t>Time (months)</w:t>
      </w:r>
    </w:p>
    <w:p w14:paraId="71FE3C26" w14:textId="77777777" w:rsidR="00A26523" w:rsidRPr="002538A8"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F3596">
            <w:pPr>
              <w:pStyle w:val="EMEABodyText"/>
              <w:keepNext/>
              <w:rPr>
                <w:sz w:val="20"/>
              </w:rPr>
            </w:pPr>
            <w:r w:rsidRPr="002538A8">
              <w:rPr>
                <w:sz w:val="20"/>
              </w:rPr>
              <w:t>No. at Risk</w:t>
            </w:r>
          </w:p>
        </w:tc>
      </w:tr>
      <w:tr w:rsidR="00163F93" w:rsidRPr="002538A8" w14:paraId="4466A383" w14:textId="77777777" w:rsidTr="003D1651">
        <w:trPr>
          <w:cantSplit/>
        </w:trPr>
        <w:tc>
          <w:tcPr>
            <w:tcW w:w="1007" w:type="dxa"/>
          </w:tcPr>
          <w:p w14:paraId="46C2D65E" w14:textId="5A7FA011" w:rsidR="00E04680" w:rsidRPr="002538A8" w:rsidRDefault="00F36EFC" w:rsidP="005F3596">
            <w:pPr>
              <w:pStyle w:val="EMEABodyText"/>
              <w:keepNext/>
              <w:rPr>
                <w:sz w:val="20"/>
              </w:rPr>
            </w:pPr>
            <w:r w:rsidRPr="002538A8">
              <w:rPr>
                <w:sz w:val="20"/>
              </w:rPr>
              <w:t>3.0</w:t>
            </w:r>
            <w:r w:rsidR="00976EA2" w:rsidRPr="002538A8">
              <w:rPr>
                <w:sz w:val="20"/>
              </w:rPr>
              <w:t> </w:t>
            </w:r>
            <w:r w:rsidRPr="002538A8">
              <w:rPr>
                <w:sz w:val="20"/>
              </w:rPr>
              <w:t>mg/kg</w:t>
            </w:r>
          </w:p>
        </w:tc>
        <w:tc>
          <w:tcPr>
            <w:tcW w:w="726" w:type="dxa"/>
            <w:vAlign w:val="center"/>
          </w:tcPr>
          <w:p w14:paraId="3BA6BEEC" w14:textId="77777777" w:rsidR="00ED32C0" w:rsidRPr="002538A8" w:rsidRDefault="00F36EFC" w:rsidP="005F3596">
            <w:pPr>
              <w:pStyle w:val="EMEABodyText"/>
              <w:keepNext/>
              <w:jc w:val="center"/>
              <w:rPr>
                <w:sz w:val="20"/>
              </w:rPr>
            </w:pPr>
            <w:r w:rsidRPr="002538A8">
              <w:rPr>
                <w:sz w:val="20"/>
              </w:rPr>
              <w:t>965</w:t>
            </w:r>
          </w:p>
        </w:tc>
        <w:tc>
          <w:tcPr>
            <w:tcW w:w="726" w:type="dxa"/>
            <w:vAlign w:val="center"/>
          </w:tcPr>
          <w:p w14:paraId="06F7375C" w14:textId="77777777" w:rsidR="00ED32C0" w:rsidRPr="002538A8" w:rsidRDefault="00F36EFC" w:rsidP="005F3596">
            <w:pPr>
              <w:pStyle w:val="EMEABodyText"/>
              <w:keepNext/>
              <w:jc w:val="center"/>
              <w:rPr>
                <w:sz w:val="20"/>
              </w:rPr>
            </w:pPr>
            <w:r w:rsidRPr="002538A8">
              <w:rPr>
                <w:sz w:val="20"/>
              </w:rPr>
              <w:t>429</w:t>
            </w:r>
          </w:p>
        </w:tc>
        <w:tc>
          <w:tcPr>
            <w:tcW w:w="726" w:type="dxa"/>
            <w:vAlign w:val="center"/>
          </w:tcPr>
          <w:p w14:paraId="55136CCF" w14:textId="77777777" w:rsidR="00ED32C0" w:rsidRPr="002538A8" w:rsidRDefault="00F36EFC" w:rsidP="005F3596">
            <w:pPr>
              <w:pStyle w:val="EMEABodyText"/>
              <w:keepNext/>
              <w:jc w:val="center"/>
              <w:rPr>
                <w:sz w:val="20"/>
              </w:rPr>
            </w:pPr>
            <w:r w:rsidRPr="002538A8">
              <w:rPr>
                <w:sz w:val="20"/>
              </w:rPr>
              <w:t>127</w:t>
            </w:r>
          </w:p>
        </w:tc>
        <w:tc>
          <w:tcPr>
            <w:tcW w:w="726" w:type="dxa"/>
            <w:vAlign w:val="center"/>
          </w:tcPr>
          <w:p w14:paraId="6542175D" w14:textId="77777777" w:rsidR="00ED32C0" w:rsidRPr="002538A8" w:rsidRDefault="00F36EFC" w:rsidP="005F3596">
            <w:pPr>
              <w:pStyle w:val="EMEABodyText"/>
              <w:keepNext/>
              <w:jc w:val="center"/>
              <w:rPr>
                <w:sz w:val="20"/>
              </w:rPr>
            </w:pPr>
            <w:r w:rsidRPr="002538A8">
              <w:rPr>
                <w:sz w:val="20"/>
              </w:rPr>
              <w:t>73</w:t>
            </w:r>
          </w:p>
        </w:tc>
        <w:tc>
          <w:tcPr>
            <w:tcW w:w="726" w:type="dxa"/>
            <w:vAlign w:val="center"/>
          </w:tcPr>
          <w:p w14:paraId="338746A5" w14:textId="77777777" w:rsidR="00ED32C0" w:rsidRPr="002538A8" w:rsidRDefault="00F36EFC" w:rsidP="005F3596">
            <w:pPr>
              <w:pStyle w:val="EMEABodyText"/>
              <w:keepNext/>
              <w:jc w:val="center"/>
              <w:rPr>
                <w:sz w:val="20"/>
              </w:rPr>
            </w:pPr>
            <w:r w:rsidRPr="002538A8">
              <w:rPr>
                <w:sz w:val="20"/>
              </w:rPr>
              <w:t>41</w:t>
            </w:r>
          </w:p>
        </w:tc>
        <w:tc>
          <w:tcPr>
            <w:tcW w:w="726" w:type="dxa"/>
            <w:vAlign w:val="center"/>
          </w:tcPr>
          <w:p w14:paraId="67ADE515" w14:textId="77777777" w:rsidR="00ED32C0" w:rsidRPr="002538A8" w:rsidRDefault="00F36EFC" w:rsidP="005F3596">
            <w:pPr>
              <w:pStyle w:val="EMEABodyText"/>
              <w:keepNext/>
              <w:jc w:val="center"/>
              <w:rPr>
                <w:sz w:val="20"/>
              </w:rPr>
            </w:pPr>
            <w:r w:rsidRPr="002538A8">
              <w:rPr>
                <w:sz w:val="20"/>
              </w:rPr>
              <w:t>29</w:t>
            </w:r>
          </w:p>
        </w:tc>
        <w:tc>
          <w:tcPr>
            <w:tcW w:w="726" w:type="dxa"/>
            <w:vAlign w:val="center"/>
          </w:tcPr>
          <w:p w14:paraId="153A38DD" w14:textId="77777777" w:rsidR="00ED32C0" w:rsidRPr="002538A8" w:rsidRDefault="00F36EFC" w:rsidP="005F3596">
            <w:pPr>
              <w:pStyle w:val="EMEABodyText"/>
              <w:keepNext/>
              <w:jc w:val="center"/>
              <w:rPr>
                <w:sz w:val="20"/>
              </w:rPr>
            </w:pPr>
            <w:r w:rsidRPr="002538A8">
              <w:rPr>
                <w:sz w:val="20"/>
              </w:rPr>
              <w:t>28</w:t>
            </w:r>
          </w:p>
        </w:tc>
        <w:tc>
          <w:tcPr>
            <w:tcW w:w="726" w:type="dxa"/>
            <w:vAlign w:val="center"/>
          </w:tcPr>
          <w:p w14:paraId="75A42EC7" w14:textId="77777777" w:rsidR="00ED32C0" w:rsidRPr="002538A8" w:rsidRDefault="00F36EFC" w:rsidP="005F3596">
            <w:pPr>
              <w:pStyle w:val="EMEABodyText"/>
              <w:keepNext/>
              <w:jc w:val="center"/>
              <w:rPr>
                <w:sz w:val="20"/>
              </w:rPr>
            </w:pPr>
            <w:r w:rsidRPr="002538A8">
              <w:rPr>
                <w:sz w:val="20"/>
              </w:rPr>
              <w:t>12</w:t>
            </w:r>
          </w:p>
        </w:tc>
        <w:tc>
          <w:tcPr>
            <w:tcW w:w="726" w:type="dxa"/>
            <w:vAlign w:val="center"/>
          </w:tcPr>
          <w:p w14:paraId="36A386D9" w14:textId="77777777" w:rsidR="00ED32C0" w:rsidRPr="002538A8" w:rsidRDefault="00F36EFC" w:rsidP="005F3596">
            <w:pPr>
              <w:pStyle w:val="EMEABodyText"/>
              <w:keepNext/>
              <w:jc w:val="center"/>
              <w:rPr>
                <w:sz w:val="20"/>
              </w:rPr>
            </w:pPr>
            <w:r w:rsidRPr="002538A8">
              <w:rPr>
                <w:sz w:val="20"/>
              </w:rPr>
              <w:t>8</w:t>
            </w:r>
          </w:p>
        </w:tc>
        <w:tc>
          <w:tcPr>
            <w:tcW w:w="726" w:type="dxa"/>
            <w:vAlign w:val="center"/>
          </w:tcPr>
          <w:p w14:paraId="3A7904BB" w14:textId="77777777" w:rsidR="00ED32C0" w:rsidRPr="002538A8" w:rsidRDefault="00F36EFC" w:rsidP="005F3596">
            <w:pPr>
              <w:pStyle w:val="EMEABodyText"/>
              <w:keepNext/>
              <w:jc w:val="center"/>
              <w:rPr>
                <w:sz w:val="20"/>
              </w:rPr>
            </w:pPr>
            <w:r w:rsidRPr="002538A8">
              <w:rPr>
                <w:sz w:val="20"/>
              </w:rPr>
              <w:t>4</w:t>
            </w:r>
          </w:p>
        </w:tc>
        <w:tc>
          <w:tcPr>
            <w:tcW w:w="726" w:type="dxa"/>
            <w:vAlign w:val="center"/>
          </w:tcPr>
          <w:p w14:paraId="4FB741DD" w14:textId="77777777" w:rsidR="00ED32C0" w:rsidRPr="002538A8" w:rsidRDefault="00F36EFC" w:rsidP="005F3596">
            <w:pPr>
              <w:pStyle w:val="EMEABodyText"/>
              <w:keepNext/>
              <w:jc w:val="center"/>
              <w:rPr>
                <w:sz w:val="20"/>
              </w:rPr>
            </w:pPr>
            <w:r w:rsidRPr="002538A8">
              <w:rPr>
                <w:sz w:val="20"/>
              </w:rPr>
              <w:t>0</w:t>
            </w:r>
          </w:p>
        </w:tc>
      </w:tr>
    </w:tbl>
    <w:p w14:paraId="309BA578" w14:textId="77777777" w:rsidR="004A3263" w:rsidRPr="002538A8" w:rsidRDefault="004A3263" w:rsidP="005F3596">
      <w:pPr>
        <w:rPr>
          <w:u w:val="single"/>
        </w:rPr>
      </w:pPr>
    </w:p>
    <w:p w14:paraId="5E27AE01" w14:textId="77777777" w:rsidR="004A3263" w:rsidRPr="002538A8" w:rsidRDefault="00F36EFC" w:rsidP="005F3596">
      <w:pPr>
        <w:keepNext/>
        <w:rPr>
          <w:u w:val="single"/>
        </w:rPr>
      </w:pPr>
      <w:r w:rsidRPr="002538A8">
        <w:rPr>
          <w:u w:val="single"/>
        </w:rPr>
        <w:t>Clinical trials with ipilimumab in combination with nivolumab</w:t>
      </w:r>
    </w:p>
    <w:p w14:paraId="334B4C28" w14:textId="77777777" w:rsidR="004A3263" w:rsidRPr="002538A8" w:rsidRDefault="004A3263" w:rsidP="005F3596">
      <w:pPr>
        <w:pStyle w:val="EMEABodyText"/>
        <w:keepNext/>
        <w:rPr>
          <w:u w:val="single"/>
        </w:rPr>
      </w:pPr>
    </w:p>
    <w:p w14:paraId="6AB574AB" w14:textId="77777777" w:rsidR="004A3263" w:rsidRPr="002538A8" w:rsidRDefault="00F36EFC" w:rsidP="005F3596">
      <w:pPr>
        <w:pStyle w:val="EMEABodyText"/>
        <w:keepNext/>
        <w:rPr>
          <w:u w:val="single"/>
        </w:rPr>
      </w:pPr>
      <w:r w:rsidRPr="002538A8">
        <w:rPr>
          <w:u w:val="single"/>
        </w:rPr>
        <w:t>Melanoma</w:t>
      </w:r>
    </w:p>
    <w:p w14:paraId="4E49B1AA" w14:textId="77777777" w:rsidR="00C72E52" w:rsidRPr="002538A8" w:rsidRDefault="00C72E52" w:rsidP="005F3596">
      <w:pPr>
        <w:pStyle w:val="EMEABodyText"/>
        <w:keepNext/>
        <w:rPr>
          <w:i/>
          <w:u w:val="single"/>
        </w:rPr>
      </w:pPr>
    </w:p>
    <w:p w14:paraId="7C31B606" w14:textId="263EC9E3" w:rsidR="00C72E52" w:rsidRPr="002538A8" w:rsidRDefault="00F36EFC" w:rsidP="005F3596">
      <w:pPr>
        <w:pStyle w:val="EMEABodyText"/>
        <w:keepNext/>
        <w:rPr>
          <w:i/>
          <w:u w:val="single"/>
        </w:rPr>
      </w:pPr>
      <w:proofErr w:type="spellStart"/>
      <w:r w:rsidRPr="002538A8">
        <w:rPr>
          <w:i/>
          <w:u w:val="single"/>
        </w:rPr>
        <w:t>Randomised</w:t>
      </w:r>
      <w:proofErr w:type="spellEnd"/>
      <w:r w:rsidRPr="002538A8">
        <w:rPr>
          <w:i/>
          <w:u w:val="single"/>
        </w:rPr>
        <w:t xml:space="preserve"> phase 3 study of ipilimumab in combination with nivolumab or nivolumab as monotherapy vs. ipilimumab as monotherapy (CA209067)</w:t>
      </w:r>
    </w:p>
    <w:p w14:paraId="1A20FA45" w14:textId="77777777" w:rsidR="00C72E52" w:rsidRPr="002538A8" w:rsidRDefault="00F36EFC" w:rsidP="005F3596">
      <w:pPr>
        <w:pStyle w:val="EMEABodyText"/>
      </w:pPr>
      <w:r w:rsidRPr="002538A8">
        <w:t xml:space="preserve">The safety and efficacy of ipilimumab 3 mg/kg in combination with nivolumab 1 mg/kg nivolumab 3 mg/kg vs. ipilimumab 3 mg/kg monotherapy for the treatment of advanced (unresectable or metastatic) melanoma were evaluated in a phase 3, </w:t>
      </w:r>
      <w:proofErr w:type="spellStart"/>
      <w:r w:rsidRPr="002538A8">
        <w:t>randomised</w:t>
      </w:r>
      <w:proofErr w:type="spellEnd"/>
      <w:r w:rsidRPr="002538A8">
        <w:t xml:space="preserve">, double-blind study (CA209067). The differences between the two nivolumab-containing groups were evaluated descriptively. The study included adult patients with confirmed unresectable Stage III or Stage IV melanoma. Patients were to have ECOG performance status score of 0 or 1. Patients who had not received prior systemic anticancer therapy for unresectable or metastatic melanoma were enrolled. Prior adjuvant or neoadjuvant therapy was allowed if it was completed at least 6 weeks prior to </w:t>
      </w:r>
      <w:proofErr w:type="spellStart"/>
      <w:r w:rsidRPr="002538A8">
        <w:t>randomisation</w:t>
      </w:r>
      <w:proofErr w:type="spellEnd"/>
      <w:r w:rsidRPr="002538A8">
        <w:t>. Patients with active autoimmune disease, ocular/uveal melanoma, or active brain or leptomeningeal metastases were excluded from the study.</w:t>
      </w:r>
    </w:p>
    <w:p w14:paraId="7E2DE6BB" w14:textId="77777777" w:rsidR="00C72E52" w:rsidRPr="002538A8" w:rsidRDefault="00C72E52" w:rsidP="005F3596">
      <w:pPr>
        <w:pStyle w:val="EMEABodyText"/>
      </w:pPr>
    </w:p>
    <w:p w14:paraId="41F98094" w14:textId="63D149E2" w:rsidR="00C72E52" w:rsidRPr="002538A8" w:rsidRDefault="00F36EFC" w:rsidP="005F3596">
      <w:pPr>
        <w:pStyle w:val="EMEABodyText"/>
      </w:pPr>
      <w:r w:rsidRPr="002538A8">
        <w:t xml:space="preserve">A total of 945 patients were </w:t>
      </w:r>
      <w:proofErr w:type="spellStart"/>
      <w:r w:rsidRPr="002538A8">
        <w:t>randomised</w:t>
      </w:r>
      <w:proofErr w:type="spellEnd"/>
      <w:r w:rsidRPr="002538A8">
        <w:t xml:space="preserve"> to receive ipilimumab in combination with nivolumab (n = 314), nivolumab monotherapy (n = 316), or ipilimumab monotherapy (n = 315). Patients in the combination arm received nivolumab 1 mg/kg over 60 minutes and ipilimumab 3 mg/kg over 90 minutes administered intravenously every 3 weeks for the first 4 doses, followed by nivolumab 3 mg/kg as monotherapy every 2 weeks. Patients in the nivolumab monotherapy arm received nivolumab 3 mg/kg every 2 weeks. Patients in the comparator arm received ipilimumab 3 mg/kg and nivolumab-matched placebo intravenously every 3 weeks for 4 doses followed by placebo every 2 weeks. </w:t>
      </w:r>
      <w:proofErr w:type="spellStart"/>
      <w:r w:rsidRPr="002538A8">
        <w:t>Randomisation</w:t>
      </w:r>
      <w:proofErr w:type="spellEnd"/>
      <w:r w:rsidRPr="002538A8">
        <w:t xml:space="preserve"> was stratified by </w:t>
      </w:r>
      <w:r w:rsidR="00752B61" w:rsidRPr="002538A8">
        <w:t>PD</w:t>
      </w:r>
      <w:r w:rsidR="00752B61" w:rsidRPr="002538A8">
        <w:noBreakHyphen/>
        <w:t>L1</w:t>
      </w:r>
      <w:r w:rsidRPr="002538A8">
        <w:t xml:space="preserve"> expression (≥ 5% vs. &lt; 5% </w:t>
      </w:r>
      <w:proofErr w:type="spellStart"/>
      <w:r w:rsidRPr="002538A8">
        <w:t>tumour</w:t>
      </w:r>
      <w:proofErr w:type="spellEnd"/>
      <w:r w:rsidRPr="002538A8">
        <w:t xml:space="preserve"> cell membrane expression), BRAF status, and M stage per the American Joint Committee on Cancer (AJCC) staging system. Treatment was continued as long as clinical benefit was observed or until treatment was no longer tolerated. </w:t>
      </w:r>
      <w:proofErr w:type="spellStart"/>
      <w:r w:rsidRPr="002538A8">
        <w:t>Tumour</w:t>
      </w:r>
      <w:proofErr w:type="spellEnd"/>
      <w:r w:rsidRPr="002538A8">
        <w:t xml:space="preserve"> assessments were conducted 12 weeks after </w:t>
      </w:r>
      <w:proofErr w:type="spellStart"/>
      <w:r w:rsidRPr="002538A8">
        <w:t>randomisation</w:t>
      </w:r>
      <w:proofErr w:type="spellEnd"/>
      <w:r w:rsidRPr="002538A8">
        <w:t xml:space="preserve"> then every 6 weeks for the first year, and every 12 weeks thereafter. The primary outcome measures were progression-free survival and OS. ORR and the duration of response were also assessed.</w:t>
      </w:r>
    </w:p>
    <w:p w14:paraId="1BC6964B" w14:textId="77777777" w:rsidR="00C72E52" w:rsidRPr="002538A8" w:rsidRDefault="00C72E52" w:rsidP="005F3596">
      <w:pPr>
        <w:pStyle w:val="EMEABodyText"/>
      </w:pPr>
    </w:p>
    <w:p w14:paraId="2C807DA2" w14:textId="4343D89C" w:rsidR="00C72E52" w:rsidRPr="002538A8" w:rsidRDefault="00F36EFC" w:rsidP="00846719">
      <w:pPr>
        <w:pStyle w:val="EMEABodyText"/>
      </w:pPr>
      <w:r w:rsidRPr="002538A8">
        <w:t>Baseline characteristics were balanced across the three treatment groups. The median age was 61 years (range: 18 to 90 years), 65% of patients were men, and 97% were white. ECOG performance status score was 0 (73%) or 1 (27%). The majority of the patients had AJCC Stage</w:t>
      </w:r>
      <w:r w:rsidR="003D1651" w:rsidRPr="002538A8">
        <w:t> </w:t>
      </w:r>
      <w:r w:rsidRPr="002538A8">
        <w:t>IV disease (93%); 58% had M1c disease at study entry. Twenty-two</w:t>
      </w:r>
      <w:r w:rsidR="003D1651" w:rsidRPr="002538A8">
        <w:t> </w:t>
      </w:r>
      <w:r w:rsidRPr="002538A8">
        <w:t>percent of patients had received prior adjuvant therapy. Thirty-two</w:t>
      </w:r>
      <w:r w:rsidR="003D1651" w:rsidRPr="002538A8">
        <w:t> </w:t>
      </w:r>
      <w:r w:rsidRPr="002538A8">
        <w:t xml:space="preserve">percent of patients had BRAF mutation-positive melanoma; 26.5% of patients had </w:t>
      </w:r>
      <w:r w:rsidR="00752B61" w:rsidRPr="002538A8">
        <w:t>PD</w:t>
      </w:r>
      <w:r w:rsidR="00752B61" w:rsidRPr="002538A8">
        <w:noBreakHyphen/>
        <w:t>L1</w:t>
      </w:r>
      <w:r w:rsidRPr="002538A8">
        <w:t xml:space="preserve"> ≥ 5% </w:t>
      </w:r>
      <w:proofErr w:type="spellStart"/>
      <w:r w:rsidRPr="002538A8">
        <w:t>tumour</w:t>
      </w:r>
      <w:proofErr w:type="spellEnd"/>
      <w:r w:rsidRPr="002538A8">
        <w:t xml:space="preserve"> cell membrane expression. Four percent of patients had a history of brain metastasis, and 36% of patients had a baseline LDH level greater than ULN at study entry. Among patients with quantifiable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the distribution of patients was balanced across the three treatment groups.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was determined using the </w:t>
      </w:r>
      <w:r w:rsidR="00752B61" w:rsidRPr="002538A8">
        <w:t>PD</w:t>
      </w:r>
      <w:r w:rsidR="00752B61" w:rsidRPr="002538A8">
        <w:noBreakHyphen/>
        <w:t>L1</w:t>
      </w:r>
      <w:r w:rsidRPr="002538A8">
        <w:t> IHC 28</w:t>
      </w:r>
      <w:r w:rsidR="003D1651" w:rsidRPr="002538A8">
        <w:noBreakHyphen/>
      </w:r>
      <w:r w:rsidRPr="002538A8">
        <w:t>8 </w:t>
      </w:r>
      <w:proofErr w:type="spellStart"/>
      <w:r w:rsidRPr="002538A8">
        <w:t>pharmDx</w:t>
      </w:r>
      <w:proofErr w:type="spellEnd"/>
      <w:r w:rsidR="00846719" w:rsidRPr="002538A8">
        <w:t xml:space="preserve"> </w:t>
      </w:r>
      <w:r w:rsidRPr="002538A8">
        <w:t>assay.</w:t>
      </w:r>
    </w:p>
    <w:p w14:paraId="58608724" w14:textId="77777777" w:rsidR="00C72E52" w:rsidRPr="002538A8" w:rsidRDefault="00C72E52" w:rsidP="005F3596">
      <w:pPr>
        <w:pStyle w:val="EMEABodyText"/>
      </w:pPr>
    </w:p>
    <w:p w14:paraId="0A2D6160" w14:textId="77777777" w:rsidR="005B742B" w:rsidRPr="002538A8" w:rsidRDefault="00F36EFC" w:rsidP="005F3596">
      <w:r w:rsidRPr="002538A8">
        <w:t>At primary analysis (minimum follow</w:t>
      </w:r>
      <w:r w:rsidRPr="002538A8">
        <w:noBreakHyphen/>
        <w:t>up 9 months) the median PFS was 6.9 months in the nivolumab group as compared with 2.9 months in the ipilimumab group (HR = 0.57, 99.5% CI: 0.43, 0.76; p &lt; 0.0001). The median PFS was 11.5 months in the ipilimumab in combination with nivolumab group, as compared with 2.9 months in the ipilimumab group (HR = 0.42, 99.5% CI: 0.31, 0.57; p &lt; 0.0001).</w:t>
      </w:r>
    </w:p>
    <w:p w14:paraId="09FD4591" w14:textId="77777777" w:rsidR="005B742B" w:rsidRPr="002538A8" w:rsidRDefault="005B742B" w:rsidP="005F3596">
      <w:pPr>
        <w:pStyle w:val="EMEABodyText"/>
      </w:pPr>
    </w:p>
    <w:p w14:paraId="3A408B5B" w14:textId="6B01BCD1" w:rsidR="00F07D1E" w:rsidRPr="002538A8" w:rsidRDefault="00F36EFC" w:rsidP="005F3596">
      <w:pPr>
        <w:pStyle w:val="EMEABodyText"/>
      </w:pPr>
      <w:r w:rsidRPr="002538A8">
        <w:t xml:space="preserve">PFS results from descriptive analysis (with minimum follow up of </w:t>
      </w:r>
      <w:r w:rsidR="00222AA2" w:rsidRPr="002538A8">
        <w:t>90 </w:t>
      </w:r>
      <w:r w:rsidRPr="002538A8">
        <w:t xml:space="preserve">months) are shown in Figure 2 (all </w:t>
      </w:r>
      <w:proofErr w:type="spellStart"/>
      <w:r w:rsidRPr="002538A8">
        <w:t>randomised</w:t>
      </w:r>
      <w:proofErr w:type="spellEnd"/>
      <w:r w:rsidRPr="002538A8">
        <w:t xml:space="preserve"> population), Figure 3 (at the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5% cut off), and Figure 4 (at the </w:t>
      </w:r>
      <w:proofErr w:type="spellStart"/>
      <w:r w:rsidRPr="002538A8">
        <w:t>tumour</w:t>
      </w:r>
      <w:proofErr w:type="spellEnd"/>
      <w:r w:rsidRPr="002538A8">
        <w:t xml:space="preserve"> </w:t>
      </w:r>
      <w:r w:rsidR="00752B61" w:rsidRPr="002538A8">
        <w:t>PD</w:t>
      </w:r>
      <w:r w:rsidR="00752B61" w:rsidRPr="002538A8">
        <w:noBreakHyphen/>
        <w:t>L1</w:t>
      </w:r>
      <w:r w:rsidRPr="002538A8">
        <w:t> 1% cut off).</w:t>
      </w:r>
    </w:p>
    <w:p w14:paraId="63CE54A7" w14:textId="14F4CC19" w:rsidR="0069187A" w:rsidRPr="002538A8" w:rsidRDefault="0069187A" w:rsidP="005F3596">
      <w:pPr>
        <w:pStyle w:val="EMEABodyText"/>
      </w:pPr>
    </w:p>
    <w:p w14:paraId="69DCA29F" w14:textId="77777777" w:rsidR="00597D32" w:rsidRPr="002538A8" w:rsidRDefault="00597D32" w:rsidP="00597D32">
      <w:pPr>
        <w:pStyle w:val="EMEABodyText"/>
        <w:keepNext/>
        <w:ind w:left="1418" w:hanging="1418"/>
        <w:rPr>
          <w:b/>
        </w:rPr>
      </w:pPr>
      <w:r w:rsidRPr="002538A8">
        <w:rPr>
          <w:b/>
        </w:rPr>
        <w:t>Figure 2:</w:t>
      </w:r>
      <w:r w:rsidRPr="002538A8">
        <w:rPr>
          <w:b/>
        </w:rPr>
        <w:tab/>
        <w:t>Progression</w:t>
      </w:r>
      <w:r w:rsidRPr="002538A8">
        <w:rPr>
          <w:b/>
        </w:rPr>
        <w:noBreakHyphen/>
        <w:t>free survival (CA209067)</w:t>
      </w:r>
    </w:p>
    <w:p w14:paraId="5057934A" w14:textId="09A38A45" w:rsidR="00597D32" w:rsidRPr="002538A8" w:rsidRDefault="006D142A" w:rsidP="00597D32">
      <w:pPr>
        <w:pStyle w:val="EMEABodyText"/>
        <w:keepNext/>
        <w:ind w:firstLine="284"/>
        <w:jc w:val="center"/>
        <w:rPr>
          <w:sz w:val="16"/>
          <w:szCs w:val="16"/>
        </w:rPr>
      </w:pPr>
      <w:r>
        <w:rPr>
          <w:noProof/>
        </w:rPr>
        <mc:AlternateContent>
          <mc:Choice Requires="wps">
            <w:drawing>
              <wp:anchor distT="0" distB="0" distL="114300" distR="114300" simplePos="0" relativeHeight="251664384" behindDoc="0" locked="0" layoutInCell="1" allowOverlap="1" wp14:anchorId="6C7EEF66" wp14:editId="24C3E136">
                <wp:simplePos x="0" y="0"/>
                <wp:positionH relativeFrom="margin">
                  <wp:posOffset>-8890</wp:posOffset>
                </wp:positionH>
                <wp:positionV relativeFrom="paragraph">
                  <wp:posOffset>133350</wp:posOffset>
                </wp:positionV>
                <wp:extent cx="285750" cy="2533650"/>
                <wp:effectExtent l="0" t="0" r="0" b="0"/>
                <wp:wrapNone/>
                <wp:docPr id="4173482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33650"/>
                        </a:xfrm>
                        <a:prstGeom prst="rect">
                          <a:avLst/>
                        </a:prstGeom>
                        <a:noFill/>
                        <a:ln>
                          <a:noFill/>
                        </a:ln>
                      </wps:spPr>
                      <wps:txbx>
                        <w:txbxContent>
                          <w:p w14:paraId="036236CA" w14:textId="77777777" w:rsidR="000A48C0" w:rsidRPr="002538A8" w:rsidRDefault="000A48C0" w:rsidP="00597D32">
                            <w:pPr>
                              <w:jc w:val="center"/>
                              <w:rPr>
                                <w:sz w:val="16"/>
                                <w:szCs w:val="16"/>
                              </w:rPr>
                            </w:pPr>
                            <w:r w:rsidRPr="002538A8">
                              <w:rPr>
                                <w:sz w:val="16"/>
                                <w:szCs w:val="16"/>
                              </w:rPr>
                              <w:t>Probability of progression</w:t>
                            </w:r>
                            <w:r w:rsidRPr="002538A8">
                              <w:rPr>
                                <w:sz w:val="16"/>
                                <w:szCs w:val="16"/>
                              </w:rPr>
                              <w:noBreakHyphen/>
                              <w:t>free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EEF66" id="Text Box 32" o:spid="_x0000_s1028" type="#_x0000_t202" style="position:absolute;left:0;text-align:left;margin-left:-.7pt;margin-top:10.5pt;width:22.5pt;height:19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0A48C0" w:rsidRPr="002538A8" w:rsidRDefault="000A48C0" w:rsidP="00597D32">
                      <w:pPr>
                        <w:jc w:val="center"/>
                        <w:rPr>
                          <w:sz w:val="16"/>
                          <w:szCs w:val="16"/>
                        </w:rPr>
                      </w:pPr>
                      <w:r w:rsidRPr="002538A8">
                        <w:rPr>
                          <w:sz w:val="16"/>
                          <w:szCs w:val="16"/>
                        </w:rPr>
                        <w:t>Probability of progression</w:t>
                      </w:r>
                      <w:r w:rsidRPr="002538A8">
                        <w:rPr>
                          <w:sz w:val="16"/>
                          <w:szCs w:val="16"/>
                        </w:rPr>
                        <w:noBreakHyphen/>
                        <w:t>free survival</w:t>
                      </w:r>
                    </w:p>
                  </w:txbxContent>
                </v:textbox>
                <w10:wrap anchorx="margin"/>
              </v:shape>
            </w:pict>
          </mc:Fallback>
        </mc:AlternateContent>
      </w:r>
      <w:r>
        <w:rPr>
          <w:noProof/>
          <w:sz w:val="20"/>
          <w:lang w:eastAsia="es-ES"/>
        </w:rPr>
        <w:drawing>
          <wp:inline distT="0" distB="0" distL="0" distR="0" wp14:anchorId="789E5C4A" wp14:editId="2B0E5A85">
            <wp:extent cx="5387975" cy="301752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7975" cy="3017520"/>
                    </a:xfrm>
                    <a:prstGeom prst="rect">
                      <a:avLst/>
                    </a:prstGeom>
                    <a:noFill/>
                    <a:ln>
                      <a:noFill/>
                    </a:ln>
                  </pic:spPr>
                </pic:pic>
              </a:graphicData>
            </a:graphic>
          </wp:inline>
        </w:drawing>
      </w:r>
    </w:p>
    <w:p w14:paraId="4ABA5C71" w14:textId="77777777" w:rsidR="00597D32" w:rsidRPr="002538A8" w:rsidRDefault="00597D32" w:rsidP="00597D32">
      <w:pPr>
        <w:pStyle w:val="EMEABodyText"/>
        <w:keepNext/>
        <w:jc w:val="center"/>
        <w:rPr>
          <w:sz w:val="16"/>
          <w:szCs w:val="16"/>
        </w:rPr>
      </w:pPr>
      <w:r w:rsidRPr="002538A8">
        <w:rPr>
          <w:sz w:val="16"/>
          <w:szCs w:val="16"/>
        </w:rPr>
        <w:t>Progression-free survival per investigator (months)</w:t>
      </w:r>
    </w:p>
    <w:p w14:paraId="6A793DBB" w14:textId="77777777" w:rsidR="00597D32" w:rsidRPr="002538A8" w:rsidRDefault="00597D32" w:rsidP="00597D32">
      <w:pPr>
        <w:keepNext/>
        <w:ind w:left="629"/>
        <w:rPr>
          <w:sz w:val="16"/>
          <w:szCs w:val="16"/>
        </w:rPr>
      </w:pPr>
      <w:r w:rsidRPr="002538A8">
        <w:rPr>
          <w:sz w:val="16"/>
          <w:szCs w:val="16"/>
        </w:rPr>
        <w:t>Number of subjects at risk</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010D22">
            <w:pPr>
              <w:keepNext/>
              <w:ind w:left="11"/>
              <w:rPr>
                <w:sz w:val="16"/>
                <w:szCs w:val="16"/>
              </w:rPr>
            </w:pPr>
            <w:r w:rsidRPr="002538A8">
              <w:rPr>
                <w:sz w:val="16"/>
                <w:szCs w:val="16"/>
              </w:rPr>
              <w:t>Nivolumab + ipilimumab</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010D22">
            <w:pPr>
              <w:pStyle w:val="StyleTablerow8"/>
              <w:rPr>
                <w:lang w:val="en-US"/>
              </w:rPr>
            </w:pPr>
            <w:r w:rsidRPr="002538A8">
              <w:rPr>
                <w:lang w:val="en-US"/>
              </w:rPr>
              <w:t>314</w:t>
            </w:r>
          </w:p>
        </w:tc>
        <w:tc>
          <w:tcPr>
            <w:tcW w:w="474" w:type="dxa"/>
            <w:vAlign w:val="center"/>
            <w:hideMark/>
          </w:tcPr>
          <w:p w14:paraId="4E337E61" w14:textId="77777777" w:rsidR="00597D32" w:rsidRPr="002538A8" w:rsidRDefault="00597D32" w:rsidP="00010D22">
            <w:pPr>
              <w:pStyle w:val="StyleTablerow8"/>
              <w:rPr>
                <w:lang w:val="en-US"/>
              </w:rPr>
            </w:pPr>
            <w:r w:rsidRPr="002538A8">
              <w:rPr>
                <w:lang w:val="en-US"/>
              </w:rPr>
              <w:t>175</w:t>
            </w:r>
          </w:p>
        </w:tc>
        <w:tc>
          <w:tcPr>
            <w:tcW w:w="474" w:type="dxa"/>
            <w:vAlign w:val="center"/>
            <w:hideMark/>
          </w:tcPr>
          <w:p w14:paraId="2884330B" w14:textId="77777777" w:rsidR="00597D32" w:rsidRPr="002538A8" w:rsidRDefault="00597D32" w:rsidP="00010D22">
            <w:pPr>
              <w:pStyle w:val="StyleTablerow8"/>
              <w:rPr>
                <w:lang w:val="en-US"/>
              </w:rPr>
            </w:pPr>
            <w:r w:rsidRPr="002538A8">
              <w:rPr>
                <w:lang w:val="en-US"/>
              </w:rPr>
              <w:t>138</w:t>
            </w:r>
          </w:p>
        </w:tc>
        <w:tc>
          <w:tcPr>
            <w:tcW w:w="474" w:type="dxa"/>
            <w:vAlign w:val="center"/>
            <w:hideMark/>
          </w:tcPr>
          <w:p w14:paraId="72A704BC" w14:textId="77777777" w:rsidR="00597D32" w:rsidRPr="002538A8" w:rsidRDefault="00597D32" w:rsidP="00010D22">
            <w:pPr>
              <w:pStyle w:val="StyleTablerow8"/>
              <w:rPr>
                <w:lang w:val="en-US"/>
              </w:rPr>
            </w:pPr>
            <w:r w:rsidRPr="002538A8">
              <w:rPr>
                <w:lang w:val="en-US"/>
              </w:rPr>
              <w:t>126</w:t>
            </w:r>
          </w:p>
        </w:tc>
        <w:tc>
          <w:tcPr>
            <w:tcW w:w="474" w:type="dxa"/>
            <w:vAlign w:val="center"/>
            <w:hideMark/>
          </w:tcPr>
          <w:p w14:paraId="0C6D950A" w14:textId="77777777" w:rsidR="00597D32" w:rsidRPr="002538A8" w:rsidRDefault="00597D32" w:rsidP="00010D22">
            <w:pPr>
              <w:pStyle w:val="StyleTablerow8"/>
              <w:rPr>
                <w:lang w:val="en-US"/>
              </w:rPr>
            </w:pPr>
            <w:r w:rsidRPr="002538A8">
              <w:rPr>
                <w:lang w:val="en-US"/>
              </w:rPr>
              <w:t>112</w:t>
            </w:r>
          </w:p>
        </w:tc>
        <w:tc>
          <w:tcPr>
            <w:tcW w:w="474" w:type="dxa"/>
            <w:vAlign w:val="center"/>
            <w:hideMark/>
          </w:tcPr>
          <w:p w14:paraId="62FB541B" w14:textId="77777777" w:rsidR="00597D32" w:rsidRPr="002538A8" w:rsidRDefault="00597D32" w:rsidP="00010D22">
            <w:pPr>
              <w:pStyle w:val="StyleTablerow8"/>
              <w:rPr>
                <w:lang w:val="en-US"/>
              </w:rPr>
            </w:pPr>
            <w:r w:rsidRPr="002538A8">
              <w:rPr>
                <w:lang w:val="en-US"/>
              </w:rPr>
              <w:t>103</w:t>
            </w:r>
          </w:p>
        </w:tc>
        <w:tc>
          <w:tcPr>
            <w:tcW w:w="474" w:type="dxa"/>
            <w:vAlign w:val="center"/>
            <w:hideMark/>
          </w:tcPr>
          <w:p w14:paraId="5ED687D8" w14:textId="77777777" w:rsidR="00597D32" w:rsidRPr="002538A8" w:rsidRDefault="00597D32" w:rsidP="00010D22">
            <w:pPr>
              <w:pStyle w:val="StyleTablerow8"/>
              <w:rPr>
                <w:lang w:val="en-US"/>
              </w:rPr>
            </w:pPr>
            <w:r w:rsidRPr="002538A8">
              <w:rPr>
                <w:lang w:val="en-US"/>
              </w:rPr>
              <w:t>99</w:t>
            </w:r>
          </w:p>
        </w:tc>
        <w:tc>
          <w:tcPr>
            <w:tcW w:w="474" w:type="dxa"/>
            <w:vAlign w:val="center"/>
            <w:hideMark/>
          </w:tcPr>
          <w:p w14:paraId="672642DB" w14:textId="77777777" w:rsidR="00597D32" w:rsidRPr="002538A8" w:rsidRDefault="00597D32" w:rsidP="00010D22">
            <w:pPr>
              <w:pStyle w:val="StyleTablerow8"/>
              <w:rPr>
                <w:lang w:val="en-US"/>
              </w:rPr>
            </w:pPr>
            <w:r w:rsidRPr="002538A8">
              <w:rPr>
                <w:lang w:val="en-US"/>
              </w:rPr>
              <w:t>93</w:t>
            </w:r>
          </w:p>
        </w:tc>
        <w:tc>
          <w:tcPr>
            <w:tcW w:w="474" w:type="dxa"/>
            <w:vAlign w:val="center"/>
            <w:hideMark/>
          </w:tcPr>
          <w:p w14:paraId="41DFC026" w14:textId="77777777" w:rsidR="00597D32" w:rsidRPr="002538A8" w:rsidRDefault="00597D32" w:rsidP="00010D22">
            <w:pPr>
              <w:pStyle w:val="StyleTablerow8"/>
              <w:rPr>
                <w:lang w:val="en-US"/>
              </w:rPr>
            </w:pPr>
            <w:r w:rsidRPr="002538A8">
              <w:rPr>
                <w:lang w:val="en-US"/>
              </w:rPr>
              <w:t>87</w:t>
            </w:r>
          </w:p>
        </w:tc>
        <w:tc>
          <w:tcPr>
            <w:tcW w:w="474" w:type="dxa"/>
            <w:vAlign w:val="center"/>
            <w:hideMark/>
          </w:tcPr>
          <w:p w14:paraId="3FDB3D8F" w14:textId="77777777" w:rsidR="00597D32" w:rsidRPr="002538A8" w:rsidRDefault="00597D32" w:rsidP="00010D22">
            <w:pPr>
              <w:pStyle w:val="StyleTablerow8"/>
              <w:rPr>
                <w:lang w:val="en-US"/>
              </w:rPr>
            </w:pPr>
            <w:r w:rsidRPr="002538A8">
              <w:rPr>
                <w:lang w:val="en-US"/>
              </w:rPr>
              <w:t>84</w:t>
            </w:r>
          </w:p>
        </w:tc>
        <w:tc>
          <w:tcPr>
            <w:tcW w:w="474" w:type="dxa"/>
            <w:vAlign w:val="center"/>
            <w:hideMark/>
          </w:tcPr>
          <w:p w14:paraId="58D562ED" w14:textId="77777777" w:rsidR="00597D32" w:rsidRPr="002538A8" w:rsidRDefault="00597D32" w:rsidP="00010D22">
            <w:pPr>
              <w:pStyle w:val="StyleTablerow8"/>
              <w:rPr>
                <w:lang w:val="en-US"/>
              </w:rPr>
            </w:pPr>
            <w:r w:rsidRPr="002538A8">
              <w:rPr>
                <w:lang w:val="en-US"/>
              </w:rPr>
              <w:t>78</w:t>
            </w:r>
          </w:p>
        </w:tc>
        <w:tc>
          <w:tcPr>
            <w:tcW w:w="474" w:type="dxa"/>
            <w:vAlign w:val="center"/>
            <w:hideMark/>
          </w:tcPr>
          <w:p w14:paraId="0D40FEFC" w14:textId="77777777" w:rsidR="00597D32" w:rsidRPr="002538A8" w:rsidRDefault="00597D32" w:rsidP="00010D22">
            <w:pPr>
              <w:pStyle w:val="StyleTablerow8"/>
              <w:rPr>
                <w:lang w:val="en-US"/>
              </w:rPr>
            </w:pPr>
            <w:r w:rsidRPr="002538A8">
              <w:rPr>
                <w:lang w:val="en-US"/>
              </w:rPr>
              <w:t>76</w:t>
            </w:r>
          </w:p>
        </w:tc>
        <w:tc>
          <w:tcPr>
            <w:tcW w:w="474" w:type="dxa"/>
            <w:vAlign w:val="center"/>
            <w:hideMark/>
          </w:tcPr>
          <w:p w14:paraId="1182B7B5" w14:textId="77777777" w:rsidR="00597D32" w:rsidRPr="002538A8" w:rsidRDefault="00597D32" w:rsidP="00010D22">
            <w:pPr>
              <w:pStyle w:val="StyleTablerow8"/>
              <w:rPr>
                <w:lang w:val="en-US"/>
              </w:rPr>
            </w:pPr>
            <w:r w:rsidRPr="002538A8">
              <w:rPr>
                <w:lang w:val="en-US"/>
              </w:rPr>
              <w:t>70</w:t>
            </w:r>
          </w:p>
        </w:tc>
        <w:tc>
          <w:tcPr>
            <w:tcW w:w="474" w:type="dxa"/>
            <w:vAlign w:val="center"/>
          </w:tcPr>
          <w:p w14:paraId="5ECE4A08" w14:textId="77777777" w:rsidR="00597D32" w:rsidRPr="002538A8" w:rsidRDefault="00597D32" w:rsidP="00010D22">
            <w:pPr>
              <w:pStyle w:val="StyleTablerow8"/>
              <w:rPr>
                <w:lang w:val="en-US"/>
              </w:rPr>
            </w:pPr>
            <w:r w:rsidRPr="002538A8">
              <w:rPr>
                <w:lang w:val="en-US"/>
              </w:rPr>
              <w:t>66</w:t>
            </w:r>
          </w:p>
        </w:tc>
        <w:tc>
          <w:tcPr>
            <w:tcW w:w="474" w:type="dxa"/>
            <w:vAlign w:val="center"/>
          </w:tcPr>
          <w:p w14:paraId="2AFB0659" w14:textId="77777777" w:rsidR="00597D32" w:rsidRPr="002538A8" w:rsidRDefault="00597D32" w:rsidP="00010D22">
            <w:pPr>
              <w:pStyle w:val="StyleTablerow8"/>
              <w:rPr>
                <w:lang w:val="en-US"/>
              </w:rPr>
            </w:pPr>
            <w:r w:rsidRPr="002538A8">
              <w:rPr>
                <w:lang w:val="en-US"/>
              </w:rPr>
              <w:t>57</w:t>
            </w:r>
          </w:p>
        </w:tc>
        <w:tc>
          <w:tcPr>
            <w:tcW w:w="474" w:type="dxa"/>
            <w:vAlign w:val="center"/>
          </w:tcPr>
          <w:p w14:paraId="7B2F5E51" w14:textId="77777777" w:rsidR="00597D32" w:rsidRPr="002538A8" w:rsidRDefault="00597D32" w:rsidP="00010D22">
            <w:pPr>
              <w:pStyle w:val="StyleTablerow8"/>
              <w:rPr>
                <w:lang w:val="en-US"/>
              </w:rPr>
            </w:pPr>
            <w:r w:rsidRPr="002538A8">
              <w:rPr>
                <w:lang w:val="en-US"/>
              </w:rPr>
              <w:t>33</w:t>
            </w:r>
          </w:p>
        </w:tc>
        <w:tc>
          <w:tcPr>
            <w:tcW w:w="474" w:type="dxa"/>
            <w:vAlign w:val="center"/>
          </w:tcPr>
          <w:p w14:paraId="63424F65" w14:textId="77777777" w:rsidR="00597D32" w:rsidRPr="002538A8" w:rsidRDefault="00597D32" w:rsidP="00010D22">
            <w:pPr>
              <w:pStyle w:val="StyleTablerow8"/>
              <w:rPr>
                <w:lang w:val="en-US"/>
              </w:rPr>
            </w:pPr>
            <w:r w:rsidRPr="002538A8">
              <w:rPr>
                <w:lang w:val="en-US"/>
              </w:rPr>
              <w:t>1</w:t>
            </w:r>
          </w:p>
        </w:tc>
        <w:tc>
          <w:tcPr>
            <w:tcW w:w="474" w:type="dxa"/>
            <w:vAlign w:val="center"/>
          </w:tcPr>
          <w:p w14:paraId="01ECCD35" w14:textId="77777777" w:rsidR="00597D32" w:rsidRPr="002538A8" w:rsidRDefault="00597D32" w:rsidP="00010D22">
            <w:pPr>
              <w:pStyle w:val="StyleTablerow8"/>
              <w:rPr>
                <w:lang w:val="en-US"/>
              </w:rPr>
            </w:pPr>
            <w:r w:rsidRPr="002538A8">
              <w:rPr>
                <w:lang w:val="en-US"/>
              </w:rP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010D22">
            <w:pPr>
              <w:keepNext/>
              <w:ind w:left="11"/>
              <w:rPr>
                <w:sz w:val="16"/>
                <w:szCs w:val="16"/>
              </w:rPr>
            </w:pPr>
            <w:r w:rsidRPr="002538A8">
              <w:rPr>
                <w:sz w:val="16"/>
                <w:szCs w:val="16"/>
              </w:rPr>
              <w:t>Nivolumab</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010D22">
            <w:pPr>
              <w:pStyle w:val="StyleTablerow8"/>
              <w:rPr>
                <w:lang w:val="en-US"/>
              </w:rPr>
            </w:pPr>
            <w:r w:rsidRPr="002538A8">
              <w:rPr>
                <w:lang w:val="en-US"/>
              </w:rPr>
              <w:t>316</w:t>
            </w:r>
          </w:p>
        </w:tc>
        <w:tc>
          <w:tcPr>
            <w:tcW w:w="474" w:type="dxa"/>
            <w:vAlign w:val="center"/>
            <w:hideMark/>
          </w:tcPr>
          <w:p w14:paraId="0972D173" w14:textId="77777777" w:rsidR="00597D32" w:rsidRPr="002538A8" w:rsidRDefault="00597D32" w:rsidP="00010D22">
            <w:pPr>
              <w:pStyle w:val="StyleTablerow8"/>
              <w:rPr>
                <w:lang w:val="en-US"/>
              </w:rPr>
            </w:pPr>
            <w:r w:rsidRPr="002538A8">
              <w:rPr>
                <w:lang w:val="en-US"/>
              </w:rPr>
              <w:t>151</w:t>
            </w:r>
          </w:p>
        </w:tc>
        <w:tc>
          <w:tcPr>
            <w:tcW w:w="474" w:type="dxa"/>
            <w:vAlign w:val="center"/>
            <w:hideMark/>
          </w:tcPr>
          <w:p w14:paraId="14D9D7AF" w14:textId="77777777" w:rsidR="00597D32" w:rsidRPr="002538A8" w:rsidRDefault="00597D32" w:rsidP="00010D22">
            <w:pPr>
              <w:pStyle w:val="StyleTablerow8"/>
              <w:rPr>
                <w:lang w:val="en-US"/>
              </w:rPr>
            </w:pPr>
            <w:r w:rsidRPr="002538A8">
              <w:rPr>
                <w:lang w:val="en-US"/>
              </w:rPr>
              <w:t>120</w:t>
            </w:r>
          </w:p>
        </w:tc>
        <w:tc>
          <w:tcPr>
            <w:tcW w:w="474" w:type="dxa"/>
            <w:vAlign w:val="center"/>
            <w:hideMark/>
          </w:tcPr>
          <w:p w14:paraId="0434232E" w14:textId="77777777" w:rsidR="00597D32" w:rsidRPr="002538A8" w:rsidRDefault="00597D32" w:rsidP="00010D22">
            <w:pPr>
              <w:pStyle w:val="StyleTablerow8"/>
              <w:rPr>
                <w:lang w:val="en-US"/>
              </w:rPr>
            </w:pPr>
            <w:r w:rsidRPr="002538A8">
              <w:rPr>
                <w:lang w:val="en-US"/>
              </w:rPr>
              <w:t>106</w:t>
            </w:r>
          </w:p>
        </w:tc>
        <w:tc>
          <w:tcPr>
            <w:tcW w:w="474" w:type="dxa"/>
            <w:vAlign w:val="center"/>
            <w:hideMark/>
          </w:tcPr>
          <w:p w14:paraId="5F363D94" w14:textId="77777777" w:rsidR="00597D32" w:rsidRPr="002538A8" w:rsidRDefault="00597D32" w:rsidP="00010D22">
            <w:pPr>
              <w:pStyle w:val="StyleTablerow8"/>
              <w:rPr>
                <w:lang w:val="en-US"/>
              </w:rPr>
            </w:pPr>
            <w:r w:rsidRPr="002538A8">
              <w:rPr>
                <w:lang w:val="en-US"/>
              </w:rPr>
              <w:t>97</w:t>
            </w:r>
          </w:p>
        </w:tc>
        <w:tc>
          <w:tcPr>
            <w:tcW w:w="474" w:type="dxa"/>
            <w:vAlign w:val="center"/>
            <w:hideMark/>
          </w:tcPr>
          <w:p w14:paraId="3EE53480" w14:textId="77777777" w:rsidR="00597D32" w:rsidRPr="002538A8" w:rsidRDefault="00597D32" w:rsidP="00010D22">
            <w:pPr>
              <w:pStyle w:val="StyleTablerow8"/>
              <w:rPr>
                <w:lang w:val="en-US"/>
              </w:rPr>
            </w:pPr>
            <w:r w:rsidRPr="002538A8">
              <w:rPr>
                <w:lang w:val="en-US"/>
              </w:rPr>
              <w:t>84</w:t>
            </w:r>
          </w:p>
        </w:tc>
        <w:tc>
          <w:tcPr>
            <w:tcW w:w="474" w:type="dxa"/>
            <w:vAlign w:val="center"/>
            <w:hideMark/>
          </w:tcPr>
          <w:p w14:paraId="7A1BF541" w14:textId="77777777" w:rsidR="00597D32" w:rsidRPr="002538A8" w:rsidRDefault="00597D32" w:rsidP="00010D22">
            <w:pPr>
              <w:pStyle w:val="StyleTablerow8"/>
              <w:rPr>
                <w:lang w:val="en-US"/>
              </w:rPr>
            </w:pPr>
            <w:r w:rsidRPr="002538A8">
              <w:rPr>
                <w:lang w:val="en-US"/>
              </w:rPr>
              <w:t>78</w:t>
            </w:r>
          </w:p>
        </w:tc>
        <w:tc>
          <w:tcPr>
            <w:tcW w:w="474" w:type="dxa"/>
            <w:vAlign w:val="center"/>
            <w:hideMark/>
          </w:tcPr>
          <w:p w14:paraId="1D9CA7E4" w14:textId="77777777" w:rsidR="00597D32" w:rsidRPr="002538A8" w:rsidRDefault="00597D32" w:rsidP="00010D22">
            <w:pPr>
              <w:pStyle w:val="StyleTablerow8"/>
              <w:rPr>
                <w:lang w:val="en-US"/>
              </w:rPr>
            </w:pPr>
            <w:r w:rsidRPr="002538A8">
              <w:rPr>
                <w:lang w:val="en-US"/>
              </w:rPr>
              <w:t>73</w:t>
            </w:r>
          </w:p>
        </w:tc>
        <w:tc>
          <w:tcPr>
            <w:tcW w:w="474" w:type="dxa"/>
            <w:vAlign w:val="center"/>
            <w:hideMark/>
          </w:tcPr>
          <w:p w14:paraId="1DE19140" w14:textId="77777777" w:rsidR="00597D32" w:rsidRPr="002538A8" w:rsidRDefault="00597D32" w:rsidP="00010D22">
            <w:pPr>
              <w:pStyle w:val="StyleTablerow8"/>
              <w:rPr>
                <w:lang w:val="en-US"/>
              </w:rPr>
            </w:pPr>
            <w:r w:rsidRPr="002538A8">
              <w:rPr>
                <w:lang w:val="en-US"/>
              </w:rPr>
              <w:t>69</w:t>
            </w:r>
          </w:p>
        </w:tc>
        <w:tc>
          <w:tcPr>
            <w:tcW w:w="474" w:type="dxa"/>
            <w:vAlign w:val="center"/>
            <w:hideMark/>
          </w:tcPr>
          <w:p w14:paraId="718DF94C" w14:textId="77777777" w:rsidR="00597D32" w:rsidRPr="002538A8" w:rsidRDefault="00597D32" w:rsidP="00010D22">
            <w:pPr>
              <w:pStyle w:val="StyleTablerow8"/>
              <w:rPr>
                <w:lang w:val="en-US"/>
              </w:rPr>
            </w:pPr>
            <w:r w:rsidRPr="002538A8">
              <w:rPr>
                <w:lang w:val="en-US"/>
              </w:rPr>
              <w:t>66</w:t>
            </w:r>
          </w:p>
        </w:tc>
        <w:tc>
          <w:tcPr>
            <w:tcW w:w="474" w:type="dxa"/>
            <w:vAlign w:val="center"/>
            <w:hideMark/>
          </w:tcPr>
          <w:p w14:paraId="6EA1C986" w14:textId="77777777" w:rsidR="00597D32" w:rsidRPr="002538A8" w:rsidRDefault="00597D32" w:rsidP="00010D22">
            <w:pPr>
              <w:pStyle w:val="StyleTablerow8"/>
              <w:rPr>
                <w:lang w:val="en-US"/>
              </w:rPr>
            </w:pPr>
            <w:r w:rsidRPr="002538A8">
              <w:rPr>
                <w:lang w:val="en-US"/>
              </w:rPr>
              <w:t>62</w:t>
            </w:r>
          </w:p>
        </w:tc>
        <w:tc>
          <w:tcPr>
            <w:tcW w:w="474" w:type="dxa"/>
            <w:vAlign w:val="center"/>
            <w:hideMark/>
          </w:tcPr>
          <w:p w14:paraId="4FBD0FB1" w14:textId="77777777" w:rsidR="00597D32" w:rsidRPr="002538A8" w:rsidRDefault="00597D32" w:rsidP="00010D22">
            <w:pPr>
              <w:pStyle w:val="StyleTablerow8"/>
              <w:rPr>
                <w:lang w:val="en-US"/>
              </w:rPr>
            </w:pPr>
            <w:r w:rsidRPr="002538A8">
              <w:rPr>
                <w:lang w:val="en-US"/>
              </w:rPr>
              <w:t>57</w:t>
            </w:r>
          </w:p>
        </w:tc>
        <w:tc>
          <w:tcPr>
            <w:tcW w:w="474" w:type="dxa"/>
            <w:vAlign w:val="center"/>
            <w:hideMark/>
          </w:tcPr>
          <w:p w14:paraId="230FD670" w14:textId="77777777" w:rsidR="00597D32" w:rsidRPr="002538A8" w:rsidRDefault="00597D32" w:rsidP="00010D22">
            <w:pPr>
              <w:pStyle w:val="StyleTablerow8"/>
              <w:rPr>
                <w:lang w:val="en-US"/>
              </w:rPr>
            </w:pPr>
            <w:r w:rsidRPr="002538A8">
              <w:rPr>
                <w:lang w:val="en-US"/>
              </w:rPr>
              <w:t>54</w:t>
            </w:r>
          </w:p>
        </w:tc>
        <w:tc>
          <w:tcPr>
            <w:tcW w:w="474" w:type="dxa"/>
            <w:vAlign w:val="center"/>
          </w:tcPr>
          <w:p w14:paraId="31A25810" w14:textId="77777777" w:rsidR="00597D32" w:rsidRPr="002538A8" w:rsidRDefault="00597D32" w:rsidP="00010D22">
            <w:pPr>
              <w:pStyle w:val="StyleTablerow8"/>
              <w:rPr>
                <w:lang w:val="en-US"/>
              </w:rPr>
            </w:pPr>
            <w:r w:rsidRPr="002538A8">
              <w:rPr>
                <w:lang w:val="en-US"/>
              </w:rPr>
              <w:t>50</w:t>
            </w:r>
          </w:p>
        </w:tc>
        <w:tc>
          <w:tcPr>
            <w:tcW w:w="474" w:type="dxa"/>
            <w:vAlign w:val="center"/>
          </w:tcPr>
          <w:p w14:paraId="3C191B54" w14:textId="77777777" w:rsidR="00597D32" w:rsidRPr="002538A8" w:rsidRDefault="00597D32" w:rsidP="00010D22">
            <w:pPr>
              <w:pStyle w:val="StyleTablerow8"/>
              <w:rPr>
                <w:lang w:val="en-US"/>
              </w:rPr>
            </w:pPr>
            <w:r w:rsidRPr="002538A8">
              <w:rPr>
                <w:lang w:val="en-US"/>
              </w:rPr>
              <w:t>44</w:t>
            </w:r>
          </w:p>
        </w:tc>
        <w:tc>
          <w:tcPr>
            <w:tcW w:w="474" w:type="dxa"/>
            <w:vAlign w:val="center"/>
          </w:tcPr>
          <w:p w14:paraId="2A3A443A" w14:textId="77777777" w:rsidR="00597D32" w:rsidRPr="002538A8" w:rsidRDefault="00597D32" w:rsidP="00010D22">
            <w:pPr>
              <w:pStyle w:val="StyleTablerow8"/>
              <w:rPr>
                <w:lang w:val="en-US"/>
              </w:rPr>
            </w:pPr>
            <w:r w:rsidRPr="002538A8">
              <w:rPr>
                <w:lang w:val="en-US"/>
              </w:rPr>
              <w:t>21</w:t>
            </w:r>
          </w:p>
        </w:tc>
        <w:tc>
          <w:tcPr>
            <w:tcW w:w="474" w:type="dxa"/>
            <w:vAlign w:val="center"/>
          </w:tcPr>
          <w:p w14:paraId="18582F54" w14:textId="77777777" w:rsidR="00597D32" w:rsidRPr="002538A8" w:rsidRDefault="00597D32" w:rsidP="00010D22">
            <w:pPr>
              <w:pStyle w:val="StyleTablerow8"/>
              <w:rPr>
                <w:lang w:val="en-US"/>
              </w:rPr>
            </w:pPr>
            <w:r w:rsidRPr="002538A8">
              <w:rPr>
                <w:lang w:val="en-US"/>
              </w:rPr>
              <w:t>0</w:t>
            </w:r>
          </w:p>
        </w:tc>
        <w:tc>
          <w:tcPr>
            <w:tcW w:w="474" w:type="dxa"/>
            <w:vAlign w:val="center"/>
          </w:tcPr>
          <w:p w14:paraId="0A1C5D38" w14:textId="77777777" w:rsidR="00597D32" w:rsidRPr="002538A8" w:rsidRDefault="00597D32" w:rsidP="00010D22">
            <w:pPr>
              <w:pStyle w:val="StyleTablerow8"/>
              <w:rPr>
                <w:lang w:val="en-US"/>
              </w:rPr>
            </w:pPr>
            <w:r w:rsidRPr="002538A8">
              <w:rPr>
                <w:lang w:val="en-US"/>
              </w:rP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010D22">
            <w:pPr>
              <w:keepNext/>
              <w:ind w:left="11"/>
              <w:rPr>
                <w:sz w:val="16"/>
                <w:szCs w:val="16"/>
              </w:rPr>
            </w:pPr>
            <w:r w:rsidRPr="002538A8">
              <w:rPr>
                <w:sz w:val="16"/>
                <w:szCs w:val="16"/>
              </w:rPr>
              <w:t>Ipilimumab</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010D22">
            <w:pPr>
              <w:pStyle w:val="StyleTablerow8"/>
              <w:rPr>
                <w:lang w:val="en-US"/>
              </w:rPr>
            </w:pPr>
            <w:r w:rsidRPr="002538A8">
              <w:rPr>
                <w:lang w:val="en-US"/>
              </w:rPr>
              <w:t>315</w:t>
            </w:r>
          </w:p>
        </w:tc>
        <w:tc>
          <w:tcPr>
            <w:tcW w:w="474" w:type="dxa"/>
            <w:vAlign w:val="center"/>
            <w:hideMark/>
          </w:tcPr>
          <w:p w14:paraId="19BF5CE0" w14:textId="77777777" w:rsidR="00597D32" w:rsidRPr="002538A8" w:rsidRDefault="00597D32" w:rsidP="00010D22">
            <w:pPr>
              <w:pStyle w:val="StyleTablerow8"/>
              <w:rPr>
                <w:lang w:val="en-US"/>
              </w:rPr>
            </w:pPr>
            <w:r w:rsidRPr="002538A8">
              <w:rPr>
                <w:lang w:val="en-US"/>
              </w:rPr>
              <w:t>78</w:t>
            </w:r>
          </w:p>
        </w:tc>
        <w:tc>
          <w:tcPr>
            <w:tcW w:w="474" w:type="dxa"/>
            <w:vAlign w:val="center"/>
            <w:hideMark/>
          </w:tcPr>
          <w:p w14:paraId="5D5ABD83" w14:textId="77777777" w:rsidR="00597D32" w:rsidRPr="002538A8" w:rsidRDefault="00597D32" w:rsidP="00010D22">
            <w:pPr>
              <w:pStyle w:val="StyleTablerow8"/>
              <w:rPr>
                <w:lang w:val="en-US"/>
              </w:rPr>
            </w:pPr>
            <w:r w:rsidRPr="002538A8">
              <w:rPr>
                <w:lang w:val="en-US"/>
              </w:rPr>
              <w:t>46</w:t>
            </w:r>
          </w:p>
        </w:tc>
        <w:tc>
          <w:tcPr>
            <w:tcW w:w="474" w:type="dxa"/>
            <w:vAlign w:val="center"/>
            <w:hideMark/>
          </w:tcPr>
          <w:p w14:paraId="7D253702" w14:textId="77777777" w:rsidR="00597D32" w:rsidRPr="002538A8" w:rsidRDefault="00597D32" w:rsidP="00010D22">
            <w:pPr>
              <w:pStyle w:val="StyleTablerow8"/>
              <w:rPr>
                <w:lang w:val="en-US"/>
              </w:rPr>
            </w:pPr>
            <w:r w:rsidRPr="002538A8">
              <w:rPr>
                <w:lang w:val="en-US"/>
              </w:rPr>
              <w:t>34</w:t>
            </w:r>
          </w:p>
        </w:tc>
        <w:tc>
          <w:tcPr>
            <w:tcW w:w="474" w:type="dxa"/>
            <w:vAlign w:val="center"/>
            <w:hideMark/>
          </w:tcPr>
          <w:p w14:paraId="17BC4190" w14:textId="77777777" w:rsidR="00597D32" w:rsidRPr="002538A8" w:rsidRDefault="00597D32" w:rsidP="00010D22">
            <w:pPr>
              <w:pStyle w:val="StyleTablerow8"/>
              <w:rPr>
                <w:lang w:val="en-US"/>
              </w:rPr>
            </w:pPr>
            <w:r w:rsidRPr="002538A8">
              <w:rPr>
                <w:lang w:val="en-US"/>
              </w:rPr>
              <w:t>31</w:t>
            </w:r>
          </w:p>
        </w:tc>
        <w:tc>
          <w:tcPr>
            <w:tcW w:w="474" w:type="dxa"/>
            <w:vAlign w:val="center"/>
            <w:hideMark/>
          </w:tcPr>
          <w:p w14:paraId="2C2BF247" w14:textId="77777777" w:rsidR="00597D32" w:rsidRPr="002538A8" w:rsidRDefault="00597D32" w:rsidP="00010D22">
            <w:pPr>
              <w:pStyle w:val="StyleTablerow8"/>
              <w:rPr>
                <w:lang w:val="en-US"/>
              </w:rPr>
            </w:pPr>
            <w:r w:rsidRPr="002538A8">
              <w:rPr>
                <w:lang w:val="en-US"/>
              </w:rPr>
              <w:t>28</w:t>
            </w:r>
          </w:p>
        </w:tc>
        <w:tc>
          <w:tcPr>
            <w:tcW w:w="474" w:type="dxa"/>
            <w:vAlign w:val="center"/>
            <w:hideMark/>
          </w:tcPr>
          <w:p w14:paraId="2CFA53C7" w14:textId="77777777" w:rsidR="00597D32" w:rsidRPr="002538A8" w:rsidRDefault="00597D32" w:rsidP="00010D22">
            <w:pPr>
              <w:pStyle w:val="StyleTablerow8"/>
              <w:rPr>
                <w:lang w:val="en-US"/>
              </w:rPr>
            </w:pPr>
            <w:r w:rsidRPr="002538A8">
              <w:rPr>
                <w:lang w:val="en-US"/>
              </w:rPr>
              <w:t>21</w:t>
            </w:r>
          </w:p>
        </w:tc>
        <w:tc>
          <w:tcPr>
            <w:tcW w:w="474" w:type="dxa"/>
            <w:vAlign w:val="center"/>
            <w:hideMark/>
          </w:tcPr>
          <w:p w14:paraId="1A6CC5CC" w14:textId="77777777" w:rsidR="00597D32" w:rsidRPr="002538A8" w:rsidRDefault="00597D32" w:rsidP="00010D22">
            <w:pPr>
              <w:pStyle w:val="StyleTablerow8"/>
              <w:rPr>
                <w:lang w:val="en-US"/>
              </w:rPr>
            </w:pPr>
            <w:r w:rsidRPr="002538A8">
              <w:rPr>
                <w:lang w:val="en-US"/>
              </w:rPr>
              <w:t>18</w:t>
            </w:r>
          </w:p>
        </w:tc>
        <w:tc>
          <w:tcPr>
            <w:tcW w:w="474" w:type="dxa"/>
            <w:vAlign w:val="center"/>
            <w:hideMark/>
          </w:tcPr>
          <w:p w14:paraId="59ECE80B" w14:textId="77777777" w:rsidR="00597D32" w:rsidRPr="002538A8" w:rsidRDefault="00597D32" w:rsidP="00010D22">
            <w:pPr>
              <w:pStyle w:val="StyleTablerow8"/>
              <w:rPr>
                <w:lang w:val="en-US"/>
              </w:rPr>
            </w:pPr>
            <w:r w:rsidRPr="002538A8">
              <w:rPr>
                <w:lang w:val="en-US"/>
              </w:rPr>
              <w:t>16</w:t>
            </w:r>
          </w:p>
        </w:tc>
        <w:tc>
          <w:tcPr>
            <w:tcW w:w="474" w:type="dxa"/>
            <w:vAlign w:val="center"/>
            <w:hideMark/>
          </w:tcPr>
          <w:p w14:paraId="708ECC07" w14:textId="77777777" w:rsidR="00597D32" w:rsidRPr="002538A8" w:rsidRDefault="00597D32" w:rsidP="00010D22">
            <w:pPr>
              <w:pStyle w:val="StyleTablerow8"/>
              <w:rPr>
                <w:lang w:val="en-US"/>
              </w:rPr>
            </w:pPr>
            <w:r w:rsidRPr="002538A8">
              <w:rPr>
                <w:lang w:val="en-US"/>
              </w:rPr>
              <w:t>15</w:t>
            </w:r>
          </w:p>
        </w:tc>
        <w:tc>
          <w:tcPr>
            <w:tcW w:w="474" w:type="dxa"/>
            <w:vAlign w:val="center"/>
            <w:hideMark/>
          </w:tcPr>
          <w:p w14:paraId="3136272C" w14:textId="77777777" w:rsidR="00597D32" w:rsidRPr="002538A8" w:rsidRDefault="00597D32" w:rsidP="00010D22">
            <w:pPr>
              <w:pStyle w:val="StyleTablerow8"/>
              <w:rPr>
                <w:lang w:val="en-US"/>
              </w:rPr>
            </w:pPr>
            <w:r w:rsidRPr="002538A8">
              <w:rPr>
                <w:lang w:val="en-US"/>
              </w:rPr>
              <w:t>12</w:t>
            </w:r>
          </w:p>
        </w:tc>
        <w:tc>
          <w:tcPr>
            <w:tcW w:w="474" w:type="dxa"/>
            <w:vAlign w:val="center"/>
            <w:hideMark/>
          </w:tcPr>
          <w:p w14:paraId="05899BEE" w14:textId="77777777" w:rsidR="00597D32" w:rsidRPr="002538A8" w:rsidRDefault="00597D32" w:rsidP="00010D22">
            <w:pPr>
              <w:pStyle w:val="StyleTablerow8"/>
              <w:rPr>
                <w:lang w:val="en-US"/>
              </w:rPr>
            </w:pPr>
            <w:r w:rsidRPr="002538A8">
              <w:rPr>
                <w:lang w:val="en-US"/>
              </w:rPr>
              <w:t>11</w:t>
            </w:r>
          </w:p>
        </w:tc>
        <w:tc>
          <w:tcPr>
            <w:tcW w:w="474" w:type="dxa"/>
            <w:vAlign w:val="center"/>
            <w:hideMark/>
          </w:tcPr>
          <w:p w14:paraId="0B2F9DE1" w14:textId="77777777" w:rsidR="00597D32" w:rsidRPr="002538A8" w:rsidRDefault="00597D32" w:rsidP="00010D22">
            <w:pPr>
              <w:pStyle w:val="StyleTablerow8"/>
              <w:rPr>
                <w:lang w:val="en-US"/>
              </w:rPr>
            </w:pPr>
            <w:r w:rsidRPr="002538A8">
              <w:rPr>
                <w:lang w:val="en-US"/>
              </w:rPr>
              <w:t>10</w:t>
            </w:r>
          </w:p>
        </w:tc>
        <w:tc>
          <w:tcPr>
            <w:tcW w:w="474" w:type="dxa"/>
            <w:vAlign w:val="center"/>
          </w:tcPr>
          <w:p w14:paraId="3CC87EDB" w14:textId="77777777" w:rsidR="00597D32" w:rsidRPr="002538A8" w:rsidRDefault="00597D32" w:rsidP="00010D22">
            <w:pPr>
              <w:pStyle w:val="StyleTablerow8"/>
              <w:rPr>
                <w:lang w:val="en-US"/>
              </w:rPr>
            </w:pPr>
            <w:r w:rsidRPr="002538A8">
              <w:rPr>
                <w:lang w:val="en-US"/>
              </w:rPr>
              <w:t>9</w:t>
            </w:r>
          </w:p>
        </w:tc>
        <w:tc>
          <w:tcPr>
            <w:tcW w:w="474" w:type="dxa"/>
            <w:vAlign w:val="center"/>
          </w:tcPr>
          <w:p w14:paraId="72B76149" w14:textId="77777777" w:rsidR="00597D32" w:rsidRPr="002538A8" w:rsidRDefault="00597D32" w:rsidP="00010D22">
            <w:pPr>
              <w:pStyle w:val="StyleTablerow8"/>
              <w:rPr>
                <w:lang w:val="en-US"/>
              </w:rPr>
            </w:pPr>
            <w:r w:rsidRPr="002538A8">
              <w:rPr>
                <w:lang w:val="en-US"/>
              </w:rPr>
              <w:t>9</w:t>
            </w:r>
          </w:p>
        </w:tc>
        <w:tc>
          <w:tcPr>
            <w:tcW w:w="474" w:type="dxa"/>
            <w:vAlign w:val="center"/>
          </w:tcPr>
          <w:p w14:paraId="001C2389" w14:textId="77777777" w:rsidR="00597D32" w:rsidRPr="002538A8" w:rsidRDefault="00597D32" w:rsidP="00010D22">
            <w:pPr>
              <w:pStyle w:val="StyleTablerow8"/>
              <w:rPr>
                <w:lang w:val="en-US"/>
              </w:rPr>
            </w:pPr>
            <w:r w:rsidRPr="002538A8">
              <w:rPr>
                <w:lang w:val="en-US"/>
              </w:rPr>
              <w:t>7</w:t>
            </w:r>
          </w:p>
        </w:tc>
        <w:tc>
          <w:tcPr>
            <w:tcW w:w="474" w:type="dxa"/>
            <w:vAlign w:val="center"/>
          </w:tcPr>
          <w:p w14:paraId="528BF58B" w14:textId="77777777" w:rsidR="00597D32" w:rsidRPr="002538A8" w:rsidRDefault="00597D32" w:rsidP="00010D22">
            <w:pPr>
              <w:pStyle w:val="StyleTablerow8"/>
              <w:rPr>
                <w:lang w:val="en-US"/>
              </w:rPr>
            </w:pPr>
            <w:r w:rsidRPr="002538A8">
              <w:rPr>
                <w:lang w:val="en-US"/>
              </w:rPr>
              <w:t>1</w:t>
            </w:r>
          </w:p>
        </w:tc>
        <w:tc>
          <w:tcPr>
            <w:tcW w:w="474" w:type="dxa"/>
            <w:vAlign w:val="center"/>
          </w:tcPr>
          <w:p w14:paraId="5E57A6DE" w14:textId="77777777" w:rsidR="00597D32" w:rsidRPr="002538A8" w:rsidRDefault="00597D32" w:rsidP="00010D22">
            <w:pPr>
              <w:pStyle w:val="StyleTablerow8"/>
              <w:rPr>
                <w:lang w:val="en-US"/>
              </w:rPr>
            </w:pPr>
            <w:r w:rsidRPr="002538A8">
              <w:rPr>
                <w:lang w:val="en-US"/>
              </w:rPr>
              <w:t>-</w:t>
            </w:r>
          </w:p>
        </w:tc>
      </w:tr>
    </w:tbl>
    <w:p w14:paraId="795CDEEB" w14:textId="77777777" w:rsidR="00597D32" w:rsidRPr="002538A8" w:rsidRDefault="00597D32" w:rsidP="00597D32">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010D22">
            <w:pPr>
              <w:keepNext/>
              <w:rPr>
                <w:rFonts w:eastAsia="MS Mincho"/>
                <w:sz w:val="16"/>
                <w:szCs w:val="16"/>
                <w:highlight w:val="yellow"/>
              </w:rPr>
            </w:pPr>
            <w:r w:rsidRPr="002538A8">
              <w:rPr>
                <w:rFonts w:eastAsia="MS Mincho"/>
                <w:sz w:val="16"/>
                <w:szCs w:val="16"/>
              </w:rPr>
              <w:noBreakHyphen/>
              <w:t xml:space="preserve"> </w:t>
            </w:r>
            <w:r w:rsidRPr="002538A8">
              <w:rPr>
                <w:rFonts w:eastAsia="MS Mincho"/>
                <w:sz w:val="16"/>
                <w:szCs w:val="16"/>
              </w:rPr>
              <w:noBreakHyphen/>
              <w:t xml:space="preserve"> </w:t>
            </w:r>
            <w:r w:rsidRPr="002538A8">
              <w:rPr>
                <w:rFonts w:eastAsia="MS Mincho"/>
                <w:sz w:val="16"/>
                <w:szCs w:val="16"/>
              </w:rPr>
              <w:noBreakHyphen/>
            </w:r>
            <w:r w:rsidRPr="002538A8">
              <w:rPr>
                <w:rFonts w:ascii="Wingdings 2" w:eastAsia="Wingdings 2" w:hAnsi="Wingdings 2" w:cs="Wingdings 2"/>
                <w:sz w:val="16"/>
                <w:szCs w:val="16"/>
              </w:rPr>
              <w:t></w:t>
            </w:r>
            <w:r w:rsidRPr="002538A8">
              <w:rPr>
                <w:rFonts w:eastAsia="MS Mincho"/>
                <w:sz w:val="16"/>
                <w:szCs w:val="16"/>
              </w:rPr>
              <w:noBreakHyphen/>
              <w:t xml:space="preserve"> </w:t>
            </w:r>
            <w:r w:rsidRPr="002538A8">
              <w:rPr>
                <w:rFonts w:eastAsia="MS Mincho"/>
                <w:sz w:val="16"/>
                <w:szCs w:val="16"/>
              </w:rPr>
              <w:noBreakHyphen/>
              <w:t xml:space="preserve"> </w:t>
            </w:r>
            <w:r w:rsidRPr="002538A8">
              <w:rPr>
                <w:rFonts w:eastAsia="MS Mincho"/>
                <w:sz w:val="16"/>
                <w:szCs w:val="16"/>
              </w:rPr>
              <w:noBreakHyphen/>
            </w:r>
          </w:p>
        </w:tc>
        <w:tc>
          <w:tcPr>
            <w:tcW w:w="8186" w:type="dxa"/>
            <w:hideMark/>
          </w:tcPr>
          <w:p w14:paraId="1F732438" w14:textId="77777777" w:rsidR="00597D32" w:rsidRPr="002538A8" w:rsidRDefault="00597D32" w:rsidP="00010D22">
            <w:pPr>
              <w:keepNext/>
              <w:tabs>
                <w:tab w:val="left" w:pos="1080"/>
              </w:tabs>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189/314), median and 95% CI: 11.50 (8.90, 20.04).</w:t>
            </w:r>
          </w:p>
          <w:p w14:paraId="1F414DFD" w14:textId="77777777" w:rsidR="00597D32" w:rsidRPr="002538A8" w:rsidRDefault="00597D32" w:rsidP="00010D22">
            <w:pPr>
              <w:keepNext/>
              <w:rPr>
                <w:rFonts w:eastAsia="MS Mincho"/>
                <w:sz w:val="16"/>
                <w:szCs w:val="16"/>
                <w:highlight w:val="yellow"/>
              </w:rPr>
            </w:pPr>
            <w:r w:rsidRPr="002538A8">
              <w:rPr>
                <w:rFonts w:eastAsia="MS Mincho"/>
                <w:sz w:val="16"/>
                <w:szCs w:val="16"/>
              </w:rPr>
              <w:t>PFS rate at 12 months and 95% CI: 49% (44, 55), PFS rate at 60 months and 95% CI: 36% (32, 42), PFS rate at 90 months and 95% CI: 33% (27, 39)</w:t>
            </w:r>
          </w:p>
        </w:tc>
      </w:tr>
      <w:tr w:rsidR="00597D32" w:rsidRPr="002538A8" w14:paraId="39C2EBC2" w14:textId="77777777" w:rsidTr="00010D22">
        <w:tc>
          <w:tcPr>
            <w:tcW w:w="993" w:type="dxa"/>
            <w:hideMark/>
          </w:tcPr>
          <w:p w14:paraId="36749CE6" w14:textId="77777777" w:rsidR="00597D32" w:rsidRPr="002538A8" w:rsidRDefault="00597D32"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32B4032A" w14:textId="77777777" w:rsidR="00597D32" w:rsidRPr="002538A8" w:rsidRDefault="00597D32" w:rsidP="00010D22">
            <w:pPr>
              <w:keepNext/>
              <w:rPr>
                <w:sz w:val="16"/>
                <w:szCs w:val="16"/>
              </w:rPr>
            </w:pPr>
            <w:r w:rsidRPr="002538A8">
              <w:rPr>
                <w:sz w:val="16"/>
                <w:szCs w:val="16"/>
              </w:rPr>
              <w:t>Nivolumab (events: 208/316), median and 95% CI: 6.93 (5.13, 10.18).</w:t>
            </w:r>
          </w:p>
          <w:p w14:paraId="3EEA3368" w14:textId="77777777" w:rsidR="00597D32" w:rsidRPr="002538A8" w:rsidRDefault="00597D32" w:rsidP="00010D22">
            <w:pPr>
              <w:keepNext/>
              <w:rPr>
                <w:rFonts w:eastAsia="MS Mincho"/>
                <w:sz w:val="16"/>
                <w:szCs w:val="16"/>
              </w:rPr>
            </w:pPr>
            <w:r w:rsidRPr="002538A8">
              <w:rPr>
                <w:rFonts w:eastAsia="MS Mincho"/>
                <w:sz w:val="16"/>
                <w:szCs w:val="16"/>
              </w:rPr>
              <w:t>PFS rate at 12 months and 95% CI: 42% (36, 47), PFS rate at 60 months and 95% CI: 29% (24, 35), PFS rate at 90 months and 95% CI: 27% (22, 33)</w:t>
            </w:r>
          </w:p>
        </w:tc>
      </w:tr>
      <w:tr w:rsidR="00597D32" w:rsidRPr="002538A8" w14:paraId="03FFA302" w14:textId="77777777" w:rsidTr="00010D22">
        <w:tc>
          <w:tcPr>
            <w:tcW w:w="993" w:type="dxa"/>
            <w:hideMark/>
          </w:tcPr>
          <w:p w14:paraId="05DB3631" w14:textId="77777777" w:rsidR="00597D32" w:rsidRPr="002538A8" w:rsidRDefault="00597D32" w:rsidP="00010D22">
            <w:pPr>
              <w:keepNext/>
              <w:tabs>
                <w:tab w:val="left" w:pos="720"/>
              </w:tabs>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45BA9891" w14:textId="77777777" w:rsidR="00597D32" w:rsidRPr="002538A8" w:rsidRDefault="00597D32" w:rsidP="00010D22">
            <w:pPr>
              <w:pStyle w:val="EMEABodyText"/>
              <w:keepNext/>
              <w:tabs>
                <w:tab w:val="left" w:pos="1080"/>
              </w:tabs>
              <w:rPr>
                <w:rFonts w:eastAsia="MS Mincho"/>
                <w:sz w:val="16"/>
                <w:szCs w:val="16"/>
              </w:rPr>
            </w:pPr>
            <w:r w:rsidRPr="002538A8">
              <w:rPr>
                <w:rFonts w:eastAsia="MS Mincho"/>
                <w:sz w:val="16"/>
                <w:szCs w:val="16"/>
              </w:rPr>
              <w:t>Ipilimumab (events: 261/315), median and 95% CI: 2.86 (2.79, 3.09).</w:t>
            </w:r>
          </w:p>
          <w:p w14:paraId="227BD74E" w14:textId="77777777" w:rsidR="00597D32" w:rsidRPr="002538A8" w:rsidRDefault="00597D32" w:rsidP="00010D22">
            <w:pPr>
              <w:keepNext/>
              <w:rPr>
                <w:sz w:val="16"/>
                <w:szCs w:val="16"/>
              </w:rPr>
            </w:pPr>
            <w:r w:rsidRPr="002538A8">
              <w:rPr>
                <w:rFonts w:eastAsia="MS Mincho"/>
                <w:sz w:val="16"/>
                <w:szCs w:val="16"/>
              </w:rPr>
              <w:t>PFS rate at 12 months and 95% CI: 18% (14, 23), PFS rate at 60 months and 95% CI: 8% (5, 12), PFS rate at 90 months and 95% CI: 7% (4, 11)</w:t>
            </w:r>
          </w:p>
        </w:tc>
      </w:tr>
      <w:tr w:rsidR="00597D32" w:rsidRPr="002538A8" w14:paraId="56187760" w14:textId="77777777" w:rsidTr="00010D22">
        <w:tc>
          <w:tcPr>
            <w:tcW w:w="9179" w:type="dxa"/>
            <w:gridSpan w:val="2"/>
          </w:tcPr>
          <w:p w14:paraId="011D24C6" w14:textId="77777777" w:rsidR="00597D32" w:rsidRPr="002538A8" w:rsidRDefault="00597D32" w:rsidP="00010D22">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010D22">
            <w:pPr>
              <w:keepNext/>
              <w:rPr>
                <w:rFonts w:eastAsia="MS Mincho"/>
                <w:sz w:val="16"/>
                <w:szCs w:val="16"/>
                <w:highlight w:val="yellow"/>
              </w:rPr>
            </w:pPr>
          </w:p>
        </w:tc>
        <w:tc>
          <w:tcPr>
            <w:tcW w:w="8186" w:type="dxa"/>
            <w:hideMark/>
          </w:tcPr>
          <w:p w14:paraId="7366E932" w14:textId="77777777" w:rsidR="00597D32" w:rsidRPr="002538A8" w:rsidRDefault="00597D32" w:rsidP="00010D22">
            <w:pPr>
              <w:pStyle w:val="EMEABodyText"/>
              <w:keepNext/>
              <w:rPr>
                <w:sz w:val="16"/>
                <w:szCs w:val="16"/>
              </w:rPr>
            </w:pPr>
            <w:proofErr w:type="spellStart"/>
            <w:r w:rsidRPr="002538A8">
              <w:rPr>
                <w:sz w:val="16"/>
                <w:szCs w:val="16"/>
              </w:rPr>
              <w:t>Nivolumab+ipilimumab</w:t>
            </w:r>
            <w:proofErr w:type="spellEnd"/>
            <w:r w:rsidRPr="002538A8">
              <w:rPr>
                <w:sz w:val="16"/>
                <w:szCs w:val="16"/>
              </w:rPr>
              <w:t xml:space="preserve"> vs. ipilimumab - hazard ratio and 95% CI: 0.42 (0.35, 0.51);</w:t>
            </w:r>
          </w:p>
        </w:tc>
      </w:tr>
      <w:tr w:rsidR="00597D32" w:rsidRPr="002538A8" w14:paraId="14FC20D4" w14:textId="77777777" w:rsidTr="00010D22">
        <w:tc>
          <w:tcPr>
            <w:tcW w:w="993" w:type="dxa"/>
          </w:tcPr>
          <w:p w14:paraId="691B3E94" w14:textId="77777777" w:rsidR="00597D32" w:rsidRPr="002538A8" w:rsidRDefault="00597D32" w:rsidP="00010D22">
            <w:pPr>
              <w:keepNext/>
              <w:rPr>
                <w:rFonts w:eastAsia="MS Mincho"/>
                <w:sz w:val="16"/>
                <w:szCs w:val="16"/>
                <w:highlight w:val="yellow"/>
              </w:rPr>
            </w:pPr>
          </w:p>
        </w:tc>
        <w:tc>
          <w:tcPr>
            <w:tcW w:w="8186" w:type="dxa"/>
            <w:hideMark/>
          </w:tcPr>
          <w:p w14:paraId="553CB517" w14:textId="77777777" w:rsidR="00597D32" w:rsidRPr="002538A8" w:rsidRDefault="00597D32" w:rsidP="00010D22">
            <w:pPr>
              <w:pStyle w:val="EMEABodyText"/>
              <w:keepNext/>
              <w:rPr>
                <w:sz w:val="16"/>
                <w:szCs w:val="16"/>
              </w:rPr>
            </w:pPr>
            <w:r w:rsidRPr="002538A8">
              <w:rPr>
                <w:sz w:val="16"/>
                <w:szCs w:val="16"/>
              </w:rPr>
              <w:t>Nivolumab vs. ipilimumab - hazard ratio and 95% CI: 0.53 (0.44, 0.64);</w:t>
            </w:r>
          </w:p>
        </w:tc>
      </w:tr>
      <w:tr w:rsidR="00597D32" w:rsidRPr="002538A8" w14:paraId="41B8A2B4" w14:textId="77777777" w:rsidTr="00010D22">
        <w:tc>
          <w:tcPr>
            <w:tcW w:w="993" w:type="dxa"/>
          </w:tcPr>
          <w:p w14:paraId="278426F4" w14:textId="77777777" w:rsidR="00597D32" w:rsidRPr="002538A8" w:rsidRDefault="00597D32" w:rsidP="00010D22">
            <w:pPr>
              <w:keepNext/>
              <w:rPr>
                <w:rFonts w:eastAsia="MS Mincho"/>
                <w:sz w:val="16"/>
                <w:szCs w:val="16"/>
                <w:highlight w:val="yellow"/>
              </w:rPr>
            </w:pPr>
          </w:p>
        </w:tc>
        <w:tc>
          <w:tcPr>
            <w:tcW w:w="8186" w:type="dxa"/>
            <w:hideMark/>
          </w:tcPr>
          <w:p w14:paraId="13D7327D" w14:textId="77777777" w:rsidR="00597D32" w:rsidRPr="002538A8" w:rsidRDefault="00597D32" w:rsidP="00010D22">
            <w:pPr>
              <w:pStyle w:val="EMEABodyText"/>
              <w:keepNext/>
              <w:rPr>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nivolumab - hazard ratio and 95% CI: 0.79 (0.65, 0.97)</w:t>
            </w:r>
          </w:p>
        </w:tc>
      </w:tr>
    </w:tbl>
    <w:p w14:paraId="63469D31" w14:textId="77777777" w:rsidR="00597D32" w:rsidRPr="002538A8" w:rsidRDefault="00597D32" w:rsidP="00597D32">
      <w:pPr>
        <w:pStyle w:val="EMEABodyText"/>
      </w:pPr>
    </w:p>
    <w:p w14:paraId="3EA1C946" w14:textId="639954C2" w:rsidR="00C72E52" w:rsidRPr="002538A8" w:rsidRDefault="00F36EFC" w:rsidP="005F3596">
      <w:pPr>
        <w:pStyle w:val="EMEABodyText"/>
        <w:keepNext/>
        <w:ind w:left="1418" w:hanging="1418"/>
        <w:rPr>
          <w:b/>
        </w:rPr>
      </w:pPr>
      <w:r w:rsidRPr="002538A8">
        <w:rPr>
          <w:b/>
        </w:rPr>
        <w:t>Figure 3:</w:t>
      </w:r>
      <w:r w:rsidRPr="002538A8">
        <w:rPr>
          <w:b/>
        </w:rPr>
        <w:tab/>
        <w:t xml:space="preserve">Progression-free survival by </w:t>
      </w:r>
      <w:r w:rsidR="00752B61" w:rsidRPr="002538A8">
        <w:rPr>
          <w:b/>
        </w:rPr>
        <w:t>PD</w:t>
      </w:r>
      <w:r w:rsidR="00752B61" w:rsidRPr="002538A8">
        <w:rPr>
          <w:b/>
        </w:rPr>
        <w:noBreakHyphen/>
        <w:t>L1</w:t>
      </w:r>
      <w:r w:rsidRPr="002538A8">
        <w:rPr>
          <w:b/>
        </w:rPr>
        <w:t xml:space="preserve"> expression: 5% cut off (CA209067)</w:t>
      </w:r>
    </w:p>
    <w:p w14:paraId="21DA3F4C" w14:textId="77777777" w:rsidR="00A402FE" w:rsidRPr="002538A8" w:rsidRDefault="00752B61" w:rsidP="00A402FE">
      <w:pPr>
        <w:pStyle w:val="Style12"/>
      </w:pPr>
      <w:r w:rsidRPr="002538A8">
        <w:t>PD</w:t>
      </w:r>
      <w:r w:rsidRPr="002538A8">
        <w:noBreakHyphen/>
        <w:t>L1</w:t>
      </w:r>
      <w:r w:rsidR="00F36EFC" w:rsidRPr="002538A8">
        <w:t xml:space="preserve"> expression &lt; 5%</w:t>
      </w:r>
    </w:p>
    <w:p w14:paraId="4CBB1BCD" w14:textId="13A88FD2" w:rsidR="00A402FE" w:rsidRPr="002538A8" w:rsidRDefault="006D142A" w:rsidP="00A402FE">
      <w:pPr>
        <w:keepNext/>
        <w:ind w:firstLine="284"/>
        <w:jc w:val="center"/>
        <w:rPr>
          <w:sz w:val="16"/>
          <w:szCs w:val="16"/>
        </w:rPr>
      </w:pPr>
      <w:r>
        <w:rPr>
          <w:noProof/>
        </w:rPr>
        <mc:AlternateContent>
          <mc:Choice Requires="wps">
            <w:drawing>
              <wp:anchor distT="0" distB="0" distL="114300" distR="114300" simplePos="0" relativeHeight="251656192" behindDoc="0" locked="0" layoutInCell="1" allowOverlap="1" wp14:anchorId="1C03D1F3" wp14:editId="22257FE7">
                <wp:simplePos x="0" y="0"/>
                <wp:positionH relativeFrom="margin">
                  <wp:posOffset>-12065</wp:posOffset>
                </wp:positionH>
                <wp:positionV relativeFrom="paragraph">
                  <wp:posOffset>80645</wp:posOffset>
                </wp:positionV>
                <wp:extent cx="234315" cy="1979930"/>
                <wp:effectExtent l="0" t="0" r="0" b="0"/>
                <wp:wrapNone/>
                <wp:docPr id="14174379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979930"/>
                        </a:xfrm>
                        <a:prstGeom prst="rect">
                          <a:avLst/>
                        </a:prstGeom>
                        <a:noFill/>
                        <a:ln>
                          <a:noFill/>
                        </a:ln>
                      </wps:spPr>
                      <wps:txbx>
                        <w:txbxContent>
                          <w:p w14:paraId="1E4F4900" w14:textId="77777777" w:rsidR="000A48C0" w:rsidRPr="002538A8" w:rsidRDefault="000A48C0" w:rsidP="00A402FE">
                            <w:pPr>
                              <w:jc w:val="center"/>
                              <w:rPr>
                                <w:sz w:val="16"/>
                                <w:szCs w:val="16"/>
                              </w:rPr>
                            </w:pPr>
                            <w:r w:rsidRPr="002538A8">
                              <w:rPr>
                                <w:sz w:val="16"/>
                                <w:szCs w:val="16"/>
                              </w:rPr>
                              <w:t>Probability of progression</w:t>
                            </w:r>
                            <w:r w:rsidRPr="002538A8">
                              <w:rPr>
                                <w:sz w:val="16"/>
                                <w:szCs w:val="16"/>
                              </w:rPr>
                              <w:noBreakHyphen/>
                              <w:t>free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D1F3" id="Text Box 31" o:spid="_x0000_s1029" type="#_x0000_t202" style="position:absolute;left:0;text-align:left;margin-left:-.95pt;margin-top:6.35pt;width:18.45pt;height:155.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 inset="0,0,0,0">
                  <w:txbxContent>
                    <w:p w14:paraId="1E4F4900" w14:textId="77777777" w:rsidR="000A48C0" w:rsidRPr="002538A8" w:rsidRDefault="000A48C0" w:rsidP="00A402FE">
                      <w:pPr>
                        <w:jc w:val="center"/>
                        <w:rPr>
                          <w:sz w:val="16"/>
                          <w:szCs w:val="16"/>
                        </w:rPr>
                      </w:pPr>
                      <w:r w:rsidRPr="002538A8">
                        <w:rPr>
                          <w:sz w:val="16"/>
                          <w:szCs w:val="16"/>
                        </w:rPr>
                        <w:t>Probability of progression</w:t>
                      </w:r>
                      <w:r w:rsidRPr="002538A8">
                        <w:rPr>
                          <w:sz w:val="16"/>
                          <w:szCs w:val="16"/>
                        </w:rPr>
                        <w:noBreakHyphen/>
                        <w:t>free survival</w:t>
                      </w:r>
                    </w:p>
                  </w:txbxContent>
                </v:textbox>
                <w10:wrap anchorx="margin"/>
              </v:shape>
            </w:pict>
          </mc:Fallback>
        </mc:AlternateContent>
      </w:r>
      <w:r>
        <w:rPr>
          <w:noProof/>
          <w:sz w:val="16"/>
          <w:lang w:eastAsia="es-ES"/>
        </w:rPr>
        <w:drawing>
          <wp:inline distT="0" distB="0" distL="0" distR="0" wp14:anchorId="4FA204DE" wp14:editId="13C87923">
            <wp:extent cx="5486400" cy="2180590"/>
            <wp:effectExtent l="0" t="0" r="0" b="0"/>
            <wp:docPr id="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180590"/>
                    </a:xfrm>
                    <a:prstGeom prst="rect">
                      <a:avLst/>
                    </a:prstGeom>
                    <a:noFill/>
                    <a:ln>
                      <a:noFill/>
                    </a:ln>
                  </pic:spPr>
                </pic:pic>
              </a:graphicData>
            </a:graphic>
          </wp:inline>
        </w:drawing>
      </w:r>
    </w:p>
    <w:p w14:paraId="41267578" w14:textId="77777777" w:rsidR="00A402FE" w:rsidRPr="002538A8" w:rsidRDefault="00A402FE" w:rsidP="00A402FE">
      <w:pPr>
        <w:pStyle w:val="EMEABodyText"/>
        <w:keepNext/>
        <w:jc w:val="center"/>
        <w:rPr>
          <w:sz w:val="16"/>
          <w:szCs w:val="16"/>
        </w:rPr>
      </w:pPr>
      <w:r w:rsidRPr="002538A8">
        <w:rPr>
          <w:sz w:val="16"/>
          <w:szCs w:val="16"/>
        </w:rPr>
        <w:t>Progression-free survival (months)</w:t>
      </w:r>
    </w:p>
    <w:p w14:paraId="7B7548F1" w14:textId="77777777" w:rsidR="00A402FE" w:rsidRPr="002538A8" w:rsidRDefault="00A402FE" w:rsidP="00A402FE">
      <w:pPr>
        <w:keepNext/>
        <w:ind w:left="527"/>
        <w:rPr>
          <w:sz w:val="18"/>
          <w:szCs w:val="18"/>
        </w:rPr>
      </w:pPr>
      <w:r w:rsidRPr="002538A8">
        <w:rPr>
          <w:sz w:val="16"/>
          <w:szCs w:val="16"/>
        </w:rPr>
        <w:t>Number of subjects at risk</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010D22">
            <w:pPr>
              <w:keepNext/>
              <w:ind w:left="45"/>
              <w:rPr>
                <w:sz w:val="16"/>
                <w:szCs w:val="16"/>
              </w:rPr>
            </w:pPr>
            <w:r w:rsidRPr="002538A8">
              <w:rPr>
                <w:sz w:val="16"/>
                <w:szCs w:val="16"/>
              </w:rPr>
              <w:t>Nivolumab + ipilimumab</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010D22">
            <w:pPr>
              <w:pStyle w:val="StyleTablerow8"/>
              <w:rPr>
                <w:lang w:val="en-US"/>
              </w:rPr>
            </w:pPr>
            <w:r w:rsidRPr="002538A8">
              <w:rPr>
                <w:lang w:val="en-US"/>
              </w:rPr>
              <w:t>210</w:t>
            </w:r>
          </w:p>
        </w:tc>
        <w:tc>
          <w:tcPr>
            <w:tcW w:w="477" w:type="dxa"/>
            <w:vAlign w:val="center"/>
            <w:hideMark/>
          </w:tcPr>
          <w:p w14:paraId="41BBEDAE" w14:textId="77777777" w:rsidR="00A402FE" w:rsidRPr="002538A8" w:rsidRDefault="00A402FE" w:rsidP="00010D22">
            <w:pPr>
              <w:pStyle w:val="StyleTablerow8"/>
              <w:rPr>
                <w:lang w:val="en-US"/>
              </w:rPr>
            </w:pPr>
            <w:r w:rsidRPr="002538A8">
              <w:rPr>
                <w:lang w:val="en-US"/>
              </w:rPr>
              <w:t>113</w:t>
            </w:r>
          </w:p>
        </w:tc>
        <w:tc>
          <w:tcPr>
            <w:tcW w:w="477" w:type="dxa"/>
            <w:vAlign w:val="center"/>
            <w:hideMark/>
          </w:tcPr>
          <w:p w14:paraId="619A1303" w14:textId="77777777" w:rsidR="00A402FE" w:rsidRPr="002538A8" w:rsidRDefault="00A402FE" w:rsidP="00010D22">
            <w:pPr>
              <w:pStyle w:val="StyleTablerow8"/>
              <w:rPr>
                <w:lang w:val="en-US"/>
              </w:rPr>
            </w:pPr>
            <w:r w:rsidRPr="002538A8">
              <w:rPr>
                <w:lang w:val="en-US"/>
              </w:rPr>
              <w:t>87</w:t>
            </w:r>
          </w:p>
        </w:tc>
        <w:tc>
          <w:tcPr>
            <w:tcW w:w="477" w:type="dxa"/>
            <w:vAlign w:val="center"/>
            <w:hideMark/>
          </w:tcPr>
          <w:p w14:paraId="6ED83C05" w14:textId="77777777" w:rsidR="00A402FE" w:rsidRPr="002538A8" w:rsidRDefault="00A402FE" w:rsidP="00010D22">
            <w:pPr>
              <w:pStyle w:val="StyleTablerow8"/>
              <w:rPr>
                <w:lang w:val="en-US"/>
              </w:rPr>
            </w:pPr>
            <w:r w:rsidRPr="002538A8">
              <w:rPr>
                <w:lang w:val="en-US"/>
              </w:rPr>
              <w:t>78</w:t>
            </w:r>
          </w:p>
        </w:tc>
        <w:tc>
          <w:tcPr>
            <w:tcW w:w="477" w:type="dxa"/>
            <w:vAlign w:val="center"/>
            <w:hideMark/>
          </w:tcPr>
          <w:p w14:paraId="7883752A" w14:textId="77777777" w:rsidR="00A402FE" w:rsidRPr="002538A8" w:rsidRDefault="00A402FE" w:rsidP="00010D22">
            <w:pPr>
              <w:pStyle w:val="StyleTablerow8"/>
              <w:rPr>
                <w:lang w:val="en-US"/>
              </w:rPr>
            </w:pPr>
            <w:r w:rsidRPr="002538A8">
              <w:rPr>
                <w:lang w:val="en-US"/>
              </w:rPr>
              <w:t>71</w:t>
            </w:r>
          </w:p>
        </w:tc>
        <w:tc>
          <w:tcPr>
            <w:tcW w:w="478" w:type="dxa"/>
            <w:vAlign w:val="center"/>
            <w:hideMark/>
          </w:tcPr>
          <w:p w14:paraId="6632B515" w14:textId="77777777" w:rsidR="00A402FE" w:rsidRPr="002538A8" w:rsidRDefault="00A402FE" w:rsidP="00010D22">
            <w:pPr>
              <w:pStyle w:val="StyleTablerow8"/>
              <w:rPr>
                <w:lang w:val="en-US"/>
              </w:rPr>
            </w:pPr>
            <w:r w:rsidRPr="002538A8">
              <w:rPr>
                <w:lang w:val="en-US"/>
              </w:rPr>
              <w:t>64</w:t>
            </w:r>
          </w:p>
        </w:tc>
        <w:tc>
          <w:tcPr>
            <w:tcW w:w="477" w:type="dxa"/>
            <w:vAlign w:val="center"/>
            <w:hideMark/>
          </w:tcPr>
          <w:p w14:paraId="4259C4F7" w14:textId="77777777" w:rsidR="00A402FE" w:rsidRPr="002538A8" w:rsidRDefault="00A402FE" w:rsidP="00010D22">
            <w:pPr>
              <w:pStyle w:val="StyleTablerow8"/>
              <w:rPr>
                <w:lang w:val="en-US"/>
              </w:rPr>
            </w:pPr>
            <w:r w:rsidRPr="002538A8">
              <w:rPr>
                <w:lang w:val="en-US"/>
              </w:rPr>
              <w:t>60</w:t>
            </w:r>
          </w:p>
        </w:tc>
        <w:tc>
          <w:tcPr>
            <w:tcW w:w="477" w:type="dxa"/>
            <w:vAlign w:val="center"/>
            <w:hideMark/>
          </w:tcPr>
          <w:p w14:paraId="08E60582" w14:textId="77777777" w:rsidR="00A402FE" w:rsidRPr="002538A8" w:rsidRDefault="00A402FE" w:rsidP="00010D22">
            <w:pPr>
              <w:pStyle w:val="StyleTablerow8"/>
              <w:rPr>
                <w:lang w:val="en-US"/>
              </w:rPr>
            </w:pPr>
            <w:r w:rsidRPr="002538A8">
              <w:rPr>
                <w:lang w:val="en-US"/>
              </w:rPr>
              <w:t>56</w:t>
            </w:r>
          </w:p>
        </w:tc>
        <w:tc>
          <w:tcPr>
            <w:tcW w:w="477" w:type="dxa"/>
            <w:vAlign w:val="center"/>
            <w:hideMark/>
          </w:tcPr>
          <w:p w14:paraId="7B6E1487" w14:textId="77777777" w:rsidR="00A402FE" w:rsidRPr="002538A8" w:rsidRDefault="00A402FE" w:rsidP="00010D22">
            <w:pPr>
              <w:pStyle w:val="StyleTablerow8"/>
              <w:rPr>
                <w:lang w:val="en-US"/>
              </w:rPr>
            </w:pPr>
            <w:r w:rsidRPr="002538A8">
              <w:rPr>
                <w:lang w:val="en-US"/>
              </w:rPr>
              <w:t>54</w:t>
            </w:r>
          </w:p>
        </w:tc>
        <w:tc>
          <w:tcPr>
            <w:tcW w:w="477" w:type="dxa"/>
            <w:vAlign w:val="center"/>
            <w:hideMark/>
          </w:tcPr>
          <w:p w14:paraId="49168A1C" w14:textId="77777777" w:rsidR="00A402FE" w:rsidRPr="002538A8" w:rsidRDefault="00A402FE" w:rsidP="00010D22">
            <w:pPr>
              <w:pStyle w:val="StyleTablerow8"/>
              <w:rPr>
                <w:lang w:val="en-US"/>
              </w:rPr>
            </w:pPr>
            <w:r w:rsidRPr="002538A8">
              <w:rPr>
                <w:lang w:val="en-US"/>
              </w:rPr>
              <w:t>52</w:t>
            </w:r>
          </w:p>
        </w:tc>
        <w:tc>
          <w:tcPr>
            <w:tcW w:w="477" w:type="dxa"/>
            <w:vAlign w:val="center"/>
            <w:hideMark/>
          </w:tcPr>
          <w:p w14:paraId="00BD32CF" w14:textId="77777777" w:rsidR="00A402FE" w:rsidRPr="002538A8" w:rsidRDefault="00A402FE" w:rsidP="00010D22">
            <w:pPr>
              <w:pStyle w:val="StyleTablerow8"/>
              <w:rPr>
                <w:lang w:val="en-US"/>
              </w:rPr>
            </w:pPr>
            <w:r w:rsidRPr="002538A8">
              <w:rPr>
                <w:lang w:val="en-US"/>
              </w:rPr>
              <w:t>50</w:t>
            </w:r>
          </w:p>
        </w:tc>
        <w:tc>
          <w:tcPr>
            <w:tcW w:w="478" w:type="dxa"/>
            <w:vAlign w:val="center"/>
            <w:hideMark/>
          </w:tcPr>
          <w:p w14:paraId="7552F27B" w14:textId="77777777" w:rsidR="00A402FE" w:rsidRPr="002538A8" w:rsidRDefault="00A402FE" w:rsidP="00010D22">
            <w:pPr>
              <w:pStyle w:val="StyleTablerow8"/>
              <w:rPr>
                <w:lang w:val="en-US"/>
              </w:rPr>
            </w:pPr>
            <w:r w:rsidRPr="002538A8">
              <w:rPr>
                <w:lang w:val="en-US"/>
              </w:rPr>
              <w:t>49</w:t>
            </w:r>
          </w:p>
        </w:tc>
        <w:tc>
          <w:tcPr>
            <w:tcW w:w="477" w:type="dxa"/>
            <w:vAlign w:val="center"/>
            <w:hideMark/>
          </w:tcPr>
          <w:p w14:paraId="0A2D5D3D" w14:textId="77777777" w:rsidR="00A402FE" w:rsidRPr="002538A8" w:rsidRDefault="00A402FE" w:rsidP="00010D22">
            <w:pPr>
              <w:pStyle w:val="StyleTablerow8"/>
              <w:rPr>
                <w:lang w:val="en-US"/>
              </w:rPr>
            </w:pPr>
            <w:r w:rsidRPr="002538A8">
              <w:rPr>
                <w:lang w:val="en-US"/>
              </w:rPr>
              <w:t>45</w:t>
            </w:r>
          </w:p>
        </w:tc>
        <w:tc>
          <w:tcPr>
            <w:tcW w:w="477" w:type="dxa"/>
            <w:vAlign w:val="center"/>
          </w:tcPr>
          <w:p w14:paraId="095E9241" w14:textId="77777777" w:rsidR="00A402FE" w:rsidRPr="002538A8" w:rsidRDefault="00A402FE" w:rsidP="00010D22">
            <w:pPr>
              <w:pStyle w:val="StyleTablerow8"/>
              <w:rPr>
                <w:lang w:val="en-US"/>
              </w:rPr>
            </w:pPr>
            <w:r w:rsidRPr="002538A8">
              <w:rPr>
                <w:lang w:val="en-US"/>
              </w:rPr>
              <w:t>43</w:t>
            </w:r>
          </w:p>
        </w:tc>
        <w:tc>
          <w:tcPr>
            <w:tcW w:w="477" w:type="dxa"/>
            <w:vAlign w:val="center"/>
          </w:tcPr>
          <w:p w14:paraId="0C1D77B9" w14:textId="77777777" w:rsidR="00A402FE" w:rsidRPr="002538A8" w:rsidRDefault="00A402FE" w:rsidP="00010D22">
            <w:pPr>
              <w:pStyle w:val="StyleTablerow8"/>
              <w:rPr>
                <w:lang w:val="en-US"/>
              </w:rPr>
            </w:pPr>
            <w:r w:rsidRPr="002538A8">
              <w:rPr>
                <w:lang w:val="en-US"/>
              </w:rPr>
              <w:t>39</w:t>
            </w:r>
          </w:p>
        </w:tc>
        <w:tc>
          <w:tcPr>
            <w:tcW w:w="477" w:type="dxa"/>
            <w:vAlign w:val="center"/>
          </w:tcPr>
          <w:p w14:paraId="618698D8" w14:textId="77777777" w:rsidR="00A402FE" w:rsidRPr="002538A8" w:rsidRDefault="00A402FE" w:rsidP="00010D22">
            <w:pPr>
              <w:pStyle w:val="StyleTablerow8"/>
              <w:rPr>
                <w:lang w:val="en-US"/>
              </w:rPr>
            </w:pPr>
            <w:r w:rsidRPr="002538A8">
              <w:rPr>
                <w:lang w:val="en-US"/>
              </w:rPr>
              <w:t>22</w:t>
            </w:r>
          </w:p>
        </w:tc>
        <w:tc>
          <w:tcPr>
            <w:tcW w:w="477" w:type="dxa"/>
            <w:vAlign w:val="center"/>
          </w:tcPr>
          <w:p w14:paraId="03A28FDB" w14:textId="77777777" w:rsidR="00A402FE" w:rsidRPr="002538A8" w:rsidRDefault="00A402FE" w:rsidP="00010D22">
            <w:pPr>
              <w:pStyle w:val="StyleTablerow8"/>
              <w:rPr>
                <w:lang w:val="en-US"/>
              </w:rPr>
            </w:pPr>
            <w:r w:rsidRPr="002538A8">
              <w:rPr>
                <w:lang w:val="en-US"/>
              </w:rPr>
              <w:t>0</w:t>
            </w:r>
          </w:p>
        </w:tc>
        <w:tc>
          <w:tcPr>
            <w:tcW w:w="478" w:type="dxa"/>
            <w:vAlign w:val="center"/>
          </w:tcPr>
          <w:p w14:paraId="0E7581EE" w14:textId="77777777" w:rsidR="00A402FE" w:rsidRPr="002538A8" w:rsidRDefault="00A402FE" w:rsidP="00010D22">
            <w:pPr>
              <w:pStyle w:val="StyleTablerow8"/>
              <w:rPr>
                <w:lang w:val="en-US"/>
              </w:rPr>
            </w:pPr>
            <w:r w:rsidRPr="002538A8">
              <w:rPr>
                <w:lang w:val="en-US"/>
              </w:rP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010D22">
            <w:pPr>
              <w:keepNext/>
              <w:ind w:left="45"/>
              <w:rPr>
                <w:sz w:val="16"/>
                <w:szCs w:val="16"/>
              </w:rPr>
            </w:pPr>
            <w:r w:rsidRPr="002538A8">
              <w:rPr>
                <w:sz w:val="16"/>
                <w:szCs w:val="16"/>
              </w:rPr>
              <w:t>Nivolumab</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010D22">
            <w:pPr>
              <w:pStyle w:val="StyleTablerow8"/>
              <w:rPr>
                <w:lang w:val="en-US"/>
              </w:rPr>
            </w:pPr>
            <w:r w:rsidRPr="002538A8">
              <w:rPr>
                <w:lang w:val="en-US"/>
              </w:rPr>
              <w:t>208</w:t>
            </w:r>
          </w:p>
        </w:tc>
        <w:tc>
          <w:tcPr>
            <w:tcW w:w="477" w:type="dxa"/>
            <w:vAlign w:val="center"/>
            <w:hideMark/>
          </w:tcPr>
          <w:p w14:paraId="381B47FE" w14:textId="77777777" w:rsidR="00A402FE" w:rsidRPr="002538A8" w:rsidRDefault="00A402FE" w:rsidP="00010D22">
            <w:pPr>
              <w:pStyle w:val="StyleTablerow8"/>
              <w:rPr>
                <w:lang w:val="en-US"/>
              </w:rPr>
            </w:pPr>
            <w:r w:rsidRPr="002538A8">
              <w:rPr>
                <w:lang w:val="en-US"/>
              </w:rPr>
              <w:t>91</w:t>
            </w:r>
          </w:p>
        </w:tc>
        <w:tc>
          <w:tcPr>
            <w:tcW w:w="477" w:type="dxa"/>
            <w:vAlign w:val="center"/>
            <w:hideMark/>
          </w:tcPr>
          <w:p w14:paraId="09A59DE3" w14:textId="77777777" w:rsidR="00A402FE" w:rsidRPr="002538A8" w:rsidRDefault="00A402FE" w:rsidP="00010D22">
            <w:pPr>
              <w:pStyle w:val="StyleTablerow8"/>
              <w:rPr>
                <w:lang w:val="en-US"/>
              </w:rPr>
            </w:pPr>
            <w:r w:rsidRPr="002538A8">
              <w:rPr>
                <w:lang w:val="en-US"/>
              </w:rPr>
              <w:t>73</w:t>
            </w:r>
          </w:p>
        </w:tc>
        <w:tc>
          <w:tcPr>
            <w:tcW w:w="477" w:type="dxa"/>
            <w:vAlign w:val="center"/>
            <w:hideMark/>
          </w:tcPr>
          <w:p w14:paraId="31A6D34D" w14:textId="77777777" w:rsidR="00A402FE" w:rsidRPr="002538A8" w:rsidRDefault="00A402FE" w:rsidP="00010D22">
            <w:pPr>
              <w:pStyle w:val="StyleTablerow8"/>
              <w:rPr>
                <w:lang w:val="en-US"/>
              </w:rPr>
            </w:pPr>
            <w:r w:rsidRPr="002538A8">
              <w:rPr>
                <w:lang w:val="en-US"/>
              </w:rPr>
              <w:t>66</w:t>
            </w:r>
          </w:p>
        </w:tc>
        <w:tc>
          <w:tcPr>
            <w:tcW w:w="477" w:type="dxa"/>
            <w:vAlign w:val="center"/>
            <w:hideMark/>
          </w:tcPr>
          <w:p w14:paraId="6804EF89" w14:textId="77777777" w:rsidR="00A402FE" w:rsidRPr="002538A8" w:rsidRDefault="00A402FE" w:rsidP="00010D22">
            <w:pPr>
              <w:pStyle w:val="StyleTablerow8"/>
              <w:rPr>
                <w:lang w:val="en-US"/>
              </w:rPr>
            </w:pPr>
            <w:r w:rsidRPr="002538A8">
              <w:rPr>
                <w:lang w:val="en-US"/>
              </w:rPr>
              <w:t>60</w:t>
            </w:r>
          </w:p>
        </w:tc>
        <w:tc>
          <w:tcPr>
            <w:tcW w:w="478" w:type="dxa"/>
            <w:vAlign w:val="center"/>
            <w:hideMark/>
          </w:tcPr>
          <w:p w14:paraId="20664E50" w14:textId="77777777" w:rsidR="00A402FE" w:rsidRPr="002538A8" w:rsidRDefault="00A402FE" w:rsidP="00010D22">
            <w:pPr>
              <w:pStyle w:val="StyleTablerow8"/>
              <w:rPr>
                <w:lang w:val="en-US"/>
              </w:rPr>
            </w:pPr>
            <w:r w:rsidRPr="002538A8">
              <w:rPr>
                <w:lang w:val="en-US"/>
              </w:rPr>
              <w:t>51</w:t>
            </w:r>
          </w:p>
        </w:tc>
        <w:tc>
          <w:tcPr>
            <w:tcW w:w="477" w:type="dxa"/>
            <w:vAlign w:val="center"/>
            <w:hideMark/>
          </w:tcPr>
          <w:p w14:paraId="0FD709FD" w14:textId="77777777" w:rsidR="00A402FE" w:rsidRPr="002538A8" w:rsidRDefault="00A402FE" w:rsidP="00010D22">
            <w:pPr>
              <w:pStyle w:val="StyleTablerow8"/>
              <w:rPr>
                <w:lang w:val="en-US"/>
              </w:rPr>
            </w:pPr>
            <w:r w:rsidRPr="002538A8">
              <w:rPr>
                <w:lang w:val="en-US"/>
              </w:rPr>
              <w:t>49</w:t>
            </w:r>
          </w:p>
        </w:tc>
        <w:tc>
          <w:tcPr>
            <w:tcW w:w="477" w:type="dxa"/>
            <w:vAlign w:val="center"/>
            <w:hideMark/>
          </w:tcPr>
          <w:p w14:paraId="47A6E7DB" w14:textId="77777777" w:rsidR="00A402FE" w:rsidRPr="002538A8" w:rsidRDefault="00A402FE" w:rsidP="00010D22">
            <w:pPr>
              <w:pStyle w:val="StyleTablerow8"/>
              <w:rPr>
                <w:lang w:val="en-US"/>
              </w:rPr>
            </w:pPr>
            <w:r w:rsidRPr="002538A8">
              <w:rPr>
                <w:lang w:val="en-US"/>
              </w:rPr>
              <w:t>46</w:t>
            </w:r>
          </w:p>
        </w:tc>
        <w:tc>
          <w:tcPr>
            <w:tcW w:w="477" w:type="dxa"/>
            <w:vAlign w:val="center"/>
            <w:hideMark/>
          </w:tcPr>
          <w:p w14:paraId="69199832" w14:textId="77777777" w:rsidR="00A402FE" w:rsidRPr="002538A8" w:rsidRDefault="00A402FE" w:rsidP="00010D22">
            <w:pPr>
              <w:pStyle w:val="StyleTablerow8"/>
              <w:rPr>
                <w:lang w:val="en-US"/>
              </w:rPr>
            </w:pPr>
            <w:r w:rsidRPr="002538A8">
              <w:rPr>
                <w:lang w:val="en-US"/>
              </w:rPr>
              <w:t>42</w:t>
            </w:r>
          </w:p>
        </w:tc>
        <w:tc>
          <w:tcPr>
            <w:tcW w:w="477" w:type="dxa"/>
            <w:vAlign w:val="center"/>
            <w:hideMark/>
          </w:tcPr>
          <w:p w14:paraId="15F095A0" w14:textId="77777777" w:rsidR="00A402FE" w:rsidRPr="002538A8" w:rsidRDefault="00A402FE" w:rsidP="00010D22">
            <w:pPr>
              <w:pStyle w:val="StyleTablerow8"/>
              <w:rPr>
                <w:lang w:val="en-US"/>
              </w:rPr>
            </w:pPr>
            <w:r w:rsidRPr="002538A8">
              <w:rPr>
                <w:lang w:val="en-US"/>
              </w:rPr>
              <w:t>40</w:t>
            </w:r>
          </w:p>
        </w:tc>
        <w:tc>
          <w:tcPr>
            <w:tcW w:w="477" w:type="dxa"/>
            <w:vAlign w:val="center"/>
            <w:hideMark/>
          </w:tcPr>
          <w:p w14:paraId="49A8DE56" w14:textId="77777777" w:rsidR="00A402FE" w:rsidRPr="002538A8" w:rsidRDefault="00A402FE" w:rsidP="00010D22">
            <w:pPr>
              <w:pStyle w:val="StyleTablerow8"/>
              <w:rPr>
                <w:lang w:val="en-US"/>
              </w:rPr>
            </w:pPr>
            <w:r w:rsidRPr="002538A8">
              <w:rPr>
                <w:lang w:val="en-US"/>
              </w:rPr>
              <w:t>38</w:t>
            </w:r>
          </w:p>
        </w:tc>
        <w:tc>
          <w:tcPr>
            <w:tcW w:w="478" w:type="dxa"/>
            <w:vAlign w:val="center"/>
            <w:hideMark/>
          </w:tcPr>
          <w:p w14:paraId="6E666075" w14:textId="77777777" w:rsidR="00A402FE" w:rsidRPr="002538A8" w:rsidRDefault="00A402FE" w:rsidP="00010D22">
            <w:pPr>
              <w:pStyle w:val="StyleTablerow8"/>
              <w:rPr>
                <w:lang w:val="en-US"/>
              </w:rPr>
            </w:pPr>
            <w:r w:rsidRPr="002538A8">
              <w:rPr>
                <w:lang w:val="en-US"/>
              </w:rPr>
              <w:t>33</w:t>
            </w:r>
          </w:p>
        </w:tc>
        <w:tc>
          <w:tcPr>
            <w:tcW w:w="477" w:type="dxa"/>
            <w:vAlign w:val="center"/>
            <w:hideMark/>
          </w:tcPr>
          <w:p w14:paraId="688F52D3" w14:textId="77777777" w:rsidR="00A402FE" w:rsidRPr="002538A8" w:rsidRDefault="00A402FE" w:rsidP="00010D22">
            <w:pPr>
              <w:pStyle w:val="StyleTablerow8"/>
              <w:rPr>
                <w:lang w:val="en-US"/>
              </w:rPr>
            </w:pPr>
            <w:r w:rsidRPr="002538A8">
              <w:rPr>
                <w:lang w:val="en-US"/>
              </w:rPr>
              <w:t>31</w:t>
            </w:r>
          </w:p>
        </w:tc>
        <w:tc>
          <w:tcPr>
            <w:tcW w:w="477" w:type="dxa"/>
            <w:vAlign w:val="center"/>
          </w:tcPr>
          <w:p w14:paraId="5D695F43" w14:textId="77777777" w:rsidR="00A402FE" w:rsidRPr="002538A8" w:rsidRDefault="00A402FE" w:rsidP="00010D22">
            <w:pPr>
              <w:pStyle w:val="StyleTablerow8"/>
              <w:rPr>
                <w:lang w:val="en-US"/>
              </w:rPr>
            </w:pPr>
            <w:r w:rsidRPr="002538A8">
              <w:rPr>
                <w:lang w:val="en-US"/>
              </w:rPr>
              <w:t>29</w:t>
            </w:r>
          </w:p>
        </w:tc>
        <w:tc>
          <w:tcPr>
            <w:tcW w:w="477" w:type="dxa"/>
            <w:vAlign w:val="center"/>
          </w:tcPr>
          <w:p w14:paraId="2E787BC9" w14:textId="77777777" w:rsidR="00A402FE" w:rsidRPr="002538A8" w:rsidRDefault="00A402FE" w:rsidP="00010D22">
            <w:pPr>
              <w:pStyle w:val="StyleTablerow8"/>
              <w:rPr>
                <w:lang w:val="en-US"/>
              </w:rPr>
            </w:pPr>
            <w:r w:rsidRPr="002538A8">
              <w:rPr>
                <w:lang w:val="en-US"/>
              </w:rPr>
              <w:t>27</w:t>
            </w:r>
          </w:p>
        </w:tc>
        <w:tc>
          <w:tcPr>
            <w:tcW w:w="477" w:type="dxa"/>
            <w:vAlign w:val="center"/>
          </w:tcPr>
          <w:p w14:paraId="5F319DD1" w14:textId="77777777" w:rsidR="00A402FE" w:rsidRPr="002538A8" w:rsidRDefault="00A402FE" w:rsidP="00010D22">
            <w:pPr>
              <w:pStyle w:val="StyleTablerow8"/>
              <w:rPr>
                <w:lang w:val="en-US"/>
              </w:rPr>
            </w:pPr>
            <w:r w:rsidRPr="002538A8">
              <w:rPr>
                <w:lang w:val="en-US"/>
              </w:rPr>
              <w:t>12</w:t>
            </w:r>
          </w:p>
        </w:tc>
        <w:tc>
          <w:tcPr>
            <w:tcW w:w="477" w:type="dxa"/>
            <w:vAlign w:val="center"/>
          </w:tcPr>
          <w:p w14:paraId="0D8045ED" w14:textId="77777777" w:rsidR="00A402FE" w:rsidRPr="002538A8" w:rsidRDefault="00A402FE" w:rsidP="00010D22">
            <w:pPr>
              <w:pStyle w:val="StyleTablerow8"/>
              <w:rPr>
                <w:lang w:val="en-US"/>
              </w:rPr>
            </w:pPr>
            <w:r w:rsidRPr="002538A8">
              <w:rPr>
                <w:lang w:val="en-US"/>
              </w:rPr>
              <w:t>0</w:t>
            </w:r>
          </w:p>
        </w:tc>
        <w:tc>
          <w:tcPr>
            <w:tcW w:w="478" w:type="dxa"/>
            <w:vAlign w:val="center"/>
          </w:tcPr>
          <w:p w14:paraId="0D075743" w14:textId="77777777" w:rsidR="00A402FE" w:rsidRPr="002538A8" w:rsidRDefault="00A402FE" w:rsidP="00010D22">
            <w:pPr>
              <w:pStyle w:val="StyleTablerow8"/>
              <w:rPr>
                <w:lang w:val="en-US"/>
              </w:rPr>
            </w:pPr>
            <w:r w:rsidRPr="002538A8">
              <w:rPr>
                <w:lang w:val="en-US"/>
              </w:rP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010D22">
            <w:pPr>
              <w:keepNext/>
              <w:ind w:left="45"/>
              <w:rPr>
                <w:sz w:val="16"/>
                <w:szCs w:val="16"/>
              </w:rPr>
            </w:pPr>
            <w:r w:rsidRPr="002538A8">
              <w:rPr>
                <w:sz w:val="16"/>
                <w:szCs w:val="16"/>
              </w:rPr>
              <w:t>Ipilimumab</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010D22">
            <w:pPr>
              <w:pStyle w:val="StyleTablerow8"/>
              <w:rPr>
                <w:lang w:val="en-US"/>
              </w:rPr>
            </w:pPr>
            <w:r w:rsidRPr="002538A8">
              <w:rPr>
                <w:lang w:val="en-US"/>
              </w:rPr>
              <w:t>202</w:t>
            </w:r>
          </w:p>
        </w:tc>
        <w:tc>
          <w:tcPr>
            <w:tcW w:w="477" w:type="dxa"/>
            <w:vAlign w:val="center"/>
            <w:hideMark/>
          </w:tcPr>
          <w:p w14:paraId="49E1BCA6" w14:textId="77777777" w:rsidR="00A402FE" w:rsidRPr="002538A8" w:rsidRDefault="00A402FE" w:rsidP="00010D22">
            <w:pPr>
              <w:pStyle w:val="StyleTablerow8"/>
              <w:rPr>
                <w:lang w:val="en-US"/>
              </w:rPr>
            </w:pPr>
            <w:r w:rsidRPr="002538A8">
              <w:rPr>
                <w:lang w:val="en-US"/>
              </w:rPr>
              <w:t>45</w:t>
            </w:r>
          </w:p>
        </w:tc>
        <w:tc>
          <w:tcPr>
            <w:tcW w:w="477" w:type="dxa"/>
            <w:vAlign w:val="center"/>
            <w:hideMark/>
          </w:tcPr>
          <w:p w14:paraId="740EFD13" w14:textId="77777777" w:rsidR="00A402FE" w:rsidRPr="002538A8" w:rsidRDefault="00A402FE" w:rsidP="00010D22">
            <w:pPr>
              <w:pStyle w:val="StyleTablerow8"/>
              <w:rPr>
                <w:lang w:val="en-US"/>
              </w:rPr>
            </w:pPr>
            <w:r w:rsidRPr="002538A8">
              <w:rPr>
                <w:lang w:val="en-US"/>
              </w:rPr>
              <w:t>26</w:t>
            </w:r>
          </w:p>
        </w:tc>
        <w:tc>
          <w:tcPr>
            <w:tcW w:w="477" w:type="dxa"/>
            <w:vAlign w:val="center"/>
            <w:hideMark/>
          </w:tcPr>
          <w:p w14:paraId="7E0FBAC2" w14:textId="77777777" w:rsidR="00A402FE" w:rsidRPr="002538A8" w:rsidRDefault="00A402FE" w:rsidP="00010D22">
            <w:pPr>
              <w:pStyle w:val="StyleTablerow8"/>
              <w:rPr>
                <w:lang w:val="en-US"/>
              </w:rPr>
            </w:pPr>
            <w:r w:rsidRPr="002538A8">
              <w:rPr>
                <w:lang w:val="en-US"/>
              </w:rPr>
              <w:t>19</w:t>
            </w:r>
          </w:p>
        </w:tc>
        <w:tc>
          <w:tcPr>
            <w:tcW w:w="477" w:type="dxa"/>
            <w:vAlign w:val="center"/>
            <w:hideMark/>
          </w:tcPr>
          <w:p w14:paraId="3C7CA43B" w14:textId="77777777" w:rsidR="00A402FE" w:rsidRPr="002538A8" w:rsidRDefault="00A402FE" w:rsidP="00010D22">
            <w:pPr>
              <w:pStyle w:val="StyleTablerow8"/>
              <w:rPr>
                <w:lang w:val="en-US"/>
              </w:rPr>
            </w:pPr>
            <w:r w:rsidRPr="002538A8">
              <w:rPr>
                <w:lang w:val="en-US"/>
              </w:rPr>
              <w:t>18</w:t>
            </w:r>
          </w:p>
        </w:tc>
        <w:tc>
          <w:tcPr>
            <w:tcW w:w="478" w:type="dxa"/>
            <w:vAlign w:val="center"/>
            <w:hideMark/>
          </w:tcPr>
          <w:p w14:paraId="14B539BD" w14:textId="77777777" w:rsidR="00A402FE" w:rsidRPr="002538A8" w:rsidRDefault="00A402FE" w:rsidP="00010D22">
            <w:pPr>
              <w:pStyle w:val="StyleTablerow8"/>
              <w:rPr>
                <w:lang w:val="en-US"/>
              </w:rPr>
            </w:pPr>
            <w:r w:rsidRPr="002538A8">
              <w:rPr>
                <w:lang w:val="en-US"/>
              </w:rPr>
              <w:t>16</w:t>
            </w:r>
          </w:p>
        </w:tc>
        <w:tc>
          <w:tcPr>
            <w:tcW w:w="477" w:type="dxa"/>
            <w:vAlign w:val="center"/>
            <w:hideMark/>
          </w:tcPr>
          <w:p w14:paraId="0774B406" w14:textId="77777777" w:rsidR="00A402FE" w:rsidRPr="002538A8" w:rsidRDefault="00A402FE" w:rsidP="00010D22">
            <w:pPr>
              <w:pStyle w:val="StyleTablerow8"/>
              <w:rPr>
                <w:lang w:val="en-US"/>
              </w:rPr>
            </w:pPr>
            <w:r w:rsidRPr="002538A8">
              <w:rPr>
                <w:lang w:val="en-US"/>
              </w:rPr>
              <w:t>14</w:t>
            </w:r>
          </w:p>
        </w:tc>
        <w:tc>
          <w:tcPr>
            <w:tcW w:w="477" w:type="dxa"/>
            <w:vAlign w:val="center"/>
            <w:hideMark/>
          </w:tcPr>
          <w:p w14:paraId="232AEBAD" w14:textId="77777777" w:rsidR="00A402FE" w:rsidRPr="002538A8" w:rsidRDefault="00A402FE" w:rsidP="00010D22">
            <w:pPr>
              <w:pStyle w:val="StyleTablerow8"/>
              <w:rPr>
                <w:lang w:val="en-US"/>
              </w:rPr>
            </w:pPr>
            <w:r w:rsidRPr="002538A8">
              <w:rPr>
                <w:lang w:val="en-US"/>
              </w:rPr>
              <w:t>13</w:t>
            </w:r>
          </w:p>
        </w:tc>
        <w:tc>
          <w:tcPr>
            <w:tcW w:w="477" w:type="dxa"/>
            <w:vAlign w:val="center"/>
            <w:hideMark/>
          </w:tcPr>
          <w:p w14:paraId="40A006BE" w14:textId="77777777" w:rsidR="00A402FE" w:rsidRPr="002538A8" w:rsidRDefault="00A402FE" w:rsidP="00010D22">
            <w:pPr>
              <w:pStyle w:val="StyleTablerow8"/>
              <w:rPr>
                <w:lang w:val="en-US"/>
              </w:rPr>
            </w:pPr>
            <w:r w:rsidRPr="002538A8">
              <w:rPr>
                <w:lang w:val="en-US"/>
              </w:rPr>
              <w:t>11</w:t>
            </w:r>
          </w:p>
        </w:tc>
        <w:tc>
          <w:tcPr>
            <w:tcW w:w="477" w:type="dxa"/>
            <w:vAlign w:val="center"/>
            <w:hideMark/>
          </w:tcPr>
          <w:p w14:paraId="562F7805" w14:textId="77777777" w:rsidR="00A402FE" w:rsidRPr="002538A8" w:rsidRDefault="00A402FE" w:rsidP="00010D22">
            <w:pPr>
              <w:pStyle w:val="StyleTablerow8"/>
              <w:rPr>
                <w:lang w:val="en-US"/>
              </w:rPr>
            </w:pPr>
            <w:r w:rsidRPr="002538A8">
              <w:rPr>
                <w:lang w:val="en-US"/>
              </w:rPr>
              <w:t>10</w:t>
            </w:r>
          </w:p>
        </w:tc>
        <w:tc>
          <w:tcPr>
            <w:tcW w:w="477" w:type="dxa"/>
            <w:vAlign w:val="center"/>
            <w:hideMark/>
          </w:tcPr>
          <w:p w14:paraId="761C3F37" w14:textId="77777777" w:rsidR="00A402FE" w:rsidRPr="002538A8" w:rsidRDefault="00A402FE" w:rsidP="00010D22">
            <w:pPr>
              <w:pStyle w:val="StyleTablerow8"/>
              <w:rPr>
                <w:lang w:val="en-US"/>
              </w:rPr>
            </w:pPr>
            <w:r w:rsidRPr="002538A8">
              <w:rPr>
                <w:lang w:val="en-US"/>
              </w:rPr>
              <w:t>7</w:t>
            </w:r>
          </w:p>
        </w:tc>
        <w:tc>
          <w:tcPr>
            <w:tcW w:w="478" w:type="dxa"/>
            <w:vAlign w:val="center"/>
            <w:hideMark/>
          </w:tcPr>
          <w:p w14:paraId="34B2144C" w14:textId="77777777" w:rsidR="00A402FE" w:rsidRPr="002538A8" w:rsidRDefault="00A402FE" w:rsidP="00010D22">
            <w:pPr>
              <w:pStyle w:val="StyleTablerow8"/>
              <w:rPr>
                <w:lang w:val="en-US"/>
              </w:rPr>
            </w:pPr>
            <w:r w:rsidRPr="002538A8">
              <w:rPr>
                <w:lang w:val="en-US"/>
              </w:rPr>
              <w:t>6</w:t>
            </w:r>
          </w:p>
        </w:tc>
        <w:tc>
          <w:tcPr>
            <w:tcW w:w="477" w:type="dxa"/>
            <w:vAlign w:val="center"/>
            <w:hideMark/>
          </w:tcPr>
          <w:p w14:paraId="2EC17011" w14:textId="77777777" w:rsidR="00A402FE" w:rsidRPr="002538A8" w:rsidRDefault="00A402FE" w:rsidP="00010D22">
            <w:pPr>
              <w:pStyle w:val="StyleTablerow8"/>
              <w:rPr>
                <w:lang w:val="en-US"/>
              </w:rPr>
            </w:pPr>
            <w:r w:rsidRPr="002538A8">
              <w:rPr>
                <w:lang w:val="en-US"/>
              </w:rPr>
              <w:t>5</w:t>
            </w:r>
          </w:p>
        </w:tc>
        <w:tc>
          <w:tcPr>
            <w:tcW w:w="477" w:type="dxa"/>
            <w:vAlign w:val="center"/>
          </w:tcPr>
          <w:p w14:paraId="4DF50874" w14:textId="77777777" w:rsidR="00A402FE" w:rsidRPr="002538A8" w:rsidRDefault="00A402FE" w:rsidP="00010D22">
            <w:pPr>
              <w:pStyle w:val="StyleTablerow8"/>
              <w:rPr>
                <w:lang w:val="en-US"/>
              </w:rPr>
            </w:pPr>
            <w:r w:rsidRPr="002538A8">
              <w:rPr>
                <w:lang w:val="en-US"/>
              </w:rPr>
              <w:t>4</w:t>
            </w:r>
          </w:p>
        </w:tc>
        <w:tc>
          <w:tcPr>
            <w:tcW w:w="477" w:type="dxa"/>
            <w:vAlign w:val="center"/>
          </w:tcPr>
          <w:p w14:paraId="4C522088" w14:textId="77777777" w:rsidR="00A402FE" w:rsidRPr="002538A8" w:rsidRDefault="00A402FE" w:rsidP="00010D22">
            <w:pPr>
              <w:pStyle w:val="StyleTablerow8"/>
              <w:rPr>
                <w:lang w:val="en-US"/>
              </w:rPr>
            </w:pPr>
            <w:r w:rsidRPr="002538A8">
              <w:rPr>
                <w:lang w:val="en-US"/>
              </w:rPr>
              <w:t>4</w:t>
            </w:r>
          </w:p>
        </w:tc>
        <w:tc>
          <w:tcPr>
            <w:tcW w:w="477" w:type="dxa"/>
            <w:vAlign w:val="center"/>
          </w:tcPr>
          <w:p w14:paraId="05B6EBCF" w14:textId="77777777" w:rsidR="00A402FE" w:rsidRPr="002538A8" w:rsidRDefault="00A402FE" w:rsidP="00010D22">
            <w:pPr>
              <w:pStyle w:val="StyleTablerow8"/>
              <w:rPr>
                <w:lang w:val="en-US"/>
              </w:rPr>
            </w:pPr>
            <w:r w:rsidRPr="002538A8">
              <w:rPr>
                <w:lang w:val="en-US"/>
              </w:rPr>
              <w:t>3</w:t>
            </w:r>
          </w:p>
        </w:tc>
        <w:tc>
          <w:tcPr>
            <w:tcW w:w="477" w:type="dxa"/>
            <w:vAlign w:val="center"/>
          </w:tcPr>
          <w:p w14:paraId="558114FA" w14:textId="77777777" w:rsidR="00A402FE" w:rsidRPr="002538A8" w:rsidRDefault="00A402FE" w:rsidP="00010D22">
            <w:pPr>
              <w:pStyle w:val="StyleTablerow8"/>
              <w:rPr>
                <w:lang w:val="en-US"/>
              </w:rPr>
            </w:pPr>
            <w:r w:rsidRPr="002538A8">
              <w:rPr>
                <w:lang w:val="en-US"/>
              </w:rPr>
              <w:t>0</w:t>
            </w:r>
          </w:p>
        </w:tc>
        <w:tc>
          <w:tcPr>
            <w:tcW w:w="478" w:type="dxa"/>
            <w:vAlign w:val="center"/>
          </w:tcPr>
          <w:p w14:paraId="540E9E2D" w14:textId="77777777" w:rsidR="00A402FE" w:rsidRPr="002538A8" w:rsidRDefault="00A402FE" w:rsidP="00010D22">
            <w:pPr>
              <w:pStyle w:val="StyleTablerow8"/>
              <w:rPr>
                <w:lang w:val="en-US"/>
              </w:rPr>
            </w:pPr>
            <w:r w:rsidRPr="002538A8">
              <w:rPr>
                <w:lang w:val="en-US"/>
              </w:rPr>
              <w:t>-</w:t>
            </w:r>
          </w:p>
        </w:tc>
      </w:tr>
    </w:tbl>
    <w:p w14:paraId="050D92AF" w14:textId="77777777" w:rsidR="00A402FE" w:rsidRPr="002538A8"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29768389" w14:textId="77777777" w:rsidR="00A402FE" w:rsidRPr="002538A8" w:rsidRDefault="00A402FE" w:rsidP="00010D22">
            <w:pPr>
              <w:keepNext/>
              <w:rPr>
                <w:rFonts w:eastAsia="MS Mincho"/>
                <w:sz w:val="16"/>
                <w:szCs w:val="16"/>
                <w:highlight w:val="yellow"/>
              </w:rPr>
            </w:pPr>
            <w:proofErr w:type="spellStart"/>
            <w:r w:rsidRPr="002538A8">
              <w:rPr>
                <w:rFonts w:eastAsia="MS Mincho"/>
                <w:sz w:val="16"/>
                <w:szCs w:val="16"/>
              </w:rPr>
              <w:t>Nivolumab+ipilimumab</w:t>
            </w:r>
            <w:proofErr w:type="spellEnd"/>
            <w:r w:rsidRPr="002538A8">
              <w:rPr>
                <w:rFonts w:eastAsia="MS Mincho"/>
                <w:sz w:val="16"/>
                <w:szCs w:val="16"/>
              </w:rPr>
              <w:t xml:space="preserve"> (events: 127/210), median and 95% CI: 11.17 (7.98, 17.51)</w:t>
            </w:r>
          </w:p>
        </w:tc>
      </w:tr>
      <w:tr w:rsidR="00A402FE" w:rsidRPr="002538A8" w14:paraId="5B147B70" w14:textId="77777777" w:rsidTr="00010D22">
        <w:tc>
          <w:tcPr>
            <w:tcW w:w="993" w:type="dxa"/>
            <w:hideMark/>
          </w:tcPr>
          <w:p w14:paraId="3126F01C"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3DD62349" w14:textId="77777777" w:rsidR="00A402FE" w:rsidRPr="002538A8" w:rsidRDefault="00A402FE" w:rsidP="00010D22">
            <w:pPr>
              <w:keepNext/>
              <w:rPr>
                <w:rFonts w:eastAsia="MS Mincho"/>
                <w:sz w:val="16"/>
                <w:szCs w:val="16"/>
                <w:highlight w:val="yellow"/>
              </w:rPr>
            </w:pPr>
            <w:r w:rsidRPr="002538A8">
              <w:rPr>
                <w:rFonts w:eastAsia="MS Mincho"/>
                <w:sz w:val="16"/>
                <w:szCs w:val="16"/>
              </w:rPr>
              <w:t>Nivolumab (events: 139/208), median and 95% CI: 5.39 (2.96, 7.13)</w:t>
            </w:r>
          </w:p>
        </w:tc>
      </w:tr>
      <w:tr w:rsidR="00A402FE" w:rsidRPr="002538A8" w14:paraId="0CEAE262" w14:textId="77777777" w:rsidTr="00010D22">
        <w:tc>
          <w:tcPr>
            <w:tcW w:w="993" w:type="dxa"/>
            <w:hideMark/>
          </w:tcPr>
          <w:p w14:paraId="3BD06250"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44585CBF" w14:textId="77777777" w:rsidR="00A402FE" w:rsidRPr="002538A8" w:rsidRDefault="00A402FE" w:rsidP="00010D22">
            <w:pPr>
              <w:keepNext/>
              <w:rPr>
                <w:rFonts w:eastAsia="MS Mincho"/>
                <w:sz w:val="16"/>
                <w:szCs w:val="16"/>
                <w:highlight w:val="yellow"/>
              </w:rPr>
            </w:pPr>
            <w:r w:rsidRPr="002538A8">
              <w:rPr>
                <w:rFonts w:eastAsia="MS Mincho"/>
                <w:sz w:val="16"/>
                <w:szCs w:val="16"/>
              </w:rPr>
              <w:t>Ipilimumab (events: 171/202), median and 95% CI: 2.79 (2.76, 3.02)</w:t>
            </w:r>
          </w:p>
        </w:tc>
      </w:tr>
      <w:tr w:rsidR="00A402FE" w:rsidRPr="002538A8" w14:paraId="2F50A192" w14:textId="77777777" w:rsidTr="00010D22">
        <w:tc>
          <w:tcPr>
            <w:tcW w:w="9179" w:type="dxa"/>
            <w:gridSpan w:val="2"/>
          </w:tcPr>
          <w:p w14:paraId="29FB78A9" w14:textId="77777777" w:rsidR="00A402FE" w:rsidRPr="002538A8" w:rsidRDefault="00A402FE" w:rsidP="00010D22">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010D22">
            <w:pPr>
              <w:keepNext/>
              <w:rPr>
                <w:rFonts w:eastAsia="MS Mincho"/>
                <w:sz w:val="16"/>
                <w:szCs w:val="16"/>
                <w:highlight w:val="yellow"/>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 hazard ratio and 95% CI: 0.42 (0.33, 0.53)</w:t>
            </w:r>
          </w:p>
        </w:tc>
      </w:tr>
      <w:tr w:rsidR="00A402FE" w:rsidRPr="002538A8" w14:paraId="588DC195" w14:textId="77777777" w:rsidTr="00010D22">
        <w:tc>
          <w:tcPr>
            <w:tcW w:w="993" w:type="dxa"/>
          </w:tcPr>
          <w:p w14:paraId="5310050A"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010D22">
            <w:pPr>
              <w:keepNext/>
              <w:rPr>
                <w:rFonts w:eastAsia="MS Mincho"/>
                <w:sz w:val="16"/>
                <w:szCs w:val="16"/>
              </w:rPr>
            </w:pPr>
            <w:r w:rsidRPr="002538A8">
              <w:rPr>
                <w:rFonts w:eastAsia="MS Mincho"/>
                <w:sz w:val="16"/>
                <w:szCs w:val="16"/>
              </w:rPr>
              <w:t>Nivolumab vs. ipilimumab - hazard ratio and 95% CI: 0.54 (0.43, 0.68)</w:t>
            </w:r>
          </w:p>
        </w:tc>
      </w:tr>
      <w:tr w:rsidR="00A402FE" w:rsidRPr="002538A8" w14:paraId="538E10AD" w14:textId="77777777" w:rsidTr="00010D22">
        <w:tc>
          <w:tcPr>
            <w:tcW w:w="993" w:type="dxa"/>
          </w:tcPr>
          <w:p w14:paraId="514857EE"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010D22">
            <w:pPr>
              <w:keepNext/>
              <w:rPr>
                <w:rFonts w:eastAsia="MS Mincho"/>
                <w:sz w:val="16"/>
                <w:szCs w:val="16"/>
                <w:highlight w:val="yellow"/>
              </w:rPr>
            </w:pPr>
            <w:proofErr w:type="spellStart"/>
            <w:r w:rsidRPr="002538A8">
              <w:rPr>
                <w:rFonts w:eastAsia="MS Mincho"/>
                <w:sz w:val="16"/>
                <w:szCs w:val="16"/>
              </w:rPr>
              <w:t>Nivolumab+ipilimumab</w:t>
            </w:r>
            <w:proofErr w:type="spellEnd"/>
            <w:r w:rsidRPr="002538A8">
              <w:rPr>
                <w:rFonts w:eastAsia="MS Mincho"/>
                <w:sz w:val="16"/>
                <w:szCs w:val="16"/>
              </w:rPr>
              <w:t xml:space="preserve"> vs. nivolumab - hazard ratio and 95% CI: 0.77 (0.61, 0.98)</w:t>
            </w:r>
          </w:p>
        </w:tc>
      </w:tr>
    </w:tbl>
    <w:p w14:paraId="0C22A587" w14:textId="77777777" w:rsidR="00A402FE" w:rsidRPr="002538A8" w:rsidRDefault="00A402FE" w:rsidP="00A402FE">
      <w:pPr>
        <w:rPr>
          <w:sz w:val="18"/>
        </w:rPr>
      </w:pPr>
    </w:p>
    <w:p w14:paraId="2834D601" w14:textId="77777777" w:rsidR="00A402FE" w:rsidRPr="002538A8" w:rsidRDefault="00A402FE" w:rsidP="00A402FE">
      <w:pPr>
        <w:pStyle w:val="Style12"/>
      </w:pPr>
      <w:r w:rsidRPr="002538A8">
        <w:t>PD-L1 expression ≥ 5%</w:t>
      </w:r>
    </w:p>
    <w:p w14:paraId="0E02B36A" w14:textId="58CB9FA3" w:rsidR="00A402FE" w:rsidRPr="002538A8" w:rsidRDefault="006D142A" w:rsidP="00A402FE">
      <w:pPr>
        <w:keepNext/>
        <w:ind w:firstLine="284"/>
        <w:jc w:val="center"/>
        <w:rPr>
          <w:sz w:val="16"/>
          <w:szCs w:val="16"/>
          <w:highlight w:val="yellow"/>
        </w:rPr>
      </w:pPr>
      <w:r>
        <w:rPr>
          <w:noProof/>
        </w:rPr>
        <mc:AlternateContent>
          <mc:Choice Requires="wps">
            <w:drawing>
              <wp:anchor distT="0" distB="0" distL="114300" distR="114300" simplePos="0" relativeHeight="251657216" behindDoc="0" locked="0" layoutInCell="1" allowOverlap="1" wp14:anchorId="367257AB" wp14:editId="1D1F6753">
                <wp:simplePos x="0" y="0"/>
                <wp:positionH relativeFrom="margin">
                  <wp:posOffset>3175</wp:posOffset>
                </wp:positionH>
                <wp:positionV relativeFrom="paragraph">
                  <wp:posOffset>111760</wp:posOffset>
                </wp:positionV>
                <wp:extent cx="267335" cy="1856740"/>
                <wp:effectExtent l="0" t="0" r="0" b="0"/>
                <wp:wrapNone/>
                <wp:docPr id="16464949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856740"/>
                        </a:xfrm>
                        <a:prstGeom prst="rect">
                          <a:avLst/>
                        </a:prstGeom>
                        <a:noFill/>
                        <a:ln>
                          <a:noFill/>
                        </a:ln>
                      </wps:spPr>
                      <wps:txbx>
                        <w:txbxContent>
                          <w:p w14:paraId="62B055D9" w14:textId="77777777" w:rsidR="000A48C0" w:rsidRPr="002538A8" w:rsidRDefault="000A48C0" w:rsidP="00A402FE">
                            <w:pPr>
                              <w:jc w:val="center"/>
                              <w:rPr>
                                <w:sz w:val="16"/>
                                <w:szCs w:val="16"/>
                              </w:rPr>
                            </w:pPr>
                            <w:r w:rsidRPr="002538A8">
                              <w:rPr>
                                <w:sz w:val="16"/>
                                <w:szCs w:val="16"/>
                              </w:rPr>
                              <w:t>Probability of progression</w:t>
                            </w:r>
                            <w:r w:rsidRPr="002538A8">
                              <w:rPr>
                                <w:sz w:val="16"/>
                                <w:szCs w:val="16"/>
                              </w:rPr>
                              <w:noBreakHyphen/>
                              <w:t>free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257AB" id="Text Box 30" o:spid="_x0000_s1030" type="#_x0000_t202" style="position:absolute;left:0;text-align:left;margin-left:.25pt;margin-top:8.8pt;width:21.05pt;height:146.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0A48C0" w:rsidRPr="002538A8" w:rsidRDefault="000A48C0" w:rsidP="00A402FE">
                      <w:pPr>
                        <w:jc w:val="center"/>
                        <w:rPr>
                          <w:sz w:val="16"/>
                          <w:szCs w:val="16"/>
                        </w:rPr>
                      </w:pPr>
                      <w:r w:rsidRPr="002538A8">
                        <w:rPr>
                          <w:sz w:val="16"/>
                          <w:szCs w:val="16"/>
                        </w:rPr>
                        <w:t>Probability of progression</w:t>
                      </w:r>
                      <w:r w:rsidRPr="002538A8">
                        <w:rPr>
                          <w:sz w:val="16"/>
                          <w:szCs w:val="16"/>
                        </w:rPr>
                        <w:noBreakHyphen/>
                        <w:t>free survival</w:t>
                      </w:r>
                    </w:p>
                  </w:txbxContent>
                </v:textbox>
                <w10:wrap anchorx="margin"/>
              </v:shape>
            </w:pict>
          </mc:Fallback>
        </mc:AlternateContent>
      </w:r>
      <w:r>
        <w:rPr>
          <w:noProof/>
          <w:sz w:val="20"/>
          <w:lang w:eastAsia="es-ES"/>
        </w:rPr>
        <w:drawing>
          <wp:inline distT="0" distB="0" distL="0" distR="0" wp14:anchorId="17AFBC8A" wp14:editId="15E5021F">
            <wp:extent cx="5387975" cy="2180590"/>
            <wp:effectExtent l="0" t="0" r="0" b="0"/>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7975" cy="2180590"/>
                    </a:xfrm>
                    <a:prstGeom prst="rect">
                      <a:avLst/>
                    </a:prstGeom>
                    <a:noFill/>
                    <a:ln>
                      <a:noFill/>
                    </a:ln>
                  </pic:spPr>
                </pic:pic>
              </a:graphicData>
            </a:graphic>
          </wp:inline>
        </w:drawing>
      </w:r>
    </w:p>
    <w:p w14:paraId="18A9B530" w14:textId="77777777" w:rsidR="00A402FE" w:rsidRPr="002538A8" w:rsidRDefault="00A402FE" w:rsidP="00A402FE">
      <w:pPr>
        <w:pStyle w:val="EMEABodyText"/>
        <w:keepNext/>
        <w:jc w:val="center"/>
        <w:rPr>
          <w:sz w:val="16"/>
          <w:szCs w:val="16"/>
        </w:rPr>
      </w:pPr>
      <w:r w:rsidRPr="002538A8">
        <w:rPr>
          <w:sz w:val="16"/>
          <w:szCs w:val="16"/>
        </w:rPr>
        <w:t>Progression-free survival (months)</w:t>
      </w:r>
    </w:p>
    <w:p w14:paraId="4198B772" w14:textId="77777777" w:rsidR="00A402FE" w:rsidRPr="002538A8" w:rsidRDefault="00A402FE" w:rsidP="00A402FE">
      <w:pPr>
        <w:keepNext/>
        <w:ind w:left="546"/>
        <w:rPr>
          <w:sz w:val="16"/>
          <w:szCs w:val="16"/>
        </w:rPr>
      </w:pPr>
      <w:r w:rsidRPr="002538A8">
        <w:rPr>
          <w:sz w:val="16"/>
          <w:szCs w:val="16"/>
        </w:rPr>
        <w:t>Number of subjects at risk</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010D22">
            <w:pPr>
              <w:keepNext/>
              <w:ind w:left="51"/>
              <w:rPr>
                <w:sz w:val="16"/>
                <w:szCs w:val="16"/>
              </w:rPr>
            </w:pPr>
            <w:r w:rsidRPr="002538A8">
              <w:rPr>
                <w:sz w:val="16"/>
                <w:szCs w:val="16"/>
              </w:rPr>
              <w:t>Nivolumab + ipilimumab</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010D22">
            <w:pPr>
              <w:pStyle w:val="StyleTablerow8"/>
              <w:rPr>
                <w:lang w:val="en-US"/>
              </w:rPr>
            </w:pPr>
            <w:r w:rsidRPr="002538A8">
              <w:rPr>
                <w:lang w:val="en-US"/>
              </w:rPr>
              <w:t>68</w:t>
            </w:r>
          </w:p>
        </w:tc>
        <w:tc>
          <w:tcPr>
            <w:tcW w:w="472" w:type="dxa"/>
            <w:vAlign w:val="center"/>
            <w:hideMark/>
          </w:tcPr>
          <w:p w14:paraId="49F9C515" w14:textId="77777777" w:rsidR="00A402FE" w:rsidRPr="002538A8" w:rsidRDefault="00A402FE" w:rsidP="00010D22">
            <w:pPr>
              <w:pStyle w:val="StyleTablerow8"/>
              <w:rPr>
                <w:lang w:val="en-US"/>
              </w:rPr>
            </w:pPr>
            <w:r w:rsidRPr="002538A8">
              <w:rPr>
                <w:lang w:val="en-US"/>
              </w:rPr>
              <w:t>45</w:t>
            </w:r>
          </w:p>
        </w:tc>
        <w:tc>
          <w:tcPr>
            <w:tcW w:w="473" w:type="dxa"/>
            <w:vAlign w:val="center"/>
            <w:hideMark/>
          </w:tcPr>
          <w:p w14:paraId="0E0A8EBF" w14:textId="77777777" w:rsidR="00A402FE" w:rsidRPr="002538A8" w:rsidRDefault="00A402FE" w:rsidP="00010D22">
            <w:pPr>
              <w:pStyle w:val="StyleTablerow8"/>
              <w:rPr>
                <w:lang w:val="en-US"/>
              </w:rPr>
            </w:pPr>
            <w:r w:rsidRPr="002538A8">
              <w:rPr>
                <w:lang w:val="en-US"/>
              </w:rPr>
              <w:t>37</w:t>
            </w:r>
          </w:p>
        </w:tc>
        <w:tc>
          <w:tcPr>
            <w:tcW w:w="472" w:type="dxa"/>
            <w:vAlign w:val="center"/>
            <w:hideMark/>
          </w:tcPr>
          <w:p w14:paraId="4613003D" w14:textId="77777777" w:rsidR="00A402FE" w:rsidRPr="002538A8" w:rsidRDefault="00A402FE" w:rsidP="00010D22">
            <w:pPr>
              <w:pStyle w:val="StyleTablerow8"/>
              <w:rPr>
                <w:lang w:val="en-US"/>
              </w:rPr>
            </w:pPr>
            <w:r w:rsidRPr="002538A8">
              <w:rPr>
                <w:lang w:val="en-US"/>
              </w:rPr>
              <w:t>35</w:t>
            </w:r>
          </w:p>
        </w:tc>
        <w:tc>
          <w:tcPr>
            <w:tcW w:w="473" w:type="dxa"/>
            <w:vAlign w:val="center"/>
            <w:hideMark/>
          </w:tcPr>
          <w:p w14:paraId="61FD0F9B" w14:textId="77777777" w:rsidR="00A402FE" w:rsidRPr="002538A8" w:rsidRDefault="00A402FE" w:rsidP="00010D22">
            <w:pPr>
              <w:pStyle w:val="StyleTablerow8"/>
              <w:rPr>
                <w:lang w:val="en-US"/>
              </w:rPr>
            </w:pPr>
            <w:r w:rsidRPr="002538A8">
              <w:rPr>
                <w:lang w:val="en-US"/>
              </w:rPr>
              <w:t>30</w:t>
            </w:r>
          </w:p>
        </w:tc>
        <w:tc>
          <w:tcPr>
            <w:tcW w:w="472" w:type="dxa"/>
            <w:vAlign w:val="center"/>
            <w:hideMark/>
          </w:tcPr>
          <w:p w14:paraId="444C9948" w14:textId="77777777" w:rsidR="00A402FE" w:rsidRPr="002538A8" w:rsidRDefault="00A402FE" w:rsidP="00010D22">
            <w:pPr>
              <w:pStyle w:val="StyleTablerow8"/>
              <w:rPr>
                <w:lang w:val="en-US"/>
              </w:rPr>
            </w:pPr>
            <w:r w:rsidRPr="002538A8">
              <w:rPr>
                <w:lang w:val="en-US"/>
              </w:rPr>
              <w:t>29</w:t>
            </w:r>
          </w:p>
        </w:tc>
        <w:tc>
          <w:tcPr>
            <w:tcW w:w="473" w:type="dxa"/>
            <w:vAlign w:val="center"/>
            <w:hideMark/>
          </w:tcPr>
          <w:p w14:paraId="49A12F2E" w14:textId="77777777" w:rsidR="00A402FE" w:rsidRPr="002538A8" w:rsidRDefault="00A402FE" w:rsidP="00010D22">
            <w:pPr>
              <w:pStyle w:val="StyleTablerow8"/>
              <w:rPr>
                <w:lang w:val="en-US"/>
              </w:rPr>
            </w:pPr>
            <w:r w:rsidRPr="002538A8">
              <w:rPr>
                <w:lang w:val="en-US"/>
              </w:rPr>
              <w:t>29</w:t>
            </w:r>
          </w:p>
        </w:tc>
        <w:tc>
          <w:tcPr>
            <w:tcW w:w="472" w:type="dxa"/>
            <w:vAlign w:val="center"/>
            <w:hideMark/>
          </w:tcPr>
          <w:p w14:paraId="479BD140" w14:textId="77777777" w:rsidR="00A402FE" w:rsidRPr="002538A8" w:rsidRDefault="00A402FE" w:rsidP="00010D22">
            <w:pPr>
              <w:pStyle w:val="StyleTablerow8"/>
              <w:rPr>
                <w:lang w:val="en-US"/>
              </w:rPr>
            </w:pPr>
            <w:r w:rsidRPr="002538A8">
              <w:rPr>
                <w:lang w:val="en-US"/>
              </w:rPr>
              <w:t>27</w:t>
            </w:r>
          </w:p>
        </w:tc>
        <w:tc>
          <w:tcPr>
            <w:tcW w:w="473" w:type="dxa"/>
            <w:vAlign w:val="center"/>
            <w:hideMark/>
          </w:tcPr>
          <w:p w14:paraId="3FB7606A" w14:textId="77777777" w:rsidR="00A402FE" w:rsidRPr="002538A8" w:rsidRDefault="00A402FE" w:rsidP="00010D22">
            <w:pPr>
              <w:pStyle w:val="StyleTablerow8"/>
              <w:rPr>
                <w:lang w:val="en-US"/>
              </w:rPr>
            </w:pPr>
            <w:r w:rsidRPr="002538A8">
              <w:rPr>
                <w:lang w:val="en-US"/>
              </w:rPr>
              <w:t>24</w:t>
            </w:r>
          </w:p>
        </w:tc>
        <w:tc>
          <w:tcPr>
            <w:tcW w:w="472" w:type="dxa"/>
            <w:vAlign w:val="center"/>
            <w:hideMark/>
          </w:tcPr>
          <w:p w14:paraId="78FA8604" w14:textId="77777777" w:rsidR="00A402FE" w:rsidRPr="002538A8" w:rsidRDefault="00A402FE" w:rsidP="00010D22">
            <w:pPr>
              <w:pStyle w:val="StyleTablerow8"/>
              <w:rPr>
                <w:lang w:val="en-US"/>
              </w:rPr>
            </w:pPr>
            <w:r w:rsidRPr="002538A8">
              <w:rPr>
                <w:lang w:val="en-US"/>
              </w:rPr>
              <w:t>23</w:t>
            </w:r>
          </w:p>
        </w:tc>
        <w:tc>
          <w:tcPr>
            <w:tcW w:w="473" w:type="dxa"/>
            <w:vAlign w:val="center"/>
            <w:hideMark/>
          </w:tcPr>
          <w:p w14:paraId="3DF43A8B" w14:textId="77777777" w:rsidR="00A402FE" w:rsidRPr="002538A8" w:rsidRDefault="00A402FE" w:rsidP="00010D22">
            <w:pPr>
              <w:pStyle w:val="StyleTablerow8"/>
              <w:rPr>
                <w:lang w:val="en-US"/>
              </w:rPr>
            </w:pPr>
            <w:r w:rsidRPr="002538A8">
              <w:rPr>
                <w:lang w:val="en-US"/>
              </w:rPr>
              <w:t>20</w:t>
            </w:r>
          </w:p>
        </w:tc>
        <w:tc>
          <w:tcPr>
            <w:tcW w:w="472" w:type="dxa"/>
            <w:vAlign w:val="center"/>
            <w:hideMark/>
          </w:tcPr>
          <w:p w14:paraId="5D76C055" w14:textId="77777777" w:rsidR="00A402FE" w:rsidRPr="002538A8" w:rsidRDefault="00A402FE" w:rsidP="00010D22">
            <w:pPr>
              <w:pStyle w:val="StyleTablerow8"/>
              <w:rPr>
                <w:lang w:val="en-US"/>
              </w:rPr>
            </w:pPr>
            <w:r w:rsidRPr="002538A8">
              <w:rPr>
                <w:lang w:val="en-US"/>
              </w:rPr>
              <w:t>19</w:t>
            </w:r>
          </w:p>
        </w:tc>
        <w:tc>
          <w:tcPr>
            <w:tcW w:w="473" w:type="dxa"/>
            <w:vAlign w:val="center"/>
            <w:hideMark/>
          </w:tcPr>
          <w:p w14:paraId="2FBD74EA" w14:textId="77777777" w:rsidR="00A402FE" w:rsidRPr="002538A8" w:rsidRDefault="00A402FE" w:rsidP="00010D22">
            <w:pPr>
              <w:pStyle w:val="StyleTablerow8"/>
              <w:rPr>
                <w:lang w:val="en-US"/>
              </w:rPr>
            </w:pPr>
            <w:r w:rsidRPr="002538A8">
              <w:rPr>
                <w:lang w:val="en-US"/>
              </w:rPr>
              <w:t>17</w:t>
            </w:r>
          </w:p>
        </w:tc>
        <w:tc>
          <w:tcPr>
            <w:tcW w:w="473" w:type="dxa"/>
            <w:vAlign w:val="center"/>
          </w:tcPr>
          <w:p w14:paraId="123B0E66" w14:textId="77777777" w:rsidR="00A402FE" w:rsidRPr="002538A8" w:rsidRDefault="00A402FE" w:rsidP="00010D22">
            <w:pPr>
              <w:pStyle w:val="StyleTablerow8"/>
              <w:rPr>
                <w:lang w:val="en-US"/>
              </w:rPr>
            </w:pPr>
            <w:r w:rsidRPr="002538A8">
              <w:rPr>
                <w:lang w:val="en-US"/>
              </w:rPr>
              <w:t>15</w:t>
            </w:r>
          </w:p>
        </w:tc>
        <w:tc>
          <w:tcPr>
            <w:tcW w:w="473" w:type="dxa"/>
            <w:vAlign w:val="center"/>
          </w:tcPr>
          <w:p w14:paraId="7EA42D47" w14:textId="77777777" w:rsidR="00A402FE" w:rsidRPr="002538A8" w:rsidRDefault="00A402FE" w:rsidP="00010D22">
            <w:pPr>
              <w:pStyle w:val="StyleTablerow8"/>
              <w:rPr>
                <w:lang w:val="en-US"/>
              </w:rPr>
            </w:pPr>
            <w:r w:rsidRPr="002538A8">
              <w:rPr>
                <w:lang w:val="en-US"/>
              </w:rPr>
              <w:t>13</w:t>
            </w:r>
          </w:p>
        </w:tc>
        <w:tc>
          <w:tcPr>
            <w:tcW w:w="473" w:type="dxa"/>
            <w:vAlign w:val="center"/>
          </w:tcPr>
          <w:p w14:paraId="7B69EEE8" w14:textId="77777777" w:rsidR="00A402FE" w:rsidRPr="002538A8" w:rsidRDefault="00A402FE" w:rsidP="00010D22">
            <w:pPr>
              <w:pStyle w:val="StyleTablerow8"/>
              <w:rPr>
                <w:lang w:val="en-US"/>
              </w:rPr>
            </w:pPr>
            <w:r w:rsidRPr="002538A8">
              <w:rPr>
                <w:lang w:val="en-US"/>
              </w:rPr>
              <w:t>8</w:t>
            </w:r>
          </w:p>
        </w:tc>
        <w:tc>
          <w:tcPr>
            <w:tcW w:w="473" w:type="dxa"/>
            <w:vAlign w:val="center"/>
          </w:tcPr>
          <w:p w14:paraId="29FF2CB3" w14:textId="77777777" w:rsidR="00A402FE" w:rsidRPr="002538A8" w:rsidRDefault="00A402FE" w:rsidP="00010D22">
            <w:pPr>
              <w:pStyle w:val="StyleTablerow8"/>
              <w:rPr>
                <w:lang w:val="en-US"/>
              </w:rPr>
            </w:pPr>
            <w:r w:rsidRPr="002538A8">
              <w:rPr>
                <w:lang w:val="en-US"/>
              </w:rPr>
              <w:t>1</w:t>
            </w:r>
          </w:p>
        </w:tc>
        <w:tc>
          <w:tcPr>
            <w:tcW w:w="469" w:type="dxa"/>
            <w:vAlign w:val="center"/>
          </w:tcPr>
          <w:p w14:paraId="3D629097" w14:textId="77777777" w:rsidR="00A402FE" w:rsidRPr="002538A8" w:rsidRDefault="00A402FE" w:rsidP="00010D22">
            <w:pPr>
              <w:pStyle w:val="StyleTablerow8"/>
              <w:rPr>
                <w:lang w:val="en-US"/>
              </w:rPr>
            </w:pPr>
            <w:r w:rsidRPr="002538A8">
              <w:rPr>
                <w:lang w:val="en-US"/>
              </w:rP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010D22">
            <w:pPr>
              <w:keepNext/>
              <w:ind w:left="51"/>
              <w:rPr>
                <w:sz w:val="16"/>
                <w:szCs w:val="16"/>
              </w:rPr>
            </w:pPr>
            <w:r w:rsidRPr="002538A8">
              <w:rPr>
                <w:sz w:val="16"/>
                <w:szCs w:val="16"/>
              </w:rPr>
              <w:t>Nivolumab</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010D22">
            <w:pPr>
              <w:pStyle w:val="StyleTablerow8"/>
              <w:rPr>
                <w:lang w:val="en-US"/>
              </w:rPr>
            </w:pPr>
            <w:r w:rsidRPr="002538A8">
              <w:rPr>
                <w:lang w:val="en-US"/>
              </w:rPr>
              <w:t>80</w:t>
            </w:r>
          </w:p>
        </w:tc>
        <w:tc>
          <w:tcPr>
            <w:tcW w:w="472" w:type="dxa"/>
            <w:vAlign w:val="center"/>
            <w:hideMark/>
          </w:tcPr>
          <w:p w14:paraId="292CA4D8" w14:textId="77777777" w:rsidR="00A402FE" w:rsidRPr="002538A8" w:rsidRDefault="00A402FE" w:rsidP="00010D22">
            <w:pPr>
              <w:pStyle w:val="StyleTablerow8"/>
              <w:rPr>
                <w:lang w:val="en-US"/>
              </w:rPr>
            </w:pPr>
            <w:r w:rsidRPr="002538A8">
              <w:rPr>
                <w:lang w:val="en-US"/>
              </w:rPr>
              <w:t>52</w:t>
            </w:r>
          </w:p>
        </w:tc>
        <w:tc>
          <w:tcPr>
            <w:tcW w:w="473" w:type="dxa"/>
            <w:vAlign w:val="center"/>
            <w:hideMark/>
          </w:tcPr>
          <w:p w14:paraId="30BCB3E2" w14:textId="77777777" w:rsidR="00A402FE" w:rsidRPr="002538A8" w:rsidRDefault="00A402FE" w:rsidP="00010D22">
            <w:pPr>
              <w:pStyle w:val="StyleTablerow8"/>
              <w:rPr>
                <w:lang w:val="en-US"/>
              </w:rPr>
            </w:pPr>
            <w:r w:rsidRPr="002538A8">
              <w:rPr>
                <w:lang w:val="en-US"/>
              </w:rPr>
              <w:t>41</w:t>
            </w:r>
          </w:p>
        </w:tc>
        <w:tc>
          <w:tcPr>
            <w:tcW w:w="472" w:type="dxa"/>
            <w:vAlign w:val="center"/>
            <w:hideMark/>
          </w:tcPr>
          <w:p w14:paraId="524DAE88" w14:textId="77777777" w:rsidR="00A402FE" w:rsidRPr="002538A8" w:rsidRDefault="00A402FE" w:rsidP="00010D22">
            <w:pPr>
              <w:pStyle w:val="StyleTablerow8"/>
              <w:rPr>
                <w:lang w:val="en-US"/>
              </w:rPr>
            </w:pPr>
            <w:r w:rsidRPr="002538A8">
              <w:rPr>
                <w:lang w:val="en-US"/>
              </w:rPr>
              <w:t>36</w:t>
            </w:r>
          </w:p>
        </w:tc>
        <w:tc>
          <w:tcPr>
            <w:tcW w:w="473" w:type="dxa"/>
            <w:vAlign w:val="center"/>
            <w:hideMark/>
          </w:tcPr>
          <w:p w14:paraId="092D718C" w14:textId="77777777" w:rsidR="00A402FE" w:rsidRPr="002538A8" w:rsidRDefault="00A402FE" w:rsidP="00010D22">
            <w:pPr>
              <w:pStyle w:val="StyleTablerow8"/>
              <w:rPr>
                <w:lang w:val="en-US"/>
              </w:rPr>
            </w:pPr>
            <w:r w:rsidRPr="002538A8">
              <w:rPr>
                <w:lang w:val="en-US"/>
              </w:rPr>
              <w:t>33</w:t>
            </w:r>
          </w:p>
        </w:tc>
        <w:tc>
          <w:tcPr>
            <w:tcW w:w="472" w:type="dxa"/>
            <w:vAlign w:val="center"/>
            <w:hideMark/>
          </w:tcPr>
          <w:p w14:paraId="2F69CF0B" w14:textId="77777777" w:rsidR="00A402FE" w:rsidRPr="002538A8" w:rsidRDefault="00A402FE" w:rsidP="00010D22">
            <w:pPr>
              <w:pStyle w:val="StyleTablerow8"/>
              <w:rPr>
                <w:lang w:val="en-US"/>
              </w:rPr>
            </w:pPr>
            <w:r w:rsidRPr="002538A8">
              <w:rPr>
                <w:lang w:val="en-US"/>
              </w:rPr>
              <w:t>29</w:t>
            </w:r>
          </w:p>
        </w:tc>
        <w:tc>
          <w:tcPr>
            <w:tcW w:w="473" w:type="dxa"/>
            <w:vAlign w:val="center"/>
            <w:hideMark/>
          </w:tcPr>
          <w:p w14:paraId="0938A1E8" w14:textId="77777777" w:rsidR="00A402FE" w:rsidRPr="002538A8" w:rsidRDefault="00A402FE" w:rsidP="00010D22">
            <w:pPr>
              <w:pStyle w:val="StyleTablerow8"/>
              <w:rPr>
                <w:lang w:val="en-US"/>
              </w:rPr>
            </w:pPr>
            <w:r w:rsidRPr="002538A8">
              <w:rPr>
                <w:lang w:val="en-US"/>
              </w:rPr>
              <w:t>26</w:t>
            </w:r>
          </w:p>
        </w:tc>
        <w:tc>
          <w:tcPr>
            <w:tcW w:w="472" w:type="dxa"/>
            <w:vAlign w:val="center"/>
            <w:hideMark/>
          </w:tcPr>
          <w:p w14:paraId="5CA7EAA4" w14:textId="77777777" w:rsidR="00A402FE" w:rsidRPr="002538A8" w:rsidRDefault="00A402FE" w:rsidP="00010D22">
            <w:pPr>
              <w:pStyle w:val="StyleTablerow8"/>
              <w:rPr>
                <w:lang w:val="en-US"/>
              </w:rPr>
            </w:pPr>
            <w:r w:rsidRPr="002538A8">
              <w:rPr>
                <w:lang w:val="en-US"/>
              </w:rPr>
              <w:t>24</w:t>
            </w:r>
          </w:p>
        </w:tc>
        <w:tc>
          <w:tcPr>
            <w:tcW w:w="473" w:type="dxa"/>
            <w:vAlign w:val="center"/>
            <w:hideMark/>
          </w:tcPr>
          <w:p w14:paraId="30E1799C" w14:textId="77777777" w:rsidR="00A402FE" w:rsidRPr="002538A8" w:rsidRDefault="00A402FE" w:rsidP="00010D22">
            <w:pPr>
              <w:pStyle w:val="StyleTablerow8"/>
              <w:rPr>
                <w:lang w:val="en-US"/>
              </w:rPr>
            </w:pPr>
            <w:r w:rsidRPr="002538A8">
              <w:rPr>
                <w:lang w:val="en-US"/>
              </w:rPr>
              <w:t>24</w:t>
            </w:r>
          </w:p>
        </w:tc>
        <w:tc>
          <w:tcPr>
            <w:tcW w:w="472" w:type="dxa"/>
            <w:vAlign w:val="center"/>
            <w:hideMark/>
          </w:tcPr>
          <w:p w14:paraId="55031BF4" w14:textId="77777777" w:rsidR="00A402FE" w:rsidRPr="002538A8" w:rsidRDefault="00A402FE" w:rsidP="00010D22">
            <w:pPr>
              <w:pStyle w:val="StyleTablerow8"/>
              <w:rPr>
                <w:lang w:val="en-US"/>
              </w:rPr>
            </w:pPr>
            <w:r w:rsidRPr="002538A8">
              <w:rPr>
                <w:lang w:val="en-US"/>
              </w:rPr>
              <w:t>23</w:t>
            </w:r>
          </w:p>
        </w:tc>
        <w:tc>
          <w:tcPr>
            <w:tcW w:w="473" w:type="dxa"/>
            <w:vAlign w:val="center"/>
            <w:hideMark/>
          </w:tcPr>
          <w:p w14:paraId="73544803" w14:textId="77777777" w:rsidR="00A402FE" w:rsidRPr="002538A8" w:rsidRDefault="00A402FE" w:rsidP="00010D22">
            <w:pPr>
              <w:pStyle w:val="StyleTablerow8"/>
              <w:rPr>
                <w:lang w:val="en-US"/>
              </w:rPr>
            </w:pPr>
            <w:r w:rsidRPr="002538A8">
              <w:rPr>
                <w:lang w:val="en-US"/>
              </w:rPr>
              <w:t>21</w:t>
            </w:r>
          </w:p>
        </w:tc>
        <w:tc>
          <w:tcPr>
            <w:tcW w:w="472" w:type="dxa"/>
            <w:vAlign w:val="center"/>
            <w:hideMark/>
          </w:tcPr>
          <w:p w14:paraId="035B9C45" w14:textId="77777777" w:rsidR="00A402FE" w:rsidRPr="002538A8" w:rsidRDefault="00A402FE" w:rsidP="00010D22">
            <w:pPr>
              <w:pStyle w:val="StyleTablerow8"/>
              <w:rPr>
                <w:lang w:val="en-US"/>
              </w:rPr>
            </w:pPr>
            <w:r w:rsidRPr="002538A8">
              <w:rPr>
                <w:lang w:val="en-US"/>
              </w:rPr>
              <w:t>21</w:t>
            </w:r>
          </w:p>
        </w:tc>
        <w:tc>
          <w:tcPr>
            <w:tcW w:w="473" w:type="dxa"/>
            <w:vAlign w:val="center"/>
            <w:hideMark/>
          </w:tcPr>
          <w:p w14:paraId="6C86BC3C" w14:textId="77777777" w:rsidR="00A402FE" w:rsidRPr="002538A8" w:rsidRDefault="00A402FE" w:rsidP="00010D22">
            <w:pPr>
              <w:pStyle w:val="StyleTablerow8"/>
              <w:rPr>
                <w:lang w:val="en-US"/>
              </w:rPr>
            </w:pPr>
            <w:r w:rsidRPr="002538A8">
              <w:rPr>
                <w:lang w:val="en-US"/>
              </w:rPr>
              <w:t>20</w:t>
            </w:r>
          </w:p>
        </w:tc>
        <w:tc>
          <w:tcPr>
            <w:tcW w:w="473" w:type="dxa"/>
            <w:vAlign w:val="center"/>
          </w:tcPr>
          <w:p w14:paraId="07F03A58" w14:textId="77777777" w:rsidR="00A402FE" w:rsidRPr="002538A8" w:rsidRDefault="00A402FE" w:rsidP="00010D22">
            <w:pPr>
              <w:pStyle w:val="StyleTablerow8"/>
              <w:rPr>
                <w:lang w:val="en-US"/>
              </w:rPr>
            </w:pPr>
            <w:r w:rsidRPr="002538A8">
              <w:rPr>
                <w:lang w:val="en-US"/>
              </w:rPr>
              <w:t>18</w:t>
            </w:r>
          </w:p>
        </w:tc>
        <w:tc>
          <w:tcPr>
            <w:tcW w:w="473" w:type="dxa"/>
            <w:vAlign w:val="center"/>
          </w:tcPr>
          <w:p w14:paraId="25FAEEDA" w14:textId="77777777" w:rsidR="00A402FE" w:rsidRPr="002538A8" w:rsidRDefault="00A402FE" w:rsidP="00010D22">
            <w:pPr>
              <w:pStyle w:val="StyleTablerow8"/>
              <w:rPr>
                <w:lang w:val="en-US"/>
              </w:rPr>
            </w:pPr>
            <w:r w:rsidRPr="002538A8">
              <w:rPr>
                <w:lang w:val="en-US"/>
              </w:rPr>
              <w:t>14</w:t>
            </w:r>
          </w:p>
        </w:tc>
        <w:tc>
          <w:tcPr>
            <w:tcW w:w="473" w:type="dxa"/>
            <w:vAlign w:val="center"/>
          </w:tcPr>
          <w:p w14:paraId="26A9F378" w14:textId="77777777" w:rsidR="00A402FE" w:rsidRPr="002538A8" w:rsidRDefault="00A402FE" w:rsidP="00010D22">
            <w:pPr>
              <w:pStyle w:val="StyleTablerow8"/>
              <w:rPr>
                <w:lang w:val="en-US"/>
              </w:rPr>
            </w:pPr>
            <w:r w:rsidRPr="002538A8">
              <w:rPr>
                <w:lang w:val="en-US"/>
              </w:rPr>
              <w:t>7</w:t>
            </w:r>
          </w:p>
        </w:tc>
        <w:tc>
          <w:tcPr>
            <w:tcW w:w="473" w:type="dxa"/>
            <w:vAlign w:val="center"/>
          </w:tcPr>
          <w:p w14:paraId="60EE0700" w14:textId="77777777" w:rsidR="00A402FE" w:rsidRPr="002538A8" w:rsidRDefault="00A402FE" w:rsidP="00010D22">
            <w:pPr>
              <w:pStyle w:val="StyleTablerow8"/>
              <w:rPr>
                <w:lang w:val="en-US"/>
              </w:rPr>
            </w:pPr>
            <w:r w:rsidRPr="002538A8">
              <w:rPr>
                <w:lang w:val="en-US"/>
              </w:rPr>
              <w:t>0</w:t>
            </w:r>
          </w:p>
        </w:tc>
        <w:tc>
          <w:tcPr>
            <w:tcW w:w="469" w:type="dxa"/>
            <w:vAlign w:val="center"/>
          </w:tcPr>
          <w:p w14:paraId="268F84FC" w14:textId="77777777" w:rsidR="00A402FE" w:rsidRPr="002538A8" w:rsidRDefault="00A402FE" w:rsidP="00010D22">
            <w:pPr>
              <w:pStyle w:val="StyleTablerow8"/>
              <w:rPr>
                <w:lang w:val="en-US"/>
              </w:rPr>
            </w:pPr>
            <w:r w:rsidRPr="002538A8">
              <w:rPr>
                <w:lang w:val="en-US"/>
              </w:rP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010D22">
            <w:pPr>
              <w:keepNext/>
              <w:ind w:left="51"/>
              <w:rPr>
                <w:sz w:val="16"/>
                <w:szCs w:val="16"/>
              </w:rPr>
            </w:pPr>
            <w:r w:rsidRPr="002538A8">
              <w:rPr>
                <w:sz w:val="16"/>
                <w:szCs w:val="16"/>
              </w:rPr>
              <w:t>Ipilimumab</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010D22">
            <w:pPr>
              <w:pStyle w:val="StyleTablerow8"/>
              <w:rPr>
                <w:lang w:val="en-US"/>
              </w:rPr>
            </w:pPr>
            <w:r w:rsidRPr="002538A8">
              <w:rPr>
                <w:lang w:val="en-US"/>
              </w:rPr>
              <w:t>75</w:t>
            </w:r>
          </w:p>
        </w:tc>
        <w:tc>
          <w:tcPr>
            <w:tcW w:w="472" w:type="dxa"/>
            <w:vAlign w:val="center"/>
            <w:hideMark/>
          </w:tcPr>
          <w:p w14:paraId="2F3726B1" w14:textId="77777777" w:rsidR="00A402FE" w:rsidRPr="002538A8" w:rsidRDefault="00A402FE" w:rsidP="00010D22">
            <w:pPr>
              <w:pStyle w:val="StyleTablerow8"/>
              <w:rPr>
                <w:lang w:val="en-US"/>
              </w:rPr>
            </w:pPr>
            <w:r w:rsidRPr="002538A8">
              <w:rPr>
                <w:lang w:val="en-US"/>
              </w:rPr>
              <w:t>21</w:t>
            </w:r>
          </w:p>
        </w:tc>
        <w:tc>
          <w:tcPr>
            <w:tcW w:w="473" w:type="dxa"/>
            <w:vAlign w:val="center"/>
            <w:hideMark/>
          </w:tcPr>
          <w:p w14:paraId="71D433E8" w14:textId="77777777" w:rsidR="00A402FE" w:rsidRPr="002538A8" w:rsidRDefault="00A402FE" w:rsidP="00010D22">
            <w:pPr>
              <w:pStyle w:val="StyleTablerow8"/>
              <w:rPr>
                <w:lang w:val="en-US"/>
              </w:rPr>
            </w:pPr>
            <w:r w:rsidRPr="002538A8">
              <w:rPr>
                <w:lang w:val="en-US"/>
              </w:rPr>
              <w:t>14</w:t>
            </w:r>
          </w:p>
        </w:tc>
        <w:tc>
          <w:tcPr>
            <w:tcW w:w="472" w:type="dxa"/>
            <w:vAlign w:val="center"/>
            <w:hideMark/>
          </w:tcPr>
          <w:p w14:paraId="74D842CA" w14:textId="77777777" w:rsidR="00A402FE" w:rsidRPr="002538A8" w:rsidRDefault="00A402FE" w:rsidP="00010D22">
            <w:pPr>
              <w:pStyle w:val="StyleTablerow8"/>
              <w:rPr>
                <w:lang w:val="en-US"/>
              </w:rPr>
            </w:pPr>
            <w:r w:rsidRPr="002538A8">
              <w:rPr>
                <w:lang w:val="en-US"/>
              </w:rPr>
              <w:t>10</w:t>
            </w:r>
          </w:p>
        </w:tc>
        <w:tc>
          <w:tcPr>
            <w:tcW w:w="473" w:type="dxa"/>
            <w:vAlign w:val="center"/>
            <w:hideMark/>
          </w:tcPr>
          <w:p w14:paraId="278734CC" w14:textId="77777777" w:rsidR="00A402FE" w:rsidRPr="002538A8" w:rsidRDefault="00A402FE" w:rsidP="00010D22">
            <w:pPr>
              <w:pStyle w:val="StyleTablerow8"/>
              <w:rPr>
                <w:lang w:val="en-US"/>
              </w:rPr>
            </w:pPr>
            <w:r w:rsidRPr="002538A8">
              <w:rPr>
                <w:lang w:val="en-US"/>
              </w:rPr>
              <w:t>10</w:t>
            </w:r>
          </w:p>
        </w:tc>
        <w:tc>
          <w:tcPr>
            <w:tcW w:w="472" w:type="dxa"/>
            <w:vAlign w:val="center"/>
            <w:hideMark/>
          </w:tcPr>
          <w:p w14:paraId="090141DE" w14:textId="77777777" w:rsidR="00A402FE" w:rsidRPr="002538A8" w:rsidRDefault="00A402FE" w:rsidP="00010D22">
            <w:pPr>
              <w:pStyle w:val="StyleTablerow8"/>
              <w:rPr>
                <w:lang w:val="en-US"/>
              </w:rPr>
            </w:pPr>
            <w:r w:rsidRPr="002538A8">
              <w:rPr>
                <w:lang w:val="en-US"/>
              </w:rPr>
              <w:t>9</w:t>
            </w:r>
          </w:p>
        </w:tc>
        <w:tc>
          <w:tcPr>
            <w:tcW w:w="473" w:type="dxa"/>
            <w:vAlign w:val="center"/>
            <w:hideMark/>
          </w:tcPr>
          <w:p w14:paraId="10488744" w14:textId="77777777" w:rsidR="00A402FE" w:rsidRPr="002538A8" w:rsidRDefault="00A402FE" w:rsidP="00010D22">
            <w:pPr>
              <w:pStyle w:val="StyleTablerow8"/>
              <w:rPr>
                <w:lang w:val="en-US"/>
              </w:rPr>
            </w:pPr>
            <w:r w:rsidRPr="002538A8">
              <w:rPr>
                <w:lang w:val="en-US"/>
              </w:rPr>
              <w:t>5</w:t>
            </w:r>
          </w:p>
        </w:tc>
        <w:tc>
          <w:tcPr>
            <w:tcW w:w="472" w:type="dxa"/>
            <w:vAlign w:val="center"/>
            <w:hideMark/>
          </w:tcPr>
          <w:p w14:paraId="4979F639" w14:textId="77777777" w:rsidR="00A402FE" w:rsidRPr="002538A8" w:rsidRDefault="00A402FE" w:rsidP="00010D22">
            <w:pPr>
              <w:pStyle w:val="StyleTablerow8"/>
              <w:rPr>
                <w:lang w:val="en-US"/>
              </w:rPr>
            </w:pPr>
            <w:r w:rsidRPr="002538A8">
              <w:rPr>
                <w:lang w:val="en-US"/>
              </w:rPr>
              <w:t>5</w:t>
            </w:r>
          </w:p>
        </w:tc>
        <w:tc>
          <w:tcPr>
            <w:tcW w:w="473" w:type="dxa"/>
            <w:vAlign w:val="center"/>
            <w:hideMark/>
          </w:tcPr>
          <w:p w14:paraId="66E7BD39" w14:textId="77777777" w:rsidR="00A402FE" w:rsidRPr="002538A8" w:rsidRDefault="00A402FE" w:rsidP="00010D22">
            <w:pPr>
              <w:pStyle w:val="StyleTablerow8"/>
              <w:rPr>
                <w:lang w:val="en-US"/>
              </w:rPr>
            </w:pPr>
            <w:r w:rsidRPr="002538A8">
              <w:rPr>
                <w:lang w:val="en-US"/>
              </w:rPr>
              <w:t>5</w:t>
            </w:r>
          </w:p>
        </w:tc>
        <w:tc>
          <w:tcPr>
            <w:tcW w:w="472" w:type="dxa"/>
            <w:vAlign w:val="center"/>
            <w:hideMark/>
          </w:tcPr>
          <w:p w14:paraId="63532FB6" w14:textId="77777777" w:rsidR="00A402FE" w:rsidRPr="002538A8" w:rsidRDefault="00A402FE" w:rsidP="00010D22">
            <w:pPr>
              <w:pStyle w:val="StyleTablerow8"/>
              <w:rPr>
                <w:lang w:val="en-US"/>
              </w:rPr>
            </w:pPr>
            <w:r w:rsidRPr="002538A8">
              <w:rPr>
                <w:lang w:val="en-US"/>
              </w:rPr>
              <w:t>5</w:t>
            </w:r>
          </w:p>
        </w:tc>
        <w:tc>
          <w:tcPr>
            <w:tcW w:w="473" w:type="dxa"/>
            <w:vAlign w:val="center"/>
            <w:hideMark/>
          </w:tcPr>
          <w:p w14:paraId="095A4A90" w14:textId="77777777" w:rsidR="00A402FE" w:rsidRPr="002538A8" w:rsidRDefault="00A402FE" w:rsidP="00010D22">
            <w:pPr>
              <w:pStyle w:val="StyleTablerow8"/>
              <w:rPr>
                <w:lang w:val="en-US"/>
              </w:rPr>
            </w:pPr>
            <w:r w:rsidRPr="002538A8">
              <w:rPr>
                <w:lang w:val="en-US"/>
              </w:rPr>
              <w:t>5</w:t>
            </w:r>
          </w:p>
        </w:tc>
        <w:tc>
          <w:tcPr>
            <w:tcW w:w="472" w:type="dxa"/>
            <w:vAlign w:val="center"/>
            <w:hideMark/>
          </w:tcPr>
          <w:p w14:paraId="67EB29F0" w14:textId="77777777" w:rsidR="00A402FE" w:rsidRPr="002538A8" w:rsidRDefault="00A402FE" w:rsidP="00010D22">
            <w:pPr>
              <w:pStyle w:val="StyleTablerow8"/>
              <w:rPr>
                <w:lang w:val="en-US"/>
              </w:rPr>
            </w:pPr>
            <w:r w:rsidRPr="002538A8">
              <w:rPr>
                <w:lang w:val="en-US"/>
              </w:rPr>
              <w:t>5</w:t>
            </w:r>
          </w:p>
        </w:tc>
        <w:tc>
          <w:tcPr>
            <w:tcW w:w="473" w:type="dxa"/>
            <w:vAlign w:val="center"/>
            <w:hideMark/>
          </w:tcPr>
          <w:p w14:paraId="43B4BBCC" w14:textId="77777777" w:rsidR="00A402FE" w:rsidRPr="002538A8" w:rsidRDefault="00A402FE" w:rsidP="00010D22">
            <w:pPr>
              <w:pStyle w:val="StyleTablerow8"/>
              <w:rPr>
                <w:lang w:val="en-US"/>
              </w:rPr>
            </w:pPr>
            <w:r w:rsidRPr="002538A8">
              <w:rPr>
                <w:lang w:val="en-US"/>
              </w:rPr>
              <w:t>5</w:t>
            </w:r>
          </w:p>
        </w:tc>
        <w:tc>
          <w:tcPr>
            <w:tcW w:w="473" w:type="dxa"/>
            <w:vAlign w:val="center"/>
          </w:tcPr>
          <w:p w14:paraId="07955243" w14:textId="77777777" w:rsidR="00A402FE" w:rsidRPr="002538A8" w:rsidRDefault="00A402FE" w:rsidP="00010D22">
            <w:pPr>
              <w:pStyle w:val="StyleTablerow8"/>
              <w:rPr>
                <w:lang w:val="en-US"/>
              </w:rPr>
            </w:pPr>
            <w:r w:rsidRPr="002538A8">
              <w:rPr>
                <w:lang w:val="en-US"/>
              </w:rPr>
              <w:t>5</w:t>
            </w:r>
          </w:p>
        </w:tc>
        <w:tc>
          <w:tcPr>
            <w:tcW w:w="473" w:type="dxa"/>
            <w:vAlign w:val="center"/>
          </w:tcPr>
          <w:p w14:paraId="06817CF4" w14:textId="77777777" w:rsidR="00A402FE" w:rsidRPr="002538A8" w:rsidRDefault="00A402FE" w:rsidP="00010D22">
            <w:pPr>
              <w:pStyle w:val="StyleTablerow8"/>
              <w:rPr>
                <w:lang w:val="en-US"/>
              </w:rPr>
            </w:pPr>
            <w:r w:rsidRPr="002538A8">
              <w:rPr>
                <w:lang w:val="en-US"/>
              </w:rPr>
              <w:t>5</w:t>
            </w:r>
          </w:p>
        </w:tc>
        <w:tc>
          <w:tcPr>
            <w:tcW w:w="473" w:type="dxa"/>
            <w:vAlign w:val="center"/>
          </w:tcPr>
          <w:p w14:paraId="30A3615A" w14:textId="77777777" w:rsidR="00A402FE" w:rsidRPr="002538A8" w:rsidRDefault="00A402FE" w:rsidP="00010D22">
            <w:pPr>
              <w:pStyle w:val="StyleTablerow8"/>
              <w:rPr>
                <w:lang w:val="en-US"/>
              </w:rPr>
            </w:pPr>
            <w:r w:rsidRPr="002538A8">
              <w:rPr>
                <w:lang w:val="en-US"/>
              </w:rPr>
              <w:t>4</w:t>
            </w:r>
          </w:p>
        </w:tc>
        <w:tc>
          <w:tcPr>
            <w:tcW w:w="473" w:type="dxa"/>
            <w:vAlign w:val="center"/>
          </w:tcPr>
          <w:p w14:paraId="06DA82D4" w14:textId="77777777" w:rsidR="00A402FE" w:rsidRPr="002538A8" w:rsidRDefault="00A402FE" w:rsidP="00010D22">
            <w:pPr>
              <w:pStyle w:val="StyleTablerow8"/>
              <w:rPr>
                <w:lang w:val="en-US"/>
              </w:rPr>
            </w:pPr>
            <w:r w:rsidRPr="002538A8">
              <w:rPr>
                <w:lang w:val="en-US"/>
              </w:rPr>
              <w:t>1</w:t>
            </w:r>
          </w:p>
        </w:tc>
        <w:tc>
          <w:tcPr>
            <w:tcW w:w="469" w:type="dxa"/>
            <w:vAlign w:val="center"/>
          </w:tcPr>
          <w:p w14:paraId="07D9BD49" w14:textId="77777777" w:rsidR="00A402FE" w:rsidRPr="002538A8" w:rsidRDefault="00A402FE" w:rsidP="00010D22">
            <w:pPr>
              <w:pStyle w:val="StyleTablerow8"/>
              <w:rPr>
                <w:lang w:val="en-US"/>
              </w:rPr>
            </w:pPr>
            <w:r w:rsidRPr="002538A8">
              <w:rPr>
                <w:lang w:val="en-US"/>
              </w:rPr>
              <w:t>-</w:t>
            </w:r>
          </w:p>
        </w:tc>
      </w:tr>
    </w:tbl>
    <w:p w14:paraId="6226480F"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3918DEB3"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36/68), median and 95% CI: 22.11 (9.72, 82.07)</w:t>
            </w:r>
          </w:p>
        </w:tc>
      </w:tr>
      <w:tr w:rsidR="00A402FE" w:rsidRPr="002538A8" w14:paraId="13E9E8C2" w14:textId="77777777" w:rsidTr="00010D22">
        <w:tc>
          <w:tcPr>
            <w:tcW w:w="993" w:type="dxa"/>
            <w:hideMark/>
          </w:tcPr>
          <w:p w14:paraId="3040CCAA"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40F8628F" w14:textId="77777777" w:rsidR="00A402FE" w:rsidRPr="002538A8" w:rsidRDefault="00A402FE" w:rsidP="00010D22">
            <w:pPr>
              <w:keepNext/>
              <w:rPr>
                <w:rFonts w:eastAsia="MS Mincho"/>
                <w:sz w:val="16"/>
                <w:szCs w:val="16"/>
              </w:rPr>
            </w:pPr>
            <w:r w:rsidRPr="002538A8">
              <w:rPr>
                <w:rFonts w:eastAsia="MS Mincho"/>
                <w:sz w:val="16"/>
                <w:szCs w:val="16"/>
              </w:rPr>
              <w:t>Nivolumab (events: 48/80), median and 95% CI: 22.34 (9.46, 39.13)</w:t>
            </w:r>
          </w:p>
        </w:tc>
      </w:tr>
      <w:tr w:rsidR="00A402FE" w:rsidRPr="002538A8" w14:paraId="365B9767" w14:textId="77777777" w:rsidTr="00010D22">
        <w:tc>
          <w:tcPr>
            <w:tcW w:w="993" w:type="dxa"/>
            <w:hideMark/>
          </w:tcPr>
          <w:p w14:paraId="0F932808"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1B736E4F" w14:textId="77777777" w:rsidR="00A402FE" w:rsidRPr="002538A8" w:rsidRDefault="00A402FE" w:rsidP="00010D22">
            <w:pPr>
              <w:keepNext/>
              <w:rPr>
                <w:rFonts w:eastAsia="MS Mincho"/>
                <w:sz w:val="16"/>
                <w:szCs w:val="16"/>
              </w:rPr>
            </w:pPr>
            <w:r w:rsidRPr="002538A8">
              <w:rPr>
                <w:rFonts w:eastAsia="MS Mincho"/>
                <w:sz w:val="16"/>
                <w:szCs w:val="16"/>
              </w:rPr>
              <w:t>Ipilimumab (events: 60/75), median and 95% CI: 3.94 (2.79, 4.21)</w:t>
            </w:r>
          </w:p>
        </w:tc>
      </w:tr>
      <w:tr w:rsidR="00A402FE" w:rsidRPr="002538A8" w14:paraId="1D24A350" w14:textId="77777777" w:rsidTr="00010D22">
        <w:tc>
          <w:tcPr>
            <w:tcW w:w="9179" w:type="dxa"/>
            <w:gridSpan w:val="2"/>
          </w:tcPr>
          <w:p w14:paraId="72CC27ED" w14:textId="77777777" w:rsidR="00A402FE" w:rsidRPr="002538A8" w:rsidRDefault="00A402FE" w:rsidP="00010D22">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010D22">
            <w:pPr>
              <w:keepNext/>
              <w:rPr>
                <w:rFonts w:eastAsia="MS Mincho"/>
                <w:sz w:val="16"/>
                <w:szCs w:val="16"/>
                <w:highlight w:val="yellow"/>
              </w:rPr>
            </w:pPr>
          </w:p>
        </w:tc>
        <w:tc>
          <w:tcPr>
            <w:tcW w:w="8186" w:type="dxa"/>
            <w:hideMark/>
          </w:tcPr>
          <w:p w14:paraId="2C81BAB2" w14:textId="77777777" w:rsidR="00A402FE" w:rsidRPr="002538A8" w:rsidRDefault="00A402FE" w:rsidP="00010D22">
            <w:pPr>
              <w:keepNext/>
              <w:rPr>
                <w:rFonts w:eastAsia="MS Mincho"/>
                <w:sz w:val="16"/>
                <w:szCs w:val="16"/>
                <w:highlight w:val="yellow"/>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 hazard ratio and 95% CI: 0.38 (0.25, 0.58)</w:t>
            </w:r>
          </w:p>
        </w:tc>
      </w:tr>
      <w:tr w:rsidR="00A402FE" w:rsidRPr="002538A8" w14:paraId="1D45E0F6" w14:textId="77777777" w:rsidTr="00010D22">
        <w:tc>
          <w:tcPr>
            <w:tcW w:w="993" w:type="dxa"/>
          </w:tcPr>
          <w:p w14:paraId="54B51CB9" w14:textId="77777777" w:rsidR="00A402FE" w:rsidRPr="002538A8" w:rsidRDefault="00A402FE" w:rsidP="00010D22">
            <w:pPr>
              <w:keepNext/>
              <w:rPr>
                <w:rFonts w:eastAsia="MS Mincho"/>
                <w:sz w:val="16"/>
                <w:szCs w:val="16"/>
                <w:highlight w:val="yellow"/>
              </w:rPr>
            </w:pPr>
          </w:p>
        </w:tc>
        <w:tc>
          <w:tcPr>
            <w:tcW w:w="8186" w:type="dxa"/>
            <w:hideMark/>
          </w:tcPr>
          <w:p w14:paraId="431BD1A1" w14:textId="77777777" w:rsidR="00A402FE" w:rsidRPr="002538A8" w:rsidRDefault="00A402FE" w:rsidP="00010D22">
            <w:pPr>
              <w:keepNext/>
              <w:rPr>
                <w:rFonts w:eastAsia="MS Mincho"/>
                <w:sz w:val="16"/>
                <w:szCs w:val="16"/>
              </w:rPr>
            </w:pPr>
            <w:r w:rsidRPr="002538A8">
              <w:rPr>
                <w:rFonts w:eastAsia="MS Mincho"/>
                <w:sz w:val="16"/>
                <w:szCs w:val="16"/>
              </w:rPr>
              <w:t>Nivolumab vs. ipilimumab - hazard ratio and 95% CI: 0.43 (0.29, 0.64)</w:t>
            </w:r>
          </w:p>
        </w:tc>
      </w:tr>
      <w:tr w:rsidR="00A402FE" w:rsidRPr="002538A8" w14:paraId="0729BF02" w14:textId="77777777" w:rsidTr="00010D22">
        <w:tc>
          <w:tcPr>
            <w:tcW w:w="993" w:type="dxa"/>
          </w:tcPr>
          <w:p w14:paraId="1CD3FE2F" w14:textId="77777777" w:rsidR="00A402FE" w:rsidRPr="002538A8" w:rsidRDefault="00A402FE" w:rsidP="00010D22">
            <w:pPr>
              <w:keepNext/>
              <w:rPr>
                <w:rFonts w:eastAsia="MS Mincho"/>
                <w:sz w:val="16"/>
                <w:szCs w:val="16"/>
                <w:highlight w:val="yellow"/>
              </w:rPr>
            </w:pPr>
          </w:p>
        </w:tc>
        <w:tc>
          <w:tcPr>
            <w:tcW w:w="8186" w:type="dxa"/>
            <w:hideMark/>
          </w:tcPr>
          <w:p w14:paraId="0BCB0920" w14:textId="77777777" w:rsidR="00A402FE" w:rsidRPr="002538A8" w:rsidRDefault="00A402FE" w:rsidP="00010D22">
            <w:pPr>
              <w:keepNext/>
              <w:rPr>
                <w:rFonts w:eastAsia="MS Mincho"/>
                <w:sz w:val="16"/>
                <w:szCs w:val="16"/>
                <w:highlight w:val="yellow"/>
              </w:rPr>
            </w:pPr>
            <w:proofErr w:type="spellStart"/>
            <w:r w:rsidRPr="002538A8">
              <w:rPr>
                <w:rFonts w:eastAsia="MS Mincho"/>
                <w:sz w:val="16"/>
                <w:szCs w:val="16"/>
              </w:rPr>
              <w:t>Nivolumab+ipilimumab</w:t>
            </w:r>
            <w:proofErr w:type="spellEnd"/>
            <w:r w:rsidRPr="002538A8">
              <w:rPr>
                <w:rFonts w:eastAsia="MS Mincho"/>
                <w:sz w:val="16"/>
                <w:szCs w:val="16"/>
              </w:rPr>
              <w:t xml:space="preserve"> vs. nivolumab - hazard ratio and 95% CI: 0.89 (0.58, 1.35)</w:t>
            </w:r>
          </w:p>
        </w:tc>
      </w:tr>
    </w:tbl>
    <w:p w14:paraId="6B530FC1" w14:textId="77777777" w:rsidR="00A402FE" w:rsidRPr="002538A8" w:rsidRDefault="00A402FE" w:rsidP="00A402FE">
      <w:pPr>
        <w:pStyle w:val="Style12"/>
        <w:keepNext w:val="0"/>
      </w:pPr>
    </w:p>
    <w:p w14:paraId="132F92C7" w14:textId="47E65B8D" w:rsidR="00F07D1E" w:rsidRPr="002538A8" w:rsidRDefault="00F36EFC" w:rsidP="00A71B6E">
      <w:pPr>
        <w:pStyle w:val="EMEABodyText"/>
        <w:keepNext/>
        <w:ind w:left="1418" w:hanging="1418"/>
        <w:rPr>
          <w:b/>
        </w:rPr>
      </w:pPr>
      <w:r w:rsidRPr="002538A8">
        <w:rPr>
          <w:b/>
        </w:rPr>
        <w:t>Figure 4:</w:t>
      </w:r>
      <w:r w:rsidRPr="002538A8">
        <w:rPr>
          <w:b/>
        </w:rPr>
        <w:tab/>
        <w:t xml:space="preserve">Progression-free survival by </w:t>
      </w:r>
      <w:r w:rsidR="00752B61" w:rsidRPr="002538A8">
        <w:rPr>
          <w:b/>
        </w:rPr>
        <w:t>PD</w:t>
      </w:r>
      <w:r w:rsidR="00752B61" w:rsidRPr="002538A8">
        <w:rPr>
          <w:b/>
        </w:rPr>
        <w:noBreakHyphen/>
        <w:t>L1</w:t>
      </w:r>
      <w:r w:rsidRPr="002538A8">
        <w:rPr>
          <w:b/>
        </w:rPr>
        <w:t xml:space="preserve"> expression: 1% cut off (CA209067)</w:t>
      </w:r>
    </w:p>
    <w:p w14:paraId="58B3361E" w14:textId="2D57B0C5" w:rsidR="00A402FE" w:rsidRPr="002538A8" w:rsidRDefault="006D142A" w:rsidP="00A402FE">
      <w:pPr>
        <w:pStyle w:val="Style12"/>
      </w:pPr>
      <w:r>
        <w:rPr>
          <w:noProof/>
        </w:rPr>
        <mc:AlternateContent>
          <mc:Choice Requires="wps">
            <w:drawing>
              <wp:anchor distT="0" distB="0" distL="114300" distR="114300" simplePos="0" relativeHeight="251651072" behindDoc="0" locked="0" layoutInCell="1" allowOverlap="1" wp14:anchorId="3446AAE1" wp14:editId="12825731">
                <wp:simplePos x="0" y="0"/>
                <wp:positionH relativeFrom="margin">
                  <wp:posOffset>-93345</wp:posOffset>
                </wp:positionH>
                <wp:positionV relativeFrom="paragraph">
                  <wp:posOffset>151765</wp:posOffset>
                </wp:positionV>
                <wp:extent cx="902335" cy="2030095"/>
                <wp:effectExtent l="0" t="0" r="0" b="0"/>
                <wp:wrapNone/>
                <wp:docPr id="14858693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030095"/>
                        </a:xfrm>
                        <a:prstGeom prst="rect">
                          <a:avLst/>
                        </a:prstGeom>
                        <a:noFill/>
                        <a:ln>
                          <a:noFill/>
                        </a:ln>
                      </wps:spPr>
                      <wps:txbx>
                        <w:txbxContent>
                          <w:p w14:paraId="2A12D024" w14:textId="1A101A22" w:rsidR="000A48C0" w:rsidRPr="002538A8" w:rsidRDefault="000A48C0" w:rsidP="00846719">
                            <w:pPr>
                              <w:jc w:val="center"/>
                              <w:rPr>
                                <w:sz w:val="16"/>
                                <w:szCs w:val="16"/>
                              </w:rPr>
                            </w:pPr>
                            <w:r w:rsidRPr="002538A8">
                              <w:rPr>
                                <w:sz w:val="16"/>
                                <w:szCs w:val="16"/>
                              </w:rPr>
                              <w:t>Probability of progression</w:t>
                            </w:r>
                            <w:r w:rsidRPr="002538A8">
                              <w:rPr>
                                <w:sz w:val="16"/>
                                <w:szCs w:val="16"/>
                              </w:rPr>
                              <w:noBreakHyphen/>
                              <w:t>free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AAE1" id="Text Box 29" o:spid="_x0000_s1031" type="#_x0000_t202" style="position:absolute;left:0;text-align:left;margin-left:-7.35pt;margin-top:11.95pt;width:71.05pt;height:159.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0A48C0" w:rsidRPr="002538A8" w:rsidRDefault="000A48C0" w:rsidP="00846719">
                      <w:pPr>
                        <w:jc w:val="center"/>
                        <w:rPr>
                          <w:sz w:val="16"/>
                          <w:szCs w:val="16"/>
                        </w:rPr>
                      </w:pPr>
                      <w:r w:rsidRPr="002538A8">
                        <w:rPr>
                          <w:sz w:val="16"/>
                          <w:szCs w:val="16"/>
                        </w:rPr>
                        <w:t>Probability of progression</w:t>
                      </w:r>
                      <w:r w:rsidRPr="002538A8">
                        <w:rPr>
                          <w:sz w:val="16"/>
                          <w:szCs w:val="16"/>
                        </w:rPr>
                        <w:noBreakHyphen/>
                        <w:t>free survival</w:t>
                      </w:r>
                    </w:p>
                  </w:txbxContent>
                </v:textbox>
                <w10:wrap anchorx="margin"/>
              </v:shape>
            </w:pict>
          </mc:Fallback>
        </mc:AlternateContent>
      </w:r>
      <w:r w:rsidR="00752B61" w:rsidRPr="002538A8">
        <w:t>PD</w:t>
      </w:r>
      <w:r w:rsidR="00752B61" w:rsidRPr="002538A8">
        <w:noBreakHyphen/>
        <w:t>L1</w:t>
      </w:r>
      <w:r w:rsidR="00F36EFC" w:rsidRPr="002538A8">
        <w:t xml:space="preserve"> expression &lt; 1%</w:t>
      </w:r>
    </w:p>
    <w:p w14:paraId="6E2FF6BC" w14:textId="7E001DFE" w:rsidR="00A402FE" w:rsidRPr="002538A8" w:rsidRDefault="006D142A" w:rsidP="00A402FE">
      <w:pPr>
        <w:keepNext/>
        <w:ind w:firstLine="284"/>
        <w:jc w:val="center"/>
        <w:rPr>
          <w:sz w:val="16"/>
          <w:szCs w:val="16"/>
        </w:rPr>
      </w:pPr>
      <w:r>
        <w:rPr>
          <w:noProof/>
          <w:sz w:val="18"/>
          <w:lang w:eastAsia="es-ES"/>
        </w:rPr>
        <w:drawing>
          <wp:inline distT="0" distB="0" distL="0" distR="0" wp14:anchorId="15B81948" wp14:editId="0F48FC34">
            <wp:extent cx="5387975" cy="2208530"/>
            <wp:effectExtent l="0" t="0" r="0" b="0"/>
            <wp:docPr id="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7975" cy="2208530"/>
                    </a:xfrm>
                    <a:prstGeom prst="rect">
                      <a:avLst/>
                    </a:prstGeom>
                    <a:noFill/>
                    <a:ln>
                      <a:noFill/>
                    </a:ln>
                  </pic:spPr>
                </pic:pic>
              </a:graphicData>
            </a:graphic>
          </wp:inline>
        </w:drawing>
      </w:r>
    </w:p>
    <w:p w14:paraId="41198255" w14:textId="77777777" w:rsidR="00A402FE" w:rsidRPr="002538A8" w:rsidRDefault="00A402FE" w:rsidP="00A402FE">
      <w:pPr>
        <w:pStyle w:val="EMEABodyText"/>
        <w:keepNext/>
        <w:jc w:val="center"/>
        <w:rPr>
          <w:sz w:val="16"/>
          <w:szCs w:val="16"/>
        </w:rPr>
      </w:pPr>
      <w:r w:rsidRPr="002538A8">
        <w:rPr>
          <w:sz w:val="16"/>
          <w:szCs w:val="16"/>
        </w:rPr>
        <w:t>Progression-free survival (months)</w:t>
      </w:r>
    </w:p>
    <w:p w14:paraId="0AA9D06C" w14:textId="77777777" w:rsidR="00A402FE" w:rsidRPr="002538A8" w:rsidRDefault="00A402FE" w:rsidP="00A402FE">
      <w:pPr>
        <w:keepNext/>
        <w:ind w:left="590"/>
        <w:rPr>
          <w:sz w:val="18"/>
          <w:szCs w:val="18"/>
        </w:rPr>
      </w:pPr>
      <w:r w:rsidRPr="002538A8">
        <w:rPr>
          <w:sz w:val="16"/>
          <w:szCs w:val="16"/>
        </w:rPr>
        <w:t>Number of subjects at risk</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010D22">
            <w:pPr>
              <w:keepNext/>
              <w:ind w:left="74"/>
              <w:rPr>
                <w:sz w:val="16"/>
                <w:szCs w:val="16"/>
              </w:rPr>
            </w:pPr>
            <w:r w:rsidRPr="002538A8">
              <w:rPr>
                <w:sz w:val="16"/>
                <w:szCs w:val="16"/>
              </w:rPr>
              <w:t>Nivolumab + ipilimumab</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010D22">
            <w:pPr>
              <w:pStyle w:val="StyleTablerow8"/>
              <w:rPr>
                <w:lang w:val="en-US"/>
              </w:rPr>
            </w:pPr>
            <w:r w:rsidRPr="002538A8">
              <w:rPr>
                <w:lang w:val="en-US"/>
              </w:rPr>
              <w:t>123</w:t>
            </w:r>
          </w:p>
        </w:tc>
        <w:tc>
          <w:tcPr>
            <w:tcW w:w="473" w:type="dxa"/>
            <w:vAlign w:val="center"/>
            <w:hideMark/>
          </w:tcPr>
          <w:p w14:paraId="406E5F71" w14:textId="77777777" w:rsidR="00A402FE" w:rsidRPr="002538A8" w:rsidRDefault="00A402FE" w:rsidP="00010D22">
            <w:pPr>
              <w:pStyle w:val="StyleTablerow8"/>
              <w:rPr>
                <w:lang w:val="en-US"/>
              </w:rPr>
            </w:pPr>
            <w:r w:rsidRPr="002538A8">
              <w:rPr>
                <w:lang w:val="en-US"/>
              </w:rPr>
              <w:t>65</w:t>
            </w:r>
          </w:p>
        </w:tc>
        <w:tc>
          <w:tcPr>
            <w:tcW w:w="472" w:type="dxa"/>
            <w:vAlign w:val="center"/>
            <w:hideMark/>
          </w:tcPr>
          <w:p w14:paraId="655043B8" w14:textId="77777777" w:rsidR="00A402FE" w:rsidRPr="002538A8" w:rsidRDefault="00A402FE" w:rsidP="00010D22">
            <w:pPr>
              <w:pStyle w:val="StyleTablerow8"/>
              <w:rPr>
                <w:lang w:val="en-US"/>
              </w:rPr>
            </w:pPr>
            <w:r w:rsidRPr="002538A8">
              <w:rPr>
                <w:lang w:val="en-US"/>
              </w:rPr>
              <w:t>51</w:t>
            </w:r>
          </w:p>
        </w:tc>
        <w:tc>
          <w:tcPr>
            <w:tcW w:w="473" w:type="dxa"/>
            <w:vAlign w:val="center"/>
            <w:hideMark/>
          </w:tcPr>
          <w:p w14:paraId="5342E998" w14:textId="77777777" w:rsidR="00A402FE" w:rsidRPr="002538A8" w:rsidRDefault="00A402FE" w:rsidP="00010D22">
            <w:pPr>
              <w:pStyle w:val="StyleTablerow8"/>
              <w:rPr>
                <w:lang w:val="en-US"/>
              </w:rPr>
            </w:pPr>
            <w:r w:rsidRPr="002538A8">
              <w:rPr>
                <w:lang w:val="en-US"/>
              </w:rPr>
              <w:t>46</w:t>
            </w:r>
          </w:p>
        </w:tc>
        <w:tc>
          <w:tcPr>
            <w:tcW w:w="473" w:type="dxa"/>
            <w:vAlign w:val="center"/>
            <w:hideMark/>
          </w:tcPr>
          <w:p w14:paraId="490860CF" w14:textId="77777777" w:rsidR="00A402FE" w:rsidRPr="002538A8" w:rsidRDefault="00A402FE" w:rsidP="00010D22">
            <w:pPr>
              <w:pStyle w:val="StyleTablerow8"/>
              <w:rPr>
                <w:lang w:val="en-US"/>
              </w:rPr>
            </w:pPr>
            <w:r w:rsidRPr="002538A8">
              <w:rPr>
                <w:lang w:val="en-US"/>
              </w:rPr>
              <w:t>41</w:t>
            </w:r>
          </w:p>
        </w:tc>
        <w:tc>
          <w:tcPr>
            <w:tcW w:w="472" w:type="dxa"/>
            <w:vAlign w:val="center"/>
            <w:hideMark/>
          </w:tcPr>
          <w:p w14:paraId="6176B0F3" w14:textId="77777777" w:rsidR="00A402FE" w:rsidRPr="002538A8" w:rsidRDefault="00A402FE" w:rsidP="00010D22">
            <w:pPr>
              <w:pStyle w:val="StyleTablerow8"/>
              <w:rPr>
                <w:lang w:val="en-US"/>
              </w:rPr>
            </w:pPr>
            <w:r w:rsidRPr="002538A8">
              <w:rPr>
                <w:lang w:val="en-US"/>
              </w:rPr>
              <w:t>38</w:t>
            </w:r>
          </w:p>
        </w:tc>
        <w:tc>
          <w:tcPr>
            <w:tcW w:w="473" w:type="dxa"/>
            <w:vAlign w:val="center"/>
            <w:hideMark/>
          </w:tcPr>
          <w:p w14:paraId="216F4C9F" w14:textId="77777777" w:rsidR="00A402FE" w:rsidRPr="002538A8" w:rsidRDefault="00A402FE" w:rsidP="00010D22">
            <w:pPr>
              <w:pStyle w:val="StyleTablerow8"/>
              <w:rPr>
                <w:lang w:val="en-US"/>
              </w:rPr>
            </w:pPr>
            <w:r w:rsidRPr="002538A8">
              <w:rPr>
                <w:lang w:val="en-US"/>
              </w:rPr>
              <w:t>36</w:t>
            </w:r>
          </w:p>
        </w:tc>
        <w:tc>
          <w:tcPr>
            <w:tcW w:w="472" w:type="dxa"/>
            <w:vAlign w:val="center"/>
            <w:hideMark/>
          </w:tcPr>
          <w:p w14:paraId="45DB2A48" w14:textId="77777777" w:rsidR="00A402FE" w:rsidRPr="002538A8" w:rsidRDefault="00A402FE" w:rsidP="00010D22">
            <w:pPr>
              <w:pStyle w:val="StyleTablerow8"/>
              <w:rPr>
                <w:lang w:val="en-US"/>
              </w:rPr>
            </w:pPr>
            <w:r w:rsidRPr="002538A8">
              <w:rPr>
                <w:lang w:val="en-US"/>
              </w:rPr>
              <w:t>33</w:t>
            </w:r>
          </w:p>
        </w:tc>
        <w:tc>
          <w:tcPr>
            <w:tcW w:w="473" w:type="dxa"/>
            <w:vAlign w:val="center"/>
            <w:hideMark/>
          </w:tcPr>
          <w:p w14:paraId="03F1E0AE" w14:textId="77777777" w:rsidR="00A402FE" w:rsidRPr="002538A8" w:rsidRDefault="00A402FE" w:rsidP="00010D22">
            <w:pPr>
              <w:pStyle w:val="StyleTablerow8"/>
              <w:rPr>
                <w:lang w:val="en-US"/>
              </w:rPr>
            </w:pPr>
            <w:r w:rsidRPr="002538A8">
              <w:rPr>
                <w:lang w:val="en-US"/>
              </w:rPr>
              <w:t>31</w:t>
            </w:r>
          </w:p>
        </w:tc>
        <w:tc>
          <w:tcPr>
            <w:tcW w:w="473" w:type="dxa"/>
            <w:vAlign w:val="center"/>
            <w:hideMark/>
          </w:tcPr>
          <w:p w14:paraId="7145227D" w14:textId="77777777" w:rsidR="00A402FE" w:rsidRPr="002538A8" w:rsidRDefault="00A402FE" w:rsidP="00010D22">
            <w:pPr>
              <w:pStyle w:val="StyleTablerow8"/>
              <w:rPr>
                <w:lang w:val="en-US"/>
              </w:rPr>
            </w:pPr>
            <w:r w:rsidRPr="002538A8">
              <w:rPr>
                <w:lang w:val="en-US"/>
              </w:rPr>
              <w:t>29</w:t>
            </w:r>
          </w:p>
        </w:tc>
        <w:tc>
          <w:tcPr>
            <w:tcW w:w="472" w:type="dxa"/>
            <w:vAlign w:val="center"/>
            <w:hideMark/>
          </w:tcPr>
          <w:p w14:paraId="044906DB" w14:textId="77777777" w:rsidR="00A402FE" w:rsidRPr="002538A8" w:rsidRDefault="00A402FE" w:rsidP="00010D22">
            <w:pPr>
              <w:pStyle w:val="StyleTablerow8"/>
              <w:rPr>
                <w:lang w:val="en-US"/>
              </w:rPr>
            </w:pPr>
            <w:r w:rsidRPr="002538A8">
              <w:rPr>
                <w:lang w:val="en-US"/>
              </w:rPr>
              <w:t>29</w:t>
            </w:r>
          </w:p>
        </w:tc>
        <w:tc>
          <w:tcPr>
            <w:tcW w:w="473" w:type="dxa"/>
            <w:vAlign w:val="center"/>
            <w:hideMark/>
          </w:tcPr>
          <w:p w14:paraId="0098B357" w14:textId="77777777" w:rsidR="00A402FE" w:rsidRPr="002538A8" w:rsidRDefault="00A402FE" w:rsidP="00010D22">
            <w:pPr>
              <w:pStyle w:val="StyleTablerow8"/>
              <w:rPr>
                <w:lang w:val="en-US"/>
              </w:rPr>
            </w:pPr>
            <w:r w:rsidRPr="002538A8">
              <w:rPr>
                <w:lang w:val="en-US"/>
              </w:rPr>
              <w:t>28</w:t>
            </w:r>
          </w:p>
        </w:tc>
        <w:tc>
          <w:tcPr>
            <w:tcW w:w="472" w:type="dxa"/>
            <w:vAlign w:val="center"/>
            <w:hideMark/>
          </w:tcPr>
          <w:p w14:paraId="7D24B16C" w14:textId="77777777" w:rsidR="00A402FE" w:rsidRPr="002538A8" w:rsidRDefault="00A402FE" w:rsidP="00010D22">
            <w:pPr>
              <w:pStyle w:val="StyleTablerow8"/>
              <w:rPr>
                <w:lang w:val="en-US"/>
              </w:rPr>
            </w:pPr>
            <w:r w:rsidRPr="002538A8">
              <w:rPr>
                <w:lang w:val="en-US"/>
              </w:rPr>
              <w:t>25</w:t>
            </w:r>
          </w:p>
        </w:tc>
        <w:tc>
          <w:tcPr>
            <w:tcW w:w="473" w:type="dxa"/>
            <w:vAlign w:val="center"/>
          </w:tcPr>
          <w:p w14:paraId="03B76B82" w14:textId="77777777" w:rsidR="00A402FE" w:rsidRPr="002538A8" w:rsidRDefault="00A402FE" w:rsidP="00010D22">
            <w:pPr>
              <w:pStyle w:val="StyleTablerow8"/>
              <w:rPr>
                <w:lang w:val="en-US"/>
              </w:rPr>
            </w:pPr>
            <w:r w:rsidRPr="002538A8">
              <w:rPr>
                <w:lang w:val="en-US"/>
              </w:rPr>
              <w:t>24</w:t>
            </w:r>
          </w:p>
        </w:tc>
        <w:tc>
          <w:tcPr>
            <w:tcW w:w="473" w:type="dxa"/>
            <w:vAlign w:val="center"/>
          </w:tcPr>
          <w:p w14:paraId="2EA40F34" w14:textId="77777777" w:rsidR="00A402FE" w:rsidRPr="002538A8" w:rsidRDefault="00A402FE" w:rsidP="00010D22">
            <w:pPr>
              <w:pStyle w:val="StyleTablerow8"/>
              <w:rPr>
                <w:lang w:val="en-US"/>
              </w:rPr>
            </w:pPr>
            <w:r w:rsidRPr="002538A8">
              <w:rPr>
                <w:lang w:val="en-US"/>
              </w:rPr>
              <w:t>21</w:t>
            </w:r>
          </w:p>
        </w:tc>
        <w:tc>
          <w:tcPr>
            <w:tcW w:w="472" w:type="dxa"/>
            <w:vAlign w:val="center"/>
          </w:tcPr>
          <w:p w14:paraId="66E80179" w14:textId="77777777" w:rsidR="00A402FE" w:rsidRPr="002538A8" w:rsidRDefault="00A402FE" w:rsidP="00010D22">
            <w:pPr>
              <w:pStyle w:val="StyleTablerow8"/>
              <w:rPr>
                <w:lang w:val="en-US"/>
              </w:rPr>
            </w:pPr>
            <w:r w:rsidRPr="002538A8">
              <w:rPr>
                <w:lang w:val="en-US"/>
              </w:rPr>
              <w:t>13</w:t>
            </w:r>
          </w:p>
        </w:tc>
        <w:tc>
          <w:tcPr>
            <w:tcW w:w="473" w:type="dxa"/>
            <w:vAlign w:val="center"/>
          </w:tcPr>
          <w:p w14:paraId="6D8D7903" w14:textId="77777777" w:rsidR="00A402FE" w:rsidRPr="002538A8" w:rsidRDefault="00A402FE" w:rsidP="00010D22">
            <w:pPr>
              <w:pStyle w:val="StyleTablerow8"/>
              <w:rPr>
                <w:lang w:val="en-US"/>
              </w:rPr>
            </w:pPr>
            <w:r w:rsidRPr="002538A8">
              <w:rPr>
                <w:lang w:val="en-US"/>
              </w:rPr>
              <w:t>0</w:t>
            </w:r>
          </w:p>
        </w:tc>
        <w:tc>
          <w:tcPr>
            <w:tcW w:w="473" w:type="dxa"/>
            <w:gridSpan w:val="2"/>
            <w:vAlign w:val="center"/>
          </w:tcPr>
          <w:p w14:paraId="6768642B" w14:textId="77777777" w:rsidR="00A402FE" w:rsidRPr="002538A8" w:rsidRDefault="00A402FE" w:rsidP="00010D22">
            <w:pPr>
              <w:pStyle w:val="StyleTablerow8"/>
              <w:rPr>
                <w:lang w:val="en-US"/>
              </w:rPr>
            </w:pPr>
            <w:r w:rsidRPr="002538A8">
              <w:rPr>
                <w:lang w:val="en-US"/>
              </w:rP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010D22">
            <w:pPr>
              <w:keepNext/>
              <w:ind w:left="74"/>
              <w:rPr>
                <w:sz w:val="16"/>
                <w:szCs w:val="16"/>
              </w:rPr>
            </w:pPr>
            <w:r w:rsidRPr="002538A8">
              <w:rPr>
                <w:sz w:val="16"/>
                <w:szCs w:val="16"/>
              </w:rPr>
              <w:t>Nivolumab</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010D22">
            <w:pPr>
              <w:pStyle w:val="StyleTablerow8"/>
              <w:rPr>
                <w:lang w:val="en-US"/>
              </w:rPr>
            </w:pPr>
            <w:r w:rsidRPr="002538A8">
              <w:rPr>
                <w:lang w:val="en-US"/>
              </w:rPr>
              <w:t>117</w:t>
            </w:r>
          </w:p>
        </w:tc>
        <w:tc>
          <w:tcPr>
            <w:tcW w:w="473" w:type="dxa"/>
            <w:vAlign w:val="center"/>
            <w:hideMark/>
          </w:tcPr>
          <w:p w14:paraId="259D3696" w14:textId="77777777" w:rsidR="00A402FE" w:rsidRPr="002538A8" w:rsidRDefault="00A402FE" w:rsidP="00010D22">
            <w:pPr>
              <w:pStyle w:val="StyleTablerow8"/>
              <w:rPr>
                <w:lang w:val="en-US"/>
              </w:rPr>
            </w:pPr>
            <w:r w:rsidRPr="002538A8">
              <w:rPr>
                <w:lang w:val="en-US"/>
              </w:rPr>
              <w:t>44</w:t>
            </w:r>
          </w:p>
        </w:tc>
        <w:tc>
          <w:tcPr>
            <w:tcW w:w="472" w:type="dxa"/>
            <w:vAlign w:val="center"/>
            <w:hideMark/>
          </w:tcPr>
          <w:p w14:paraId="1B43DF14" w14:textId="77777777" w:rsidR="00A402FE" w:rsidRPr="002538A8" w:rsidRDefault="00A402FE" w:rsidP="00010D22">
            <w:pPr>
              <w:pStyle w:val="StyleTablerow8"/>
              <w:rPr>
                <w:lang w:val="en-US"/>
              </w:rPr>
            </w:pPr>
            <w:r w:rsidRPr="002538A8">
              <w:rPr>
                <w:lang w:val="en-US"/>
              </w:rPr>
              <w:t>35</w:t>
            </w:r>
          </w:p>
        </w:tc>
        <w:tc>
          <w:tcPr>
            <w:tcW w:w="473" w:type="dxa"/>
            <w:vAlign w:val="center"/>
            <w:hideMark/>
          </w:tcPr>
          <w:p w14:paraId="15D1B9CA" w14:textId="77777777" w:rsidR="00A402FE" w:rsidRPr="002538A8" w:rsidRDefault="00A402FE" w:rsidP="00010D22">
            <w:pPr>
              <w:pStyle w:val="StyleTablerow8"/>
              <w:rPr>
                <w:lang w:val="en-US"/>
              </w:rPr>
            </w:pPr>
            <w:r w:rsidRPr="002538A8">
              <w:rPr>
                <w:lang w:val="en-US"/>
              </w:rPr>
              <w:t>33</w:t>
            </w:r>
          </w:p>
        </w:tc>
        <w:tc>
          <w:tcPr>
            <w:tcW w:w="473" w:type="dxa"/>
            <w:vAlign w:val="center"/>
            <w:hideMark/>
          </w:tcPr>
          <w:p w14:paraId="29D144B7" w14:textId="77777777" w:rsidR="00A402FE" w:rsidRPr="002538A8" w:rsidRDefault="00A402FE" w:rsidP="00010D22">
            <w:pPr>
              <w:pStyle w:val="StyleTablerow8"/>
              <w:rPr>
                <w:lang w:val="en-US"/>
              </w:rPr>
            </w:pPr>
            <w:r w:rsidRPr="002538A8">
              <w:rPr>
                <w:lang w:val="en-US"/>
              </w:rPr>
              <w:t>30</w:t>
            </w:r>
          </w:p>
        </w:tc>
        <w:tc>
          <w:tcPr>
            <w:tcW w:w="472" w:type="dxa"/>
            <w:vAlign w:val="center"/>
            <w:hideMark/>
          </w:tcPr>
          <w:p w14:paraId="5C45DB26" w14:textId="77777777" w:rsidR="00A402FE" w:rsidRPr="002538A8" w:rsidRDefault="00A402FE" w:rsidP="00010D22">
            <w:pPr>
              <w:pStyle w:val="StyleTablerow8"/>
              <w:rPr>
                <w:lang w:val="en-US"/>
              </w:rPr>
            </w:pPr>
            <w:r w:rsidRPr="002538A8">
              <w:rPr>
                <w:lang w:val="en-US"/>
              </w:rPr>
              <w:t>26</w:t>
            </w:r>
          </w:p>
        </w:tc>
        <w:tc>
          <w:tcPr>
            <w:tcW w:w="473" w:type="dxa"/>
            <w:vAlign w:val="center"/>
            <w:hideMark/>
          </w:tcPr>
          <w:p w14:paraId="7EF52342" w14:textId="77777777" w:rsidR="00A402FE" w:rsidRPr="002538A8" w:rsidRDefault="00A402FE" w:rsidP="00010D22">
            <w:pPr>
              <w:pStyle w:val="StyleTablerow8"/>
              <w:rPr>
                <w:lang w:val="en-US"/>
              </w:rPr>
            </w:pPr>
            <w:r w:rsidRPr="002538A8">
              <w:rPr>
                <w:lang w:val="en-US"/>
              </w:rPr>
              <w:t>24</w:t>
            </w:r>
          </w:p>
        </w:tc>
        <w:tc>
          <w:tcPr>
            <w:tcW w:w="472" w:type="dxa"/>
            <w:vAlign w:val="center"/>
            <w:hideMark/>
          </w:tcPr>
          <w:p w14:paraId="1D568EBE" w14:textId="77777777" w:rsidR="00A402FE" w:rsidRPr="002538A8" w:rsidRDefault="00A402FE" w:rsidP="00010D22">
            <w:pPr>
              <w:pStyle w:val="StyleTablerow8"/>
              <w:rPr>
                <w:lang w:val="en-US"/>
              </w:rPr>
            </w:pPr>
            <w:r w:rsidRPr="002538A8">
              <w:rPr>
                <w:lang w:val="en-US"/>
              </w:rPr>
              <w:t>21</w:t>
            </w:r>
          </w:p>
        </w:tc>
        <w:tc>
          <w:tcPr>
            <w:tcW w:w="473" w:type="dxa"/>
            <w:vAlign w:val="center"/>
            <w:hideMark/>
          </w:tcPr>
          <w:p w14:paraId="1CAEDAEE" w14:textId="77777777" w:rsidR="00A402FE" w:rsidRPr="002538A8" w:rsidRDefault="00A402FE" w:rsidP="00010D22">
            <w:pPr>
              <w:pStyle w:val="StyleTablerow8"/>
              <w:rPr>
                <w:lang w:val="en-US"/>
              </w:rPr>
            </w:pPr>
            <w:r w:rsidRPr="002538A8">
              <w:rPr>
                <w:lang w:val="en-US"/>
              </w:rPr>
              <w:t>19</w:t>
            </w:r>
          </w:p>
        </w:tc>
        <w:tc>
          <w:tcPr>
            <w:tcW w:w="473" w:type="dxa"/>
            <w:vAlign w:val="center"/>
            <w:hideMark/>
          </w:tcPr>
          <w:p w14:paraId="7B119002" w14:textId="77777777" w:rsidR="00A402FE" w:rsidRPr="002538A8" w:rsidRDefault="00A402FE" w:rsidP="00010D22">
            <w:pPr>
              <w:pStyle w:val="StyleTablerow8"/>
              <w:rPr>
                <w:lang w:val="en-US"/>
              </w:rPr>
            </w:pPr>
            <w:r w:rsidRPr="002538A8">
              <w:rPr>
                <w:lang w:val="en-US"/>
              </w:rPr>
              <w:t>17</w:t>
            </w:r>
          </w:p>
        </w:tc>
        <w:tc>
          <w:tcPr>
            <w:tcW w:w="472" w:type="dxa"/>
            <w:vAlign w:val="center"/>
            <w:hideMark/>
          </w:tcPr>
          <w:p w14:paraId="6BCE9BBA" w14:textId="77777777" w:rsidR="00A402FE" w:rsidRPr="002538A8" w:rsidRDefault="00A402FE" w:rsidP="00010D22">
            <w:pPr>
              <w:pStyle w:val="StyleTablerow8"/>
              <w:rPr>
                <w:lang w:val="en-US"/>
              </w:rPr>
            </w:pPr>
            <w:r w:rsidRPr="002538A8">
              <w:rPr>
                <w:lang w:val="en-US"/>
              </w:rPr>
              <w:t>15</w:t>
            </w:r>
          </w:p>
        </w:tc>
        <w:tc>
          <w:tcPr>
            <w:tcW w:w="473" w:type="dxa"/>
            <w:vAlign w:val="center"/>
            <w:hideMark/>
          </w:tcPr>
          <w:p w14:paraId="70392A46" w14:textId="77777777" w:rsidR="00A402FE" w:rsidRPr="002538A8" w:rsidRDefault="00A402FE" w:rsidP="00010D22">
            <w:pPr>
              <w:pStyle w:val="StyleTablerow8"/>
              <w:rPr>
                <w:lang w:val="en-US"/>
              </w:rPr>
            </w:pPr>
            <w:r w:rsidRPr="002538A8">
              <w:rPr>
                <w:lang w:val="en-US"/>
              </w:rPr>
              <w:t>11</w:t>
            </w:r>
          </w:p>
        </w:tc>
        <w:tc>
          <w:tcPr>
            <w:tcW w:w="472" w:type="dxa"/>
            <w:vAlign w:val="center"/>
            <w:hideMark/>
          </w:tcPr>
          <w:p w14:paraId="5C17BB6F" w14:textId="77777777" w:rsidR="00A402FE" w:rsidRPr="002538A8" w:rsidRDefault="00A402FE" w:rsidP="00010D22">
            <w:pPr>
              <w:pStyle w:val="StyleTablerow8"/>
              <w:rPr>
                <w:lang w:val="en-US"/>
              </w:rPr>
            </w:pPr>
            <w:r w:rsidRPr="002538A8">
              <w:rPr>
                <w:lang w:val="en-US"/>
              </w:rPr>
              <w:t>11</w:t>
            </w:r>
          </w:p>
        </w:tc>
        <w:tc>
          <w:tcPr>
            <w:tcW w:w="473" w:type="dxa"/>
            <w:vAlign w:val="center"/>
          </w:tcPr>
          <w:p w14:paraId="157E82D8" w14:textId="77777777" w:rsidR="00A402FE" w:rsidRPr="002538A8" w:rsidRDefault="00A402FE" w:rsidP="00010D22">
            <w:pPr>
              <w:pStyle w:val="StyleTablerow8"/>
              <w:rPr>
                <w:lang w:val="en-US"/>
              </w:rPr>
            </w:pPr>
            <w:r w:rsidRPr="002538A8">
              <w:rPr>
                <w:lang w:val="en-US"/>
              </w:rPr>
              <w:t>9</w:t>
            </w:r>
          </w:p>
        </w:tc>
        <w:tc>
          <w:tcPr>
            <w:tcW w:w="473" w:type="dxa"/>
            <w:vAlign w:val="center"/>
          </w:tcPr>
          <w:p w14:paraId="316E5310" w14:textId="77777777" w:rsidR="00A402FE" w:rsidRPr="002538A8" w:rsidRDefault="00A402FE" w:rsidP="00010D22">
            <w:pPr>
              <w:pStyle w:val="StyleTablerow8"/>
              <w:rPr>
                <w:lang w:val="en-US"/>
              </w:rPr>
            </w:pPr>
            <w:r w:rsidRPr="002538A8">
              <w:rPr>
                <w:lang w:val="en-US"/>
              </w:rPr>
              <w:t>9</w:t>
            </w:r>
          </w:p>
        </w:tc>
        <w:tc>
          <w:tcPr>
            <w:tcW w:w="472" w:type="dxa"/>
            <w:vAlign w:val="center"/>
          </w:tcPr>
          <w:p w14:paraId="7075684C" w14:textId="77777777" w:rsidR="00A402FE" w:rsidRPr="002538A8" w:rsidRDefault="00A402FE" w:rsidP="00010D22">
            <w:pPr>
              <w:pStyle w:val="StyleTablerow8"/>
              <w:rPr>
                <w:lang w:val="en-US"/>
              </w:rPr>
            </w:pPr>
            <w:r w:rsidRPr="002538A8">
              <w:rPr>
                <w:lang w:val="en-US"/>
              </w:rPr>
              <w:t>5</w:t>
            </w:r>
          </w:p>
        </w:tc>
        <w:tc>
          <w:tcPr>
            <w:tcW w:w="473" w:type="dxa"/>
            <w:vAlign w:val="center"/>
          </w:tcPr>
          <w:p w14:paraId="632F237E" w14:textId="77777777" w:rsidR="00A402FE" w:rsidRPr="002538A8" w:rsidRDefault="00A402FE" w:rsidP="00010D22">
            <w:pPr>
              <w:pStyle w:val="StyleTablerow8"/>
              <w:rPr>
                <w:lang w:val="en-US"/>
              </w:rPr>
            </w:pPr>
            <w:r w:rsidRPr="002538A8">
              <w:rPr>
                <w:lang w:val="en-US"/>
              </w:rPr>
              <w:t>0</w:t>
            </w:r>
          </w:p>
        </w:tc>
        <w:tc>
          <w:tcPr>
            <w:tcW w:w="473" w:type="dxa"/>
            <w:gridSpan w:val="2"/>
            <w:vAlign w:val="center"/>
          </w:tcPr>
          <w:p w14:paraId="22718A97" w14:textId="77777777" w:rsidR="00A402FE" w:rsidRPr="002538A8" w:rsidRDefault="00A402FE" w:rsidP="00010D22">
            <w:pPr>
              <w:pStyle w:val="StyleTablerow8"/>
              <w:rPr>
                <w:lang w:val="en-US"/>
              </w:rPr>
            </w:pPr>
            <w:r w:rsidRPr="002538A8">
              <w:rPr>
                <w:lang w:val="en-US"/>
              </w:rP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010D22">
            <w:pPr>
              <w:keepNext/>
              <w:ind w:left="74"/>
              <w:rPr>
                <w:sz w:val="16"/>
                <w:szCs w:val="16"/>
              </w:rPr>
            </w:pPr>
            <w:r w:rsidRPr="002538A8">
              <w:rPr>
                <w:sz w:val="16"/>
                <w:szCs w:val="16"/>
              </w:rPr>
              <w:t>Ipilimumab</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010D22">
            <w:pPr>
              <w:pStyle w:val="StyleTablerow8"/>
              <w:rPr>
                <w:lang w:val="en-US"/>
              </w:rPr>
            </w:pPr>
            <w:r w:rsidRPr="002538A8">
              <w:rPr>
                <w:lang w:val="en-US"/>
              </w:rPr>
              <w:t>113</w:t>
            </w:r>
          </w:p>
        </w:tc>
        <w:tc>
          <w:tcPr>
            <w:tcW w:w="473" w:type="dxa"/>
            <w:vAlign w:val="center"/>
            <w:hideMark/>
          </w:tcPr>
          <w:p w14:paraId="425E684E" w14:textId="77777777" w:rsidR="00A402FE" w:rsidRPr="002538A8" w:rsidRDefault="00A402FE" w:rsidP="00010D22">
            <w:pPr>
              <w:pStyle w:val="StyleTablerow8"/>
              <w:rPr>
                <w:lang w:val="en-US"/>
              </w:rPr>
            </w:pPr>
            <w:r w:rsidRPr="002538A8">
              <w:rPr>
                <w:lang w:val="en-US"/>
              </w:rPr>
              <w:t>20</w:t>
            </w:r>
          </w:p>
        </w:tc>
        <w:tc>
          <w:tcPr>
            <w:tcW w:w="472" w:type="dxa"/>
            <w:vAlign w:val="center"/>
            <w:hideMark/>
          </w:tcPr>
          <w:p w14:paraId="3AD44B35" w14:textId="77777777" w:rsidR="00A402FE" w:rsidRPr="002538A8" w:rsidRDefault="00A402FE" w:rsidP="00010D22">
            <w:pPr>
              <w:pStyle w:val="StyleTablerow8"/>
              <w:rPr>
                <w:lang w:val="en-US"/>
              </w:rPr>
            </w:pPr>
            <w:r w:rsidRPr="002538A8">
              <w:rPr>
                <w:lang w:val="en-US"/>
              </w:rPr>
              <w:t>12</w:t>
            </w:r>
          </w:p>
        </w:tc>
        <w:tc>
          <w:tcPr>
            <w:tcW w:w="473" w:type="dxa"/>
            <w:vAlign w:val="center"/>
            <w:hideMark/>
          </w:tcPr>
          <w:p w14:paraId="7D56060B" w14:textId="77777777" w:rsidR="00A402FE" w:rsidRPr="002538A8" w:rsidRDefault="00A402FE" w:rsidP="00010D22">
            <w:pPr>
              <w:pStyle w:val="StyleTablerow8"/>
              <w:rPr>
                <w:lang w:val="en-US"/>
              </w:rPr>
            </w:pPr>
            <w:r w:rsidRPr="002538A8">
              <w:rPr>
                <w:lang w:val="en-US"/>
              </w:rPr>
              <w:t>9</w:t>
            </w:r>
          </w:p>
        </w:tc>
        <w:tc>
          <w:tcPr>
            <w:tcW w:w="473" w:type="dxa"/>
            <w:vAlign w:val="center"/>
            <w:hideMark/>
          </w:tcPr>
          <w:p w14:paraId="6832D35F" w14:textId="77777777" w:rsidR="00A402FE" w:rsidRPr="002538A8" w:rsidRDefault="00A402FE" w:rsidP="00010D22">
            <w:pPr>
              <w:pStyle w:val="StyleTablerow8"/>
              <w:rPr>
                <w:lang w:val="en-US"/>
              </w:rPr>
            </w:pPr>
            <w:r w:rsidRPr="002538A8">
              <w:rPr>
                <w:lang w:val="en-US"/>
              </w:rPr>
              <w:t>9</w:t>
            </w:r>
          </w:p>
        </w:tc>
        <w:tc>
          <w:tcPr>
            <w:tcW w:w="472" w:type="dxa"/>
            <w:vAlign w:val="center"/>
            <w:hideMark/>
          </w:tcPr>
          <w:p w14:paraId="00E3DBA0" w14:textId="77777777" w:rsidR="00A402FE" w:rsidRPr="002538A8" w:rsidRDefault="00A402FE" w:rsidP="00010D22">
            <w:pPr>
              <w:pStyle w:val="StyleTablerow8"/>
              <w:rPr>
                <w:lang w:val="en-US"/>
              </w:rPr>
            </w:pPr>
            <w:r w:rsidRPr="002538A8">
              <w:rPr>
                <w:lang w:val="en-US"/>
              </w:rPr>
              <w:t>7</w:t>
            </w:r>
          </w:p>
        </w:tc>
        <w:tc>
          <w:tcPr>
            <w:tcW w:w="473" w:type="dxa"/>
            <w:vAlign w:val="center"/>
            <w:hideMark/>
          </w:tcPr>
          <w:p w14:paraId="406D431F" w14:textId="77777777" w:rsidR="00A402FE" w:rsidRPr="002538A8" w:rsidRDefault="00A402FE" w:rsidP="00010D22">
            <w:pPr>
              <w:pStyle w:val="StyleTablerow8"/>
              <w:rPr>
                <w:lang w:val="en-US"/>
              </w:rPr>
            </w:pPr>
            <w:r w:rsidRPr="002538A8">
              <w:rPr>
                <w:lang w:val="en-US"/>
              </w:rPr>
              <w:t>5</w:t>
            </w:r>
          </w:p>
        </w:tc>
        <w:tc>
          <w:tcPr>
            <w:tcW w:w="472" w:type="dxa"/>
            <w:vAlign w:val="center"/>
            <w:hideMark/>
          </w:tcPr>
          <w:p w14:paraId="3AB4C65E" w14:textId="77777777" w:rsidR="00A402FE" w:rsidRPr="002538A8" w:rsidRDefault="00A402FE" w:rsidP="00010D22">
            <w:pPr>
              <w:pStyle w:val="StyleTablerow8"/>
              <w:rPr>
                <w:lang w:val="en-US"/>
              </w:rPr>
            </w:pPr>
            <w:r w:rsidRPr="002538A8">
              <w:rPr>
                <w:lang w:val="en-US"/>
              </w:rPr>
              <w:t>5</w:t>
            </w:r>
          </w:p>
        </w:tc>
        <w:tc>
          <w:tcPr>
            <w:tcW w:w="473" w:type="dxa"/>
            <w:vAlign w:val="center"/>
            <w:hideMark/>
          </w:tcPr>
          <w:p w14:paraId="442ADBBD" w14:textId="77777777" w:rsidR="00A402FE" w:rsidRPr="002538A8" w:rsidRDefault="00A402FE" w:rsidP="00010D22">
            <w:pPr>
              <w:pStyle w:val="StyleTablerow8"/>
              <w:rPr>
                <w:lang w:val="en-US"/>
              </w:rPr>
            </w:pPr>
            <w:r w:rsidRPr="002538A8">
              <w:rPr>
                <w:lang w:val="en-US"/>
              </w:rPr>
              <w:t>3</w:t>
            </w:r>
          </w:p>
        </w:tc>
        <w:tc>
          <w:tcPr>
            <w:tcW w:w="473" w:type="dxa"/>
            <w:vAlign w:val="center"/>
            <w:hideMark/>
          </w:tcPr>
          <w:p w14:paraId="3B3CC876" w14:textId="77777777" w:rsidR="00A402FE" w:rsidRPr="002538A8" w:rsidRDefault="00A402FE" w:rsidP="00010D22">
            <w:pPr>
              <w:pStyle w:val="StyleTablerow8"/>
              <w:rPr>
                <w:lang w:val="en-US"/>
              </w:rPr>
            </w:pPr>
            <w:r w:rsidRPr="002538A8">
              <w:rPr>
                <w:lang w:val="en-US"/>
              </w:rPr>
              <w:t>3</w:t>
            </w:r>
          </w:p>
        </w:tc>
        <w:tc>
          <w:tcPr>
            <w:tcW w:w="472" w:type="dxa"/>
            <w:vAlign w:val="center"/>
            <w:hideMark/>
          </w:tcPr>
          <w:p w14:paraId="25E338CD" w14:textId="77777777" w:rsidR="00A402FE" w:rsidRPr="002538A8" w:rsidRDefault="00A402FE" w:rsidP="00010D22">
            <w:pPr>
              <w:pStyle w:val="StyleTablerow8"/>
              <w:rPr>
                <w:lang w:val="en-US"/>
              </w:rPr>
            </w:pPr>
            <w:r w:rsidRPr="002538A8">
              <w:rPr>
                <w:lang w:val="en-US"/>
              </w:rPr>
              <w:t>3</w:t>
            </w:r>
          </w:p>
        </w:tc>
        <w:tc>
          <w:tcPr>
            <w:tcW w:w="473" w:type="dxa"/>
            <w:vAlign w:val="center"/>
            <w:hideMark/>
          </w:tcPr>
          <w:p w14:paraId="1906D376" w14:textId="77777777" w:rsidR="00A402FE" w:rsidRPr="002538A8" w:rsidRDefault="00A402FE" w:rsidP="00010D22">
            <w:pPr>
              <w:pStyle w:val="StyleTablerow8"/>
              <w:rPr>
                <w:lang w:val="en-US"/>
              </w:rPr>
            </w:pPr>
            <w:r w:rsidRPr="002538A8">
              <w:rPr>
                <w:lang w:val="en-US"/>
              </w:rPr>
              <w:t>2</w:t>
            </w:r>
          </w:p>
        </w:tc>
        <w:tc>
          <w:tcPr>
            <w:tcW w:w="472" w:type="dxa"/>
            <w:vAlign w:val="center"/>
            <w:hideMark/>
          </w:tcPr>
          <w:p w14:paraId="35EB182E" w14:textId="77777777" w:rsidR="00A402FE" w:rsidRPr="002538A8" w:rsidRDefault="00A402FE" w:rsidP="00010D22">
            <w:pPr>
              <w:pStyle w:val="StyleTablerow8"/>
              <w:rPr>
                <w:lang w:val="en-US"/>
              </w:rPr>
            </w:pPr>
            <w:r w:rsidRPr="002538A8">
              <w:rPr>
                <w:lang w:val="en-US"/>
              </w:rPr>
              <w:t>1</w:t>
            </w:r>
          </w:p>
        </w:tc>
        <w:tc>
          <w:tcPr>
            <w:tcW w:w="473" w:type="dxa"/>
            <w:vAlign w:val="center"/>
          </w:tcPr>
          <w:p w14:paraId="170B6D09" w14:textId="77777777" w:rsidR="00A402FE" w:rsidRPr="002538A8" w:rsidRDefault="00A402FE" w:rsidP="00010D22">
            <w:pPr>
              <w:pStyle w:val="StyleTablerow8"/>
              <w:rPr>
                <w:lang w:val="en-US"/>
              </w:rPr>
            </w:pPr>
            <w:r w:rsidRPr="002538A8">
              <w:rPr>
                <w:lang w:val="en-US"/>
              </w:rPr>
              <w:t>0</w:t>
            </w:r>
          </w:p>
        </w:tc>
        <w:tc>
          <w:tcPr>
            <w:tcW w:w="473" w:type="dxa"/>
            <w:vAlign w:val="center"/>
          </w:tcPr>
          <w:p w14:paraId="2C62C152" w14:textId="77777777" w:rsidR="00A402FE" w:rsidRPr="002538A8" w:rsidRDefault="00A402FE" w:rsidP="00010D22">
            <w:pPr>
              <w:pStyle w:val="StyleTablerow8"/>
              <w:rPr>
                <w:lang w:val="en-US"/>
              </w:rPr>
            </w:pPr>
            <w:r w:rsidRPr="002538A8">
              <w:rPr>
                <w:lang w:val="en-US"/>
              </w:rPr>
              <w:t>0</w:t>
            </w:r>
          </w:p>
        </w:tc>
        <w:tc>
          <w:tcPr>
            <w:tcW w:w="472" w:type="dxa"/>
            <w:vAlign w:val="center"/>
          </w:tcPr>
          <w:p w14:paraId="639F3277" w14:textId="77777777" w:rsidR="00A402FE" w:rsidRPr="002538A8" w:rsidRDefault="00A402FE" w:rsidP="00010D22">
            <w:pPr>
              <w:pStyle w:val="StyleTablerow8"/>
              <w:rPr>
                <w:lang w:val="en-US"/>
              </w:rPr>
            </w:pPr>
            <w:r w:rsidRPr="002538A8">
              <w:rPr>
                <w:lang w:val="en-US"/>
              </w:rPr>
              <w:t>0</w:t>
            </w:r>
          </w:p>
        </w:tc>
        <w:tc>
          <w:tcPr>
            <w:tcW w:w="473" w:type="dxa"/>
            <w:vAlign w:val="center"/>
          </w:tcPr>
          <w:p w14:paraId="6D5FEA9A" w14:textId="77777777" w:rsidR="00A402FE" w:rsidRPr="002538A8" w:rsidRDefault="00A402FE" w:rsidP="00010D22">
            <w:pPr>
              <w:pStyle w:val="StyleTablerow8"/>
              <w:rPr>
                <w:lang w:val="en-US"/>
              </w:rPr>
            </w:pPr>
            <w:r w:rsidRPr="002538A8">
              <w:rPr>
                <w:lang w:val="en-US"/>
              </w:rPr>
              <w:t>0</w:t>
            </w:r>
          </w:p>
        </w:tc>
        <w:tc>
          <w:tcPr>
            <w:tcW w:w="473" w:type="dxa"/>
            <w:gridSpan w:val="2"/>
            <w:vAlign w:val="center"/>
          </w:tcPr>
          <w:p w14:paraId="13B7FAF4" w14:textId="77777777" w:rsidR="00A402FE" w:rsidRPr="002538A8" w:rsidRDefault="00A402FE" w:rsidP="00010D22">
            <w:pPr>
              <w:pStyle w:val="StyleTablerow8"/>
              <w:rPr>
                <w:lang w:val="en-US"/>
              </w:rPr>
            </w:pPr>
            <w:r w:rsidRPr="002538A8">
              <w:rPr>
                <w:lang w:val="en-US"/>
              </w:rPr>
              <w:t>-</w:t>
            </w:r>
          </w:p>
        </w:tc>
      </w:tr>
    </w:tbl>
    <w:p w14:paraId="2039D867"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4C364AC7"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76/123), median and 95% CI: 11.17 (6.93, 22.18)</w:t>
            </w:r>
          </w:p>
        </w:tc>
      </w:tr>
      <w:tr w:rsidR="00A402FE" w:rsidRPr="002538A8" w14:paraId="68FCE9C9" w14:textId="77777777" w:rsidTr="00010D22">
        <w:tc>
          <w:tcPr>
            <w:tcW w:w="993" w:type="dxa"/>
            <w:hideMark/>
          </w:tcPr>
          <w:p w14:paraId="6E1D99E3"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00A58571" w14:textId="77777777" w:rsidR="00A402FE" w:rsidRPr="002538A8" w:rsidRDefault="00A402FE" w:rsidP="00010D22">
            <w:pPr>
              <w:keepNext/>
              <w:rPr>
                <w:rFonts w:eastAsia="MS Mincho"/>
                <w:sz w:val="16"/>
                <w:szCs w:val="16"/>
              </w:rPr>
            </w:pPr>
            <w:r w:rsidRPr="002538A8">
              <w:rPr>
                <w:rFonts w:eastAsia="MS Mincho"/>
                <w:sz w:val="16"/>
                <w:szCs w:val="16"/>
              </w:rPr>
              <w:t>Nivolumab (events: 85/117), median and 95% CI: 2.83 (2.76, 5.62)</w:t>
            </w:r>
          </w:p>
        </w:tc>
      </w:tr>
      <w:tr w:rsidR="00A402FE" w:rsidRPr="002538A8" w14:paraId="629B8717" w14:textId="77777777" w:rsidTr="00010D22">
        <w:tc>
          <w:tcPr>
            <w:tcW w:w="993" w:type="dxa"/>
            <w:hideMark/>
          </w:tcPr>
          <w:p w14:paraId="49A1A487"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5931B28C" w14:textId="77777777" w:rsidR="00A402FE" w:rsidRPr="002538A8" w:rsidRDefault="00A402FE" w:rsidP="00010D22">
            <w:pPr>
              <w:keepNext/>
              <w:rPr>
                <w:rFonts w:eastAsia="MS Mincho"/>
                <w:sz w:val="16"/>
                <w:szCs w:val="16"/>
              </w:rPr>
            </w:pPr>
            <w:r w:rsidRPr="002538A8">
              <w:rPr>
                <w:rFonts w:eastAsia="MS Mincho"/>
                <w:sz w:val="16"/>
                <w:szCs w:val="16"/>
              </w:rPr>
              <w:t>Ipilimumab (events: 94/113), median and 95% CI: 2.73 (2.66, 2.83)</w:t>
            </w:r>
          </w:p>
        </w:tc>
      </w:tr>
      <w:tr w:rsidR="00A402FE" w:rsidRPr="002538A8" w14:paraId="53D0822C" w14:textId="77777777" w:rsidTr="00010D22">
        <w:tc>
          <w:tcPr>
            <w:tcW w:w="9179" w:type="dxa"/>
            <w:gridSpan w:val="2"/>
          </w:tcPr>
          <w:p w14:paraId="039A5C38" w14:textId="77777777" w:rsidR="00A402FE" w:rsidRPr="002538A8" w:rsidRDefault="00A402FE" w:rsidP="00010D22">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010D22">
            <w:pPr>
              <w:keepNext/>
              <w:rPr>
                <w:rFonts w:eastAsia="MS Mincho"/>
                <w:sz w:val="16"/>
                <w:szCs w:val="16"/>
                <w:highlight w:val="yellow"/>
              </w:rPr>
            </w:pPr>
          </w:p>
        </w:tc>
        <w:tc>
          <w:tcPr>
            <w:tcW w:w="8186" w:type="dxa"/>
            <w:hideMark/>
          </w:tcPr>
          <w:p w14:paraId="0F7EFD2A"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 hazard ratio and 95% CI: 0.39 (0.28, 0.53)</w:t>
            </w:r>
          </w:p>
        </w:tc>
      </w:tr>
      <w:tr w:rsidR="00A402FE" w:rsidRPr="002538A8" w14:paraId="25D4829D" w14:textId="77777777" w:rsidTr="00010D22">
        <w:tc>
          <w:tcPr>
            <w:tcW w:w="993" w:type="dxa"/>
          </w:tcPr>
          <w:p w14:paraId="7406F486" w14:textId="77777777" w:rsidR="00A402FE" w:rsidRPr="002538A8" w:rsidRDefault="00A402FE" w:rsidP="00010D22">
            <w:pPr>
              <w:keepNext/>
              <w:rPr>
                <w:rFonts w:eastAsia="MS Mincho"/>
                <w:sz w:val="16"/>
                <w:szCs w:val="16"/>
                <w:highlight w:val="yellow"/>
              </w:rPr>
            </w:pPr>
          </w:p>
        </w:tc>
        <w:tc>
          <w:tcPr>
            <w:tcW w:w="8186" w:type="dxa"/>
            <w:hideMark/>
          </w:tcPr>
          <w:p w14:paraId="49DFB2A0" w14:textId="77777777" w:rsidR="00A402FE" w:rsidRPr="002538A8" w:rsidRDefault="00A402FE" w:rsidP="00010D22">
            <w:pPr>
              <w:keepNext/>
              <w:rPr>
                <w:rFonts w:eastAsia="MS Mincho"/>
                <w:sz w:val="16"/>
                <w:szCs w:val="16"/>
              </w:rPr>
            </w:pPr>
            <w:r w:rsidRPr="002538A8">
              <w:rPr>
                <w:rFonts w:eastAsia="MS Mincho"/>
                <w:sz w:val="16"/>
                <w:szCs w:val="16"/>
              </w:rPr>
              <w:t>Nivolumab vs. ipilimumab - hazard ratio and 95% CI: 0.59 (0.44, 0.79)</w:t>
            </w:r>
          </w:p>
        </w:tc>
      </w:tr>
      <w:tr w:rsidR="00A402FE" w:rsidRPr="002538A8" w14:paraId="48CD15FF" w14:textId="77777777" w:rsidTr="00010D22">
        <w:tc>
          <w:tcPr>
            <w:tcW w:w="993" w:type="dxa"/>
          </w:tcPr>
          <w:p w14:paraId="64A37662" w14:textId="77777777" w:rsidR="00A402FE" w:rsidRPr="002538A8" w:rsidRDefault="00A402FE" w:rsidP="00010D22">
            <w:pPr>
              <w:keepNext/>
              <w:rPr>
                <w:rFonts w:eastAsia="MS Mincho"/>
                <w:sz w:val="16"/>
                <w:szCs w:val="16"/>
                <w:highlight w:val="yellow"/>
              </w:rPr>
            </w:pPr>
          </w:p>
        </w:tc>
        <w:tc>
          <w:tcPr>
            <w:tcW w:w="8186" w:type="dxa"/>
            <w:hideMark/>
          </w:tcPr>
          <w:p w14:paraId="6E017407"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nivolumab - hazard ratio and 95% CI: 0.66 (0.48, 0.90)</w:t>
            </w:r>
          </w:p>
        </w:tc>
      </w:tr>
    </w:tbl>
    <w:p w14:paraId="7ED1AF60" w14:textId="77777777" w:rsidR="00A402FE" w:rsidRPr="002538A8" w:rsidRDefault="00A402FE" w:rsidP="00A402FE">
      <w:pPr>
        <w:keepNext/>
        <w:rPr>
          <w:sz w:val="18"/>
        </w:rPr>
      </w:pPr>
    </w:p>
    <w:p w14:paraId="4D41EA9D" w14:textId="77777777" w:rsidR="00A402FE" w:rsidRPr="002538A8" w:rsidRDefault="00A402FE" w:rsidP="00A402FE">
      <w:pPr>
        <w:pStyle w:val="Style12"/>
      </w:pPr>
      <w:r w:rsidRPr="002538A8">
        <w:t>PD-L1 expression ≥ 1%</w:t>
      </w:r>
    </w:p>
    <w:p w14:paraId="74D262DF" w14:textId="411AC7F6" w:rsidR="00A402FE" w:rsidRPr="002538A8" w:rsidRDefault="006D142A" w:rsidP="00A402FE">
      <w:pPr>
        <w:keepNext/>
        <w:ind w:firstLine="284"/>
        <w:jc w:val="center"/>
        <w:rPr>
          <w:sz w:val="16"/>
          <w:szCs w:val="16"/>
        </w:rPr>
      </w:pPr>
      <w:r>
        <w:rPr>
          <w:noProof/>
        </w:rPr>
        <mc:AlternateContent>
          <mc:Choice Requires="wps">
            <w:drawing>
              <wp:anchor distT="0" distB="0" distL="114300" distR="114300" simplePos="0" relativeHeight="251658240" behindDoc="0" locked="0" layoutInCell="1" allowOverlap="1" wp14:anchorId="12101BFA" wp14:editId="73709541">
                <wp:simplePos x="0" y="0"/>
                <wp:positionH relativeFrom="margin">
                  <wp:posOffset>-1905</wp:posOffset>
                </wp:positionH>
                <wp:positionV relativeFrom="paragraph">
                  <wp:posOffset>5715</wp:posOffset>
                </wp:positionV>
                <wp:extent cx="278765" cy="2030095"/>
                <wp:effectExtent l="0" t="0" r="0" b="0"/>
                <wp:wrapNone/>
                <wp:docPr id="11685665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030095"/>
                        </a:xfrm>
                        <a:prstGeom prst="rect">
                          <a:avLst/>
                        </a:prstGeom>
                        <a:noFill/>
                        <a:ln>
                          <a:noFill/>
                        </a:ln>
                      </wps:spPr>
                      <wps:txbx>
                        <w:txbxContent>
                          <w:p w14:paraId="362230B4" w14:textId="77777777" w:rsidR="000A48C0" w:rsidRPr="002538A8" w:rsidRDefault="000A48C0" w:rsidP="00A402FE">
                            <w:pPr>
                              <w:jc w:val="center"/>
                              <w:rPr>
                                <w:sz w:val="16"/>
                                <w:szCs w:val="16"/>
                              </w:rPr>
                            </w:pPr>
                            <w:r w:rsidRPr="002538A8">
                              <w:rPr>
                                <w:sz w:val="16"/>
                                <w:szCs w:val="16"/>
                              </w:rPr>
                              <w:t>Probability of progression</w:t>
                            </w:r>
                            <w:r w:rsidRPr="002538A8">
                              <w:rPr>
                                <w:sz w:val="16"/>
                                <w:szCs w:val="16"/>
                              </w:rPr>
                              <w:noBreakHyphen/>
                              <w:t>free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1BFA" id="Text Box 28" o:spid="_x0000_s1032" type="#_x0000_t202" style="position:absolute;left:0;text-align:left;margin-left:-.15pt;margin-top:.45pt;width:21.95pt;height:159.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0A48C0" w:rsidRPr="002538A8" w:rsidRDefault="000A48C0" w:rsidP="00A402FE">
                      <w:pPr>
                        <w:jc w:val="center"/>
                        <w:rPr>
                          <w:sz w:val="16"/>
                          <w:szCs w:val="16"/>
                        </w:rPr>
                      </w:pPr>
                      <w:r w:rsidRPr="002538A8">
                        <w:rPr>
                          <w:sz w:val="16"/>
                          <w:szCs w:val="16"/>
                        </w:rPr>
                        <w:t>Probability of progression</w:t>
                      </w:r>
                      <w:r w:rsidRPr="002538A8">
                        <w:rPr>
                          <w:sz w:val="16"/>
                          <w:szCs w:val="16"/>
                        </w:rPr>
                        <w:noBreakHyphen/>
                        <w:t>free survival</w:t>
                      </w:r>
                    </w:p>
                  </w:txbxContent>
                </v:textbox>
                <w10:wrap anchorx="margin"/>
              </v:shape>
            </w:pict>
          </mc:Fallback>
        </mc:AlternateContent>
      </w:r>
      <w:r>
        <w:rPr>
          <w:noProof/>
          <w:sz w:val="18"/>
          <w:szCs w:val="18"/>
          <w:lang w:eastAsia="es-ES"/>
        </w:rPr>
        <w:drawing>
          <wp:inline distT="0" distB="0" distL="0" distR="0" wp14:anchorId="7991A62F" wp14:editId="0F4D5406">
            <wp:extent cx="5486400" cy="2187575"/>
            <wp:effectExtent l="0" t="0" r="0" b="0"/>
            <wp:docPr id="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187575"/>
                    </a:xfrm>
                    <a:prstGeom prst="rect">
                      <a:avLst/>
                    </a:prstGeom>
                    <a:noFill/>
                    <a:ln>
                      <a:noFill/>
                    </a:ln>
                  </pic:spPr>
                </pic:pic>
              </a:graphicData>
            </a:graphic>
          </wp:inline>
        </w:drawing>
      </w:r>
    </w:p>
    <w:p w14:paraId="4627FD0C" w14:textId="77777777" w:rsidR="00A402FE" w:rsidRPr="002538A8" w:rsidRDefault="00A402FE" w:rsidP="00A402FE">
      <w:pPr>
        <w:pStyle w:val="EMEABodyText"/>
        <w:keepNext/>
        <w:jc w:val="center"/>
        <w:rPr>
          <w:sz w:val="16"/>
          <w:szCs w:val="16"/>
        </w:rPr>
      </w:pPr>
      <w:r w:rsidRPr="002538A8">
        <w:rPr>
          <w:sz w:val="16"/>
          <w:szCs w:val="16"/>
        </w:rPr>
        <w:t>Progression-free survival (months)</w:t>
      </w:r>
    </w:p>
    <w:p w14:paraId="07238EE7" w14:textId="77777777" w:rsidR="00A402FE" w:rsidRPr="002538A8" w:rsidRDefault="00A402FE" w:rsidP="00A402FE">
      <w:pPr>
        <w:keepNext/>
        <w:ind w:left="700"/>
        <w:rPr>
          <w:sz w:val="18"/>
          <w:szCs w:val="18"/>
        </w:rPr>
      </w:pPr>
      <w:r w:rsidRPr="002538A8">
        <w:rPr>
          <w:sz w:val="16"/>
          <w:szCs w:val="16"/>
        </w:rPr>
        <w:t>Number of subjects at risk</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010D22">
            <w:pPr>
              <w:keepNext/>
              <w:ind w:left="23"/>
              <w:rPr>
                <w:sz w:val="16"/>
                <w:szCs w:val="16"/>
              </w:rPr>
            </w:pPr>
            <w:r w:rsidRPr="002538A8">
              <w:rPr>
                <w:sz w:val="16"/>
                <w:szCs w:val="16"/>
              </w:rPr>
              <w:t>Nivolumab + ipilimumab</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010D22">
            <w:pPr>
              <w:pStyle w:val="StyleTablerow8"/>
              <w:rPr>
                <w:lang w:val="en-US"/>
              </w:rPr>
            </w:pPr>
            <w:r w:rsidRPr="002538A8">
              <w:rPr>
                <w:lang w:val="en-US"/>
              </w:rPr>
              <w:t>155</w:t>
            </w:r>
          </w:p>
        </w:tc>
        <w:tc>
          <w:tcPr>
            <w:tcW w:w="466" w:type="dxa"/>
            <w:vAlign w:val="center"/>
            <w:hideMark/>
          </w:tcPr>
          <w:p w14:paraId="70593EBA" w14:textId="77777777" w:rsidR="00A402FE" w:rsidRPr="002538A8" w:rsidRDefault="00A402FE" w:rsidP="00010D22">
            <w:pPr>
              <w:pStyle w:val="StyleTablerow8"/>
              <w:rPr>
                <w:lang w:val="en-US"/>
              </w:rPr>
            </w:pPr>
            <w:r w:rsidRPr="002538A8">
              <w:rPr>
                <w:lang w:val="en-US"/>
              </w:rPr>
              <w:t>93</w:t>
            </w:r>
          </w:p>
        </w:tc>
        <w:tc>
          <w:tcPr>
            <w:tcW w:w="466" w:type="dxa"/>
            <w:vAlign w:val="center"/>
            <w:hideMark/>
          </w:tcPr>
          <w:p w14:paraId="2AC8597C" w14:textId="77777777" w:rsidR="00A402FE" w:rsidRPr="002538A8" w:rsidRDefault="00A402FE" w:rsidP="00010D22">
            <w:pPr>
              <w:pStyle w:val="StyleTablerow8"/>
              <w:rPr>
                <w:lang w:val="en-US"/>
              </w:rPr>
            </w:pPr>
            <w:r w:rsidRPr="002538A8">
              <w:rPr>
                <w:lang w:val="en-US"/>
              </w:rPr>
              <w:t>73</w:t>
            </w:r>
          </w:p>
        </w:tc>
        <w:tc>
          <w:tcPr>
            <w:tcW w:w="466" w:type="dxa"/>
            <w:vAlign w:val="center"/>
            <w:hideMark/>
          </w:tcPr>
          <w:p w14:paraId="631DC3E2" w14:textId="77777777" w:rsidR="00A402FE" w:rsidRPr="002538A8" w:rsidRDefault="00A402FE" w:rsidP="00010D22">
            <w:pPr>
              <w:pStyle w:val="StyleTablerow8"/>
              <w:rPr>
                <w:lang w:val="en-US"/>
              </w:rPr>
            </w:pPr>
            <w:r w:rsidRPr="002538A8">
              <w:rPr>
                <w:lang w:val="en-US"/>
              </w:rPr>
              <w:t>67</w:t>
            </w:r>
          </w:p>
        </w:tc>
        <w:tc>
          <w:tcPr>
            <w:tcW w:w="467" w:type="dxa"/>
            <w:vAlign w:val="center"/>
            <w:hideMark/>
          </w:tcPr>
          <w:p w14:paraId="07F0AD24" w14:textId="77777777" w:rsidR="00A402FE" w:rsidRPr="002538A8" w:rsidRDefault="00A402FE" w:rsidP="00010D22">
            <w:pPr>
              <w:pStyle w:val="StyleTablerow8"/>
              <w:rPr>
                <w:lang w:val="en-US"/>
              </w:rPr>
            </w:pPr>
            <w:r w:rsidRPr="002538A8">
              <w:rPr>
                <w:lang w:val="en-US"/>
              </w:rPr>
              <w:t>60</w:t>
            </w:r>
          </w:p>
        </w:tc>
        <w:tc>
          <w:tcPr>
            <w:tcW w:w="466" w:type="dxa"/>
            <w:vAlign w:val="center"/>
            <w:hideMark/>
          </w:tcPr>
          <w:p w14:paraId="372EF11B" w14:textId="77777777" w:rsidR="00A402FE" w:rsidRPr="002538A8" w:rsidRDefault="00A402FE" w:rsidP="00010D22">
            <w:pPr>
              <w:pStyle w:val="StyleTablerow8"/>
              <w:rPr>
                <w:lang w:val="en-US"/>
              </w:rPr>
            </w:pPr>
            <w:r w:rsidRPr="002538A8">
              <w:rPr>
                <w:lang w:val="en-US"/>
              </w:rPr>
              <w:t>55</w:t>
            </w:r>
          </w:p>
        </w:tc>
        <w:tc>
          <w:tcPr>
            <w:tcW w:w="466" w:type="dxa"/>
            <w:vAlign w:val="center"/>
            <w:hideMark/>
          </w:tcPr>
          <w:p w14:paraId="1EE46709" w14:textId="77777777" w:rsidR="00A402FE" w:rsidRPr="002538A8" w:rsidRDefault="00A402FE" w:rsidP="00010D22">
            <w:pPr>
              <w:pStyle w:val="StyleTablerow8"/>
              <w:rPr>
                <w:lang w:val="en-US"/>
              </w:rPr>
            </w:pPr>
            <w:r w:rsidRPr="002538A8">
              <w:rPr>
                <w:lang w:val="en-US"/>
              </w:rPr>
              <w:t>53</w:t>
            </w:r>
          </w:p>
        </w:tc>
        <w:tc>
          <w:tcPr>
            <w:tcW w:w="466" w:type="dxa"/>
            <w:vAlign w:val="center"/>
            <w:hideMark/>
          </w:tcPr>
          <w:p w14:paraId="3B519006" w14:textId="77777777" w:rsidR="00A402FE" w:rsidRPr="002538A8" w:rsidRDefault="00A402FE" w:rsidP="00010D22">
            <w:pPr>
              <w:pStyle w:val="StyleTablerow8"/>
              <w:rPr>
                <w:lang w:val="en-US"/>
              </w:rPr>
            </w:pPr>
            <w:r w:rsidRPr="002538A8">
              <w:rPr>
                <w:lang w:val="en-US"/>
              </w:rPr>
              <w:t>50</w:t>
            </w:r>
          </w:p>
        </w:tc>
        <w:tc>
          <w:tcPr>
            <w:tcW w:w="467" w:type="dxa"/>
            <w:vAlign w:val="center"/>
            <w:hideMark/>
          </w:tcPr>
          <w:p w14:paraId="430F0228" w14:textId="77777777" w:rsidR="00A402FE" w:rsidRPr="002538A8" w:rsidRDefault="00A402FE" w:rsidP="00010D22">
            <w:pPr>
              <w:pStyle w:val="StyleTablerow8"/>
              <w:rPr>
                <w:lang w:val="en-US"/>
              </w:rPr>
            </w:pPr>
            <w:r w:rsidRPr="002538A8">
              <w:rPr>
                <w:lang w:val="en-US"/>
              </w:rPr>
              <w:t>47</w:t>
            </w:r>
          </w:p>
        </w:tc>
        <w:tc>
          <w:tcPr>
            <w:tcW w:w="466" w:type="dxa"/>
            <w:vAlign w:val="center"/>
            <w:hideMark/>
          </w:tcPr>
          <w:p w14:paraId="31D2996A" w14:textId="77777777" w:rsidR="00A402FE" w:rsidRPr="002538A8" w:rsidRDefault="00A402FE" w:rsidP="00010D22">
            <w:pPr>
              <w:pStyle w:val="StyleTablerow8"/>
              <w:rPr>
                <w:lang w:val="en-US"/>
              </w:rPr>
            </w:pPr>
            <w:r w:rsidRPr="002538A8">
              <w:rPr>
                <w:lang w:val="en-US"/>
              </w:rPr>
              <w:t>46</w:t>
            </w:r>
          </w:p>
        </w:tc>
        <w:tc>
          <w:tcPr>
            <w:tcW w:w="466" w:type="dxa"/>
            <w:vAlign w:val="center"/>
            <w:hideMark/>
          </w:tcPr>
          <w:p w14:paraId="77544C06" w14:textId="77777777" w:rsidR="00A402FE" w:rsidRPr="002538A8" w:rsidRDefault="00A402FE" w:rsidP="00010D22">
            <w:pPr>
              <w:pStyle w:val="StyleTablerow8"/>
              <w:rPr>
                <w:lang w:val="en-US"/>
              </w:rPr>
            </w:pPr>
            <w:r w:rsidRPr="002538A8">
              <w:rPr>
                <w:lang w:val="en-US"/>
              </w:rPr>
              <w:t>41</w:t>
            </w:r>
          </w:p>
        </w:tc>
        <w:tc>
          <w:tcPr>
            <w:tcW w:w="466" w:type="dxa"/>
            <w:vAlign w:val="center"/>
            <w:hideMark/>
          </w:tcPr>
          <w:p w14:paraId="77F57E2F" w14:textId="77777777" w:rsidR="00A402FE" w:rsidRPr="002538A8" w:rsidRDefault="00A402FE" w:rsidP="00010D22">
            <w:pPr>
              <w:pStyle w:val="StyleTablerow8"/>
              <w:rPr>
                <w:lang w:val="en-US"/>
              </w:rPr>
            </w:pPr>
            <w:r w:rsidRPr="002538A8">
              <w:rPr>
                <w:lang w:val="en-US"/>
              </w:rPr>
              <w:t>40</w:t>
            </w:r>
          </w:p>
        </w:tc>
        <w:tc>
          <w:tcPr>
            <w:tcW w:w="466" w:type="dxa"/>
            <w:vAlign w:val="center"/>
            <w:hideMark/>
          </w:tcPr>
          <w:p w14:paraId="1FF6C298" w14:textId="77777777" w:rsidR="00A402FE" w:rsidRPr="002538A8" w:rsidRDefault="00A402FE" w:rsidP="00010D22">
            <w:pPr>
              <w:pStyle w:val="StyleTablerow8"/>
              <w:rPr>
                <w:lang w:val="en-US"/>
              </w:rPr>
            </w:pPr>
            <w:r w:rsidRPr="002538A8">
              <w:rPr>
                <w:lang w:val="en-US"/>
              </w:rPr>
              <w:t>37</w:t>
            </w:r>
          </w:p>
        </w:tc>
        <w:tc>
          <w:tcPr>
            <w:tcW w:w="467" w:type="dxa"/>
            <w:vAlign w:val="center"/>
          </w:tcPr>
          <w:p w14:paraId="5893FBE3" w14:textId="77777777" w:rsidR="00A402FE" w:rsidRPr="002538A8" w:rsidRDefault="00A402FE" w:rsidP="00010D22">
            <w:pPr>
              <w:pStyle w:val="StyleTablerow8"/>
              <w:rPr>
                <w:lang w:val="en-US"/>
              </w:rPr>
            </w:pPr>
            <w:r w:rsidRPr="002538A8">
              <w:rPr>
                <w:lang w:val="en-US"/>
              </w:rPr>
              <w:t>34</w:t>
            </w:r>
          </w:p>
        </w:tc>
        <w:tc>
          <w:tcPr>
            <w:tcW w:w="466" w:type="dxa"/>
            <w:vAlign w:val="center"/>
          </w:tcPr>
          <w:p w14:paraId="403315EC" w14:textId="77777777" w:rsidR="00A402FE" w:rsidRPr="002538A8" w:rsidRDefault="00A402FE" w:rsidP="00010D22">
            <w:pPr>
              <w:pStyle w:val="StyleTablerow8"/>
              <w:rPr>
                <w:lang w:val="en-US"/>
              </w:rPr>
            </w:pPr>
            <w:r w:rsidRPr="002538A8">
              <w:rPr>
                <w:lang w:val="en-US"/>
              </w:rPr>
              <w:t>31</w:t>
            </w:r>
          </w:p>
        </w:tc>
        <w:tc>
          <w:tcPr>
            <w:tcW w:w="466" w:type="dxa"/>
            <w:vAlign w:val="center"/>
          </w:tcPr>
          <w:p w14:paraId="02DCCC24" w14:textId="77777777" w:rsidR="00A402FE" w:rsidRPr="002538A8" w:rsidRDefault="00A402FE" w:rsidP="00010D22">
            <w:pPr>
              <w:pStyle w:val="StyleTablerow8"/>
              <w:rPr>
                <w:lang w:val="en-US"/>
              </w:rPr>
            </w:pPr>
            <w:r w:rsidRPr="002538A8">
              <w:rPr>
                <w:lang w:val="en-US"/>
              </w:rPr>
              <w:t>17</w:t>
            </w:r>
          </w:p>
        </w:tc>
        <w:tc>
          <w:tcPr>
            <w:tcW w:w="466" w:type="dxa"/>
            <w:vAlign w:val="center"/>
          </w:tcPr>
          <w:p w14:paraId="6B90268A" w14:textId="77777777" w:rsidR="00A402FE" w:rsidRPr="002538A8" w:rsidRDefault="00A402FE" w:rsidP="00010D22">
            <w:pPr>
              <w:pStyle w:val="StyleTablerow8"/>
              <w:rPr>
                <w:lang w:val="en-US"/>
              </w:rPr>
            </w:pPr>
            <w:r w:rsidRPr="002538A8">
              <w:rPr>
                <w:lang w:val="en-US"/>
              </w:rPr>
              <w:t>1</w:t>
            </w:r>
          </w:p>
        </w:tc>
        <w:tc>
          <w:tcPr>
            <w:tcW w:w="467" w:type="dxa"/>
            <w:vAlign w:val="center"/>
          </w:tcPr>
          <w:p w14:paraId="14237572" w14:textId="77777777" w:rsidR="00A402FE" w:rsidRPr="002538A8" w:rsidRDefault="00A402FE" w:rsidP="00010D22">
            <w:pPr>
              <w:pStyle w:val="StyleTablerow8"/>
              <w:rPr>
                <w:lang w:val="en-US"/>
              </w:rPr>
            </w:pPr>
            <w:r w:rsidRPr="002538A8">
              <w:rPr>
                <w:lang w:val="en-US"/>
              </w:rP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010D22">
            <w:pPr>
              <w:keepNext/>
              <w:ind w:left="23"/>
              <w:rPr>
                <w:sz w:val="16"/>
                <w:szCs w:val="16"/>
              </w:rPr>
            </w:pPr>
            <w:r w:rsidRPr="002538A8">
              <w:rPr>
                <w:sz w:val="16"/>
                <w:szCs w:val="16"/>
              </w:rPr>
              <w:t>Nivolumab</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010D22">
            <w:pPr>
              <w:pStyle w:val="StyleTablerow8"/>
              <w:rPr>
                <w:lang w:val="en-US"/>
              </w:rPr>
            </w:pPr>
            <w:r w:rsidRPr="002538A8">
              <w:rPr>
                <w:lang w:val="en-US"/>
              </w:rPr>
              <w:t>171</w:t>
            </w:r>
          </w:p>
        </w:tc>
        <w:tc>
          <w:tcPr>
            <w:tcW w:w="466" w:type="dxa"/>
            <w:vAlign w:val="center"/>
            <w:hideMark/>
          </w:tcPr>
          <w:p w14:paraId="581B7383" w14:textId="77777777" w:rsidR="00A402FE" w:rsidRPr="002538A8" w:rsidRDefault="00A402FE" w:rsidP="00010D22">
            <w:pPr>
              <w:pStyle w:val="StyleTablerow8"/>
              <w:rPr>
                <w:lang w:val="en-US"/>
              </w:rPr>
            </w:pPr>
            <w:r w:rsidRPr="002538A8">
              <w:rPr>
                <w:lang w:val="en-US"/>
              </w:rPr>
              <w:t>99</w:t>
            </w:r>
          </w:p>
        </w:tc>
        <w:tc>
          <w:tcPr>
            <w:tcW w:w="466" w:type="dxa"/>
            <w:vAlign w:val="center"/>
            <w:hideMark/>
          </w:tcPr>
          <w:p w14:paraId="302B3AB6" w14:textId="77777777" w:rsidR="00A402FE" w:rsidRPr="002538A8" w:rsidRDefault="00A402FE" w:rsidP="00010D22">
            <w:pPr>
              <w:pStyle w:val="StyleTablerow8"/>
              <w:rPr>
                <w:lang w:val="en-US"/>
              </w:rPr>
            </w:pPr>
            <w:r w:rsidRPr="002538A8">
              <w:rPr>
                <w:lang w:val="en-US"/>
              </w:rPr>
              <w:t>79</w:t>
            </w:r>
          </w:p>
        </w:tc>
        <w:tc>
          <w:tcPr>
            <w:tcW w:w="466" w:type="dxa"/>
            <w:vAlign w:val="center"/>
            <w:hideMark/>
          </w:tcPr>
          <w:p w14:paraId="057834F5" w14:textId="77777777" w:rsidR="00A402FE" w:rsidRPr="002538A8" w:rsidRDefault="00A402FE" w:rsidP="00010D22">
            <w:pPr>
              <w:pStyle w:val="StyleTablerow8"/>
              <w:rPr>
                <w:lang w:val="en-US"/>
              </w:rPr>
            </w:pPr>
            <w:r w:rsidRPr="002538A8">
              <w:rPr>
                <w:lang w:val="en-US"/>
              </w:rPr>
              <w:t>69</w:t>
            </w:r>
          </w:p>
        </w:tc>
        <w:tc>
          <w:tcPr>
            <w:tcW w:w="467" w:type="dxa"/>
            <w:vAlign w:val="center"/>
            <w:hideMark/>
          </w:tcPr>
          <w:p w14:paraId="6F945080" w14:textId="77777777" w:rsidR="00A402FE" w:rsidRPr="002538A8" w:rsidRDefault="00A402FE" w:rsidP="00010D22">
            <w:pPr>
              <w:pStyle w:val="StyleTablerow8"/>
              <w:rPr>
                <w:lang w:val="en-US"/>
              </w:rPr>
            </w:pPr>
            <w:r w:rsidRPr="002538A8">
              <w:rPr>
                <w:lang w:val="en-US"/>
              </w:rPr>
              <w:t>63</w:t>
            </w:r>
          </w:p>
        </w:tc>
        <w:tc>
          <w:tcPr>
            <w:tcW w:w="466" w:type="dxa"/>
            <w:vAlign w:val="center"/>
            <w:hideMark/>
          </w:tcPr>
          <w:p w14:paraId="27E132DE" w14:textId="77777777" w:rsidR="00A402FE" w:rsidRPr="002538A8" w:rsidRDefault="00A402FE" w:rsidP="00010D22">
            <w:pPr>
              <w:pStyle w:val="StyleTablerow8"/>
              <w:rPr>
                <w:lang w:val="en-US"/>
              </w:rPr>
            </w:pPr>
            <w:r w:rsidRPr="002538A8">
              <w:rPr>
                <w:lang w:val="en-US"/>
              </w:rPr>
              <w:t>54</w:t>
            </w:r>
          </w:p>
        </w:tc>
        <w:tc>
          <w:tcPr>
            <w:tcW w:w="466" w:type="dxa"/>
            <w:vAlign w:val="center"/>
            <w:hideMark/>
          </w:tcPr>
          <w:p w14:paraId="05692593" w14:textId="77777777" w:rsidR="00A402FE" w:rsidRPr="002538A8" w:rsidRDefault="00A402FE" w:rsidP="00010D22">
            <w:pPr>
              <w:pStyle w:val="StyleTablerow8"/>
              <w:rPr>
                <w:lang w:val="en-US"/>
              </w:rPr>
            </w:pPr>
            <w:r w:rsidRPr="002538A8">
              <w:rPr>
                <w:lang w:val="en-US"/>
              </w:rPr>
              <w:t>51</w:t>
            </w:r>
          </w:p>
        </w:tc>
        <w:tc>
          <w:tcPr>
            <w:tcW w:w="466" w:type="dxa"/>
            <w:vAlign w:val="center"/>
            <w:hideMark/>
          </w:tcPr>
          <w:p w14:paraId="2DD33159" w14:textId="77777777" w:rsidR="00A402FE" w:rsidRPr="002538A8" w:rsidRDefault="00A402FE" w:rsidP="00010D22">
            <w:pPr>
              <w:pStyle w:val="StyleTablerow8"/>
              <w:rPr>
                <w:lang w:val="en-US"/>
              </w:rPr>
            </w:pPr>
            <w:r w:rsidRPr="002538A8">
              <w:rPr>
                <w:lang w:val="en-US"/>
              </w:rPr>
              <w:t>49</w:t>
            </w:r>
          </w:p>
        </w:tc>
        <w:tc>
          <w:tcPr>
            <w:tcW w:w="467" w:type="dxa"/>
            <w:vAlign w:val="center"/>
            <w:hideMark/>
          </w:tcPr>
          <w:p w14:paraId="1A18FEF9" w14:textId="77777777" w:rsidR="00A402FE" w:rsidRPr="002538A8" w:rsidRDefault="00A402FE" w:rsidP="00010D22">
            <w:pPr>
              <w:pStyle w:val="StyleTablerow8"/>
              <w:rPr>
                <w:lang w:val="en-US"/>
              </w:rPr>
            </w:pPr>
            <w:r w:rsidRPr="002538A8">
              <w:rPr>
                <w:lang w:val="en-US"/>
              </w:rPr>
              <w:t>47</w:t>
            </w:r>
          </w:p>
        </w:tc>
        <w:tc>
          <w:tcPr>
            <w:tcW w:w="466" w:type="dxa"/>
            <w:vAlign w:val="center"/>
            <w:hideMark/>
          </w:tcPr>
          <w:p w14:paraId="4BFA4F8D" w14:textId="77777777" w:rsidR="00A402FE" w:rsidRPr="002538A8" w:rsidRDefault="00A402FE" w:rsidP="00010D22">
            <w:pPr>
              <w:pStyle w:val="StyleTablerow8"/>
              <w:rPr>
                <w:lang w:val="en-US"/>
              </w:rPr>
            </w:pPr>
            <w:r w:rsidRPr="002538A8">
              <w:rPr>
                <w:lang w:val="en-US"/>
              </w:rPr>
              <w:t>46</w:t>
            </w:r>
          </w:p>
        </w:tc>
        <w:tc>
          <w:tcPr>
            <w:tcW w:w="466" w:type="dxa"/>
            <w:vAlign w:val="center"/>
            <w:hideMark/>
          </w:tcPr>
          <w:p w14:paraId="5CCABDCC" w14:textId="77777777" w:rsidR="00A402FE" w:rsidRPr="002538A8" w:rsidRDefault="00A402FE" w:rsidP="00010D22">
            <w:pPr>
              <w:pStyle w:val="StyleTablerow8"/>
              <w:rPr>
                <w:lang w:val="en-US"/>
              </w:rPr>
            </w:pPr>
            <w:r w:rsidRPr="002538A8">
              <w:rPr>
                <w:lang w:val="en-US"/>
              </w:rPr>
              <w:t>44</w:t>
            </w:r>
          </w:p>
        </w:tc>
        <w:tc>
          <w:tcPr>
            <w:tcW w:w="466" w:type="dxa"/>
            <w:vAlign w:val="center"/>
            <w:hideMark/>
          </w:tcPr>
          <w:p w14:paraId="68E01253" w14:textId="77777777" w:rsidR="00A402FE" w:rsidRPr="002538A8" w:rsidRDefault="00A402FE" w:rsidP="00010D22">
            <w:pPr>
              <w:pStyle w:val="StyleTablerow8"/>
              <w:rPr>
                <w:lang w:val="en-US"/>
              </w:rPr>
            </w:pPr>
            <w:r w:rsidRPr="002538A8">
              <w:rPr>
                <w:lang w:val="en-US"/>
              </w:rPr>
              <w:t>43</w:t>
            </w:r>
          </w:p>
        </w:tc>
        <w:tc>
          <w:tcPr>
            <w:tcW w:w="466" w:type="dxa"/>
            <w:vAlign w:val="center"/>
            <w:hideMark/>
          </w:tcPr>
          <w:p w14:paraId="772BE479" w14:textId="77777777" w:rsidR="00A402FE" w:rsidRPr="002538A8" w:rsidRDefault="00A402FE" w:rsidP="00010D22">
            <w:pPr>
              <w:pStyle w:val="StyleTablerow8"/>
              <w:rPr>
                <w:lang w:val="en-US"/>
              </w:rPr>
            </w:pPr>
            <w:r w:rsidRPr="002538A8">
              <w:rPr>
                <w:lang w:val="en-US"/>
              </w:rPr>
              <w:t>40</w:t>
            </w:r>
          </w:p>
        </w:tc>
        <w:tc>
          <w:tcPr>
            <w:tcW w:w="467" w:type="dxa"/>
            <w:vAlign w:val="center"/>
          </w:tcPr>
          <w:p w14:paraId="69E8EC7E" w14:textId="77777777" w:rsidR="00A402FE" w:rsidRPr="002538A8" w:rsidRDefault="00A402FE" w:rsidP="00010D22">
            <w:pPr>
              <w:pStyle w:val="StyleTablerow8"/>
              <w:rPr>
                <w:lang w:val="en-US"/>
              </w:rPr>
            </w:pPr>
            <w:r w:rsidRPr="002538A8">
              <w:rPr>
                <w:lang w:val="en-US"/>
              </w:rPr>
              <w:t>38</w:t>
            </w:r>
          </w:p>
        </w:tc>
        <w:tc>
          <w:tcPr>
            <w:tcW w:w="466" w:type="dxa"/>
            <w:vAlign w:val="center"/>
          </w:tcPr>
          <w:p w14:paraId="27C58567" w14:textId="77777777" w:rsidR="00A402FE" w:rsidRPr="002538A8" w:rsidRDefault="00A402FE" w:rsidP="00010D22">
            <w:pPr>
              <w:pStyle w:val="StyleTablerow8"/>
              <w:rPr>
                <w:lang w:val="en-US"/>
              </w:rPr>
            </w:pPr>
            <w:r w:rsidRPr="002538A8">
              <w:rPr>
                <w:lang w:val="en-US"/>
              </w:rPr>
              <w:t>32</w:t>
            </w:r>
          </w:p>
        </w:tc>
        <w:tc>
          <w:tcPr>
            <w:tcW w:w="466" w:type="dxa"/>
            <w:vAlign w:val="center"/>
          </w:tcPr>
          <w:p w14:paraId="5F9B7BE9" w14:textId="77777777" w:rsidR="00A402FE" w:rsidRPr="002538A8" w:rsidRDefault="00A402FE" w:rsidP="00010D22">
            <w:pPr>
              <w:pStyle w:val="StyleTablerow8"/>
              <w:rPr>
                <w:lang w:val="en-US"/>
              </w:rPr>
            </w:pPr>
            <w:r w:rsidRPr="002538A8">
              <w:rPr>
                <w:lang w:val="en-US"/>
              </w:rPr>
              <w:t>14</w:t>
            </w:r>
          </w:p>
        </w:tc>
        <w:tc>
          <w:tcPr>
            <w:tcW w:w="466" w:type="dxa"/>
            <w:vAlign w:val="center"/>
          </w:tcPr>
          <w:p w14:paraId="6AED7C06" w14:textId="77777777" w:rsidR="00A402FE" w:rsidRPr="002538A8" w:rsidRDefault="00A402FE" w:rsidP="00010D22">
            <w:pPr>
              <w:pStyle w:val="StyleTablerow8"/>
              <w:rPr>
                <w:lang w:val="en-US"/>
              </w:rPr>
            </w:pPr>
            <w:r w:rsidRPr="002538A8">
              <w:rPr>
                <w:lang w:val="en-US"/>
              </w:rPr>
              <w:t>0</w:t>
            </w:r>
          </w:p>
        </w:tc>
        <w:tc>
          <w:tcPr>
            <w:tcW w:w="467" w:type="dxa"/>
            <w:vAlign w:val="center"/>
          </w:tcPr>
          <w:p w14:paraId="33BBDEFA" w14:textId="77777777" w:rsidR="00A402FE" w:rsidRPr="002538A8" w:rsidRDefault="00A402FE" w:rsidP="00010D22">
            <w:pPr>
              <w:pStyle w:val="StyleTablerow8"/>
              <w:rPr>
                <w:lang w:val="en-US"/>
              </w:rPr>
            </w:pPr>
            <w:r w:rsidRPr="002538A8">
              <w:rPr>
                <w:lang w:val="en-US"/>
              </w:rP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010D22">
            <w:pPr>
              <w:keepNext/>
              <w:ind w:left="23"/>
              <w:rPr>
                <w:sz w:val="16"/>
                <w:szCs w:val="16"/>
              </w:rPr>
            </w:pPr>
            <w:r w:rsidRPr="002538A8">
              <w:rPr>
                <w:sz w:val="16"/>
                <w:szCs w:val="16"/>
              </w:rPr>
              <w:t>Ipilimumab</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010D22">
            <w:pPr>
              <w:pStyle w:val="StyleTablerow8"/>
              <w:rPr>
                <w:lang w:val="en-US"/>
              </w:rPr>
            </w:pPr>
            <w:r w:rsidRPr="002538A8">
              <w:rPr>
                <w:lang w:val="en-US"/>
              </w:rPr>
              <w:t>164</w:t>
            </w:r>
          </w:p>
        </w:tc>
        <w:tc>
          <w:tcPr>
            <w:tcW w:w="466" w:type="dxa"/>
            <w:vAlign w:val="center"/>
            <w:hideMark/>
          </w:tcPr>
          <w:p w14:paraId="2981A0F7" w14:textId="77777777" w:rsidR="00A402FE" w:rsidRPr="002538A8" w:rsidRDefault="00A402FE" w:rsidP="00010D22">
            <w:pPr>
              <w:pStyle w:val="StyleTablerow8"/>
              <w:rPr>
                <w:lang w:val="en-US"/>
              </w:rPr>
            </w:pPr>
            <w:r w:rsidRPr="002538A8">
              <w:rPr>
                <w:lang w:val="en-US"/>
              </w:rPr>
              <w:t>46</w:t>
            </w:r>
          </w:p>
        </w:tc>
        <w:tc>
          <w:tcPr>
            <w:tcW w:w="466" w:type="dxa"/>
            <w:vAlign w:val="center"/>
            <w:hideMark/>
          </w:tcPr>
          <w:p w14:paraId="6D08EBE2" w14:textId="77777777" w:rsidR="00A402FE" w:rsidRPr="002538A8" w:rsidRDefault="00A402FE" w:rsidP="00010D22">
            <w:pPr>
              <w:pStyle w:val="StyleTablerow8"/>
              <w:rPr>
                <w:lang w:val="en-US"/>
              </w:rPr>
            </w:pPr>
            <w:r w:rsidRPr="002538A8">
              <w:rPr>
                <w:lang w:val="en-US"/>
              </w:rPr>
              <w:t>28</w:t>
            </w:r>
          </w:p>
        </w:tc>
        <w:tc>
          <w:tcPr>
            <w:tcW w:w="466" w:type="dxa"/>
            <w:vAlign w:val="center"/>
            <w:hideMark/>
          </w:tcPr>
          <w:p w14:paraId="0A4E3A3C" w14:textId="77777777" w:rsidR="00A402FE" w:rsidRPr="002538A8" w:rsidRDefault="00A402FE" w:rsidP="00010D22">
            <w:pPr>
              <w:pStyle w:val="StyleTablerow8"/>
              <w:rPr>
                <w:lang w:val="en-US"/>
              </w:rPr>
            </w:pPr>
            <w:r w:rsidRPr="002538A8">
              <w:rPr>
                <w:lang w:val="en-US"/>
              </w:rPr>
              <w:t>20</w:t>
            </w:r>
          </w:p>
        </w:tc>
        <w:tc>
          <w:tcPr>
            <w:tcW w:w="467" w:type="dxa"/>
            <w:vAlign w:val="center"/>
            <w:hideMark/>
          </w:tcPr>
          <w:p w14:paraId="761CD075" w14:textId="77777777" w:rsidR="00A402FE" w:rsidRPr="002538A8" w:rsidRDefault="00A402FE" w:rsidP="00010D22">
            <w:pPr>
              <w:pStyle w:val="StyleTablerow8"/>
              <w:rPr>
                <w:lang w:val="en-US"/>
              </w:rPr>
            </w:pPr>
            <w:r w:rsidRPr="002538A8">
              <w:rPr>
                <w:lang w:val="en-US"/>
              </w:rPr>
              <w:t>19</w:t>
            </w:r>
          </w:p>
        </w:tc>
        <w:tc>
          <w:tcPr>
            <w:tcW w:w="466" w:type="dxa"/>
            <w:vAlign w:val="center"/>
            <w:hideMark/>
          </w:tcPr>
          <w:p w14:paraId="4A760F57" w14:textId="77777777" w:rsidR="00A402FE" w:rsidRPr="002538A8" w:rsidRDefault="00A402FE" w:rsidP="00010D22">
            <w:pPr>
              <w:pStyle w:val="StyleTablerow8"/>
              <w:rPr>
                <w:lang w:val="en-US"/>
              </w:rPr>
            </w:pPr>
            <w:r w:rsidRPr="002538A8">
              <w:rPr>
                <w:lang w:val="en-US"/>
              </w:rPr>
              <w:t>18</w:t>
            </w:r>
          </w:p>
        </w:tc>
        <w:tc>
          <w:tcPr>
            <w:tcW w:w="466" w:type="dxa"/>
            <w:vAlign w:val="center"/>
            <w:hideMark/>
          </w:tcPr>
          <w:p w14:paraId="2E3759BE" w14:textId="77777777" w:rsidR="00A402FE" w:rsidRPr="002538A8" w:rsidRDefault="00A402FE" w:rsidP="00010D22">
            <w:pPr>
              <w:pStyle w:val="StyleTablerow8"/>
              <w:rPr>
                <w:lang w:val="en-US"/>
              </w:rPr>
            </w:pPr>
            <w:r w:rsidRPr="002538A8">
              <w:rPr>
                <w:lang w:val="en-US"/>
              </w:rPr>
              <w:t>14</w:t>
            </w:r>
          </w:p>
        </w:tc>
        <w:tc>
          <w:tcPr>
            <w:tcW w:w="466" w:type="dxa"/>
            <w:vAlign w:val="center"/>
            <w:hideMark/>
          </w:tcPr>
          <w:p w14:paraId="1C7A9F66" w14:textId="77777777" w:rsidR="00A402FE" w:rsidRPr="002538A8" w:rsidRDefault="00A402FE" w:rsidP="00010D22">
            <w:pPr>
              <w:pStyle w:val="StyleTablerow8"/>
              <w:rPr>
                <w:lang w:val="en-US"/>
              </w:rPr>
            </w:pPr>
            <w:r w:rsidRPr="002538A8">
              <w:rPr>
                <w:lang w:val="en-US"/>
              </w:rPr>
              <w:t>13</w:t>
            </w:r>
          </w:p>
        </w:tc>
        <w:tc>
          <w:tcPr>
            <w:tcW w:w="467" w:type="dxa"/>
            <w:vAlign w:val="center"/>
            <w:hideMark/>
          </w:tcPr>
          <w:p w14:paraId="2741C993" w14:textId="77777777" w:rsidR="00A402FE" w:rsidRPr="002538A8" w:rsidRDefault="00A402FE" w:rsidP="00010D22">
            <w:pPr>
              <w:pStyle w:val="StyleTablerow8"/>
              <w:rPr>
                <w:lang w:val="en-US"/>
              </w:rPr>
            </w:pPr>
            <w:r w:rsidRPr="002538A8">
              <w:rPr>
                <w:lang w:val="en-US"/>
              </w:rPr>
              <w:t>13</w:t>
            </w:r>
          </w:p>
        </w:tc>
        <w:tc>
          <w:tcPr>
            <w:tcW w:w="466" w:type="dxa"/>
            <w:vAlign w:val="center"/>
            <w:hideMark/>
          </w:tcPr>
          <w:p w14:paraId="21DEC4C0" w14:textId="77777777" w:rsidR="00A402FE" w:rsidRPr="002538A8" w:rsidRDefault="00A402FE" w:rsidP="00010D22">
            <w:pPr>
              <w:pStyle w:val="StyleTablerow8"/>
              <w:rPr>
                <w:lang w:val="en-US"/>
              </w:rPr>
            </w:pPr>
            <w:r w:rsidRPr="002538A8">
              <w:rPr>
                <w:lang w:val="en-US"/>
              </w:rPr>
              <w:t>12</w:t>
            </w:r>
          </w:p>
        </w:tc>
        <w:tc>
          <w:tcPr>
            <w:tcW w:w="466" w:type="dxa"/>
            <w:vAlign w:val="center"/>
            <w:hideMark/>
          </w:tcPr>
          <w:p w14:paraId="7A2EC400" w14:textId="77777777" w:rsidR="00A402FE" w:rsidRPr="002538A8" w:rsidRDefault="00A402FE" w:rsidP="00010D22">
            <w:pPr>
              <w:pStyle w:val="StyleTablerow8"/>
              <w:rPr>
                <w:lang w:val="en-US"/>
              </w:rPr>
            </w:pPr>
            <w:r w:rsidRPr="002538A8">
              <w:rPr>
                <w:lang w:val="en-US"/>
              </w:rPr>
              <w:t>9</w:t>
            </w:r>
          </w:p>
        </w:tc>
        <w:tc>
          <w:tcPr>
            <w:tcW w:w="466" w:type="dxa"/>
            <w:vAlign w:val="center"/>
            <w:hideMark/>
          </w:tcPr>
          <w:p w14:paraId="6F22346D" w14:textId="77777777" w:rsidR="00A402FE" w:rsidRPr="002538A8" w:rsidRDefault="00A402FE" w:rsidP="00010D22">
            <w:pPr>
              <w:pStyle w:val="StyleTablerow8"/>
              <w:rPr>
                <w:lang w:val="en-US"/>
              </w:rPr>
            </w:pPr>
            <w:r w:rsidRPr="002538A8">
              <w:rPr>
                <w:lang w:val="en-US"/>
              </w:rPr>
              <w:t>9</w:t>
            </w:r>
          </w:p>
        </w:tc>
        <w:tc>
          <w:tcPr>
            <w:tcW w:w="466" w:type="dxa"/>
            <w:vAlign w:val="center"/>
            <w:hideMark/>
          </w:tcPr>
          <w:p w14:paraId="0E422054" w14:textId="77777777" w:rsidR="00A402FE" w:rsidRPr="002538A8" w:rsidRDefault="00A402FE" w:rsidP="00010D22">
            <w:pPr>
              <w:pStyle w:val="StyleTablerow8"/>
              <w:rPr>
                <w:lang w:val="en-US"/>
              </w:rPr>
            </w:pPr>
            <w:r w:rsidRPr="002538A8">
              <w:rPr>
                <w:lang w:val="en-US"/>
              </w:rPr>
              <w:t>9</w:t>
            </w:r>
          </w:p>
        </w:tc>
        <w:tc>
          <w:tcPr>
            <w:tcW w:w="467" w:type="dxa"/>
            <w:vAlign w:val="center"/>
          </w:tcPr>
          <w:p w14:paraId="19DEEB31" w14:textId="77777777" w:rsidR="00A402FE" w:rsidRPr="002538A8" w:rsidRDefault="00A402FE" w:rsidP="00010D22">
            <w:pPr>
              <w:pStyle w:val="StyleTablerow8"/>
              <w:rPr>
                <w:lang w:val="en-US"/>
              </w:rPr>
            </w:pPr>
            <w:r w:rsidRPr="002538A8">
              <w:rPr>
                <w:lang w:val="en-US"/>
              </w:rPr>
              <w:t>9</w:t>
            </w:r>
          </w:p>
        </w:tc>
        <w:tc>
          <w:tcPr>
            <w:tcW w:w="466" w:type="dxa"/>
            <w:vAlign w:val="center"/>
          </w:tcPr>
          <w:p w14:paraId="17F184E1" w14:textId="77777777" w:rsidR="00A402FE" w:rsidRPr="002538A8" w:rsidRDefault="00A402FE" w:rsidP="00010D22">
            <w:pPr>
              <w:pStyle w:val="StyleTablerow8"/>
              <w:rPr>
                <w:lang w:val="en-US"/>
              </w:rPr>
            </w:pPr>
            <w:r w:rsidRPr="002538A8">
              <w:rPr>
                <w:lang w:val="en-US"/>
              </w:rPr>
              <w:t>9</w:t>
            </w:r>
          </w:p>
        </w:tc>
        <w:tc>
          <w:tcPr>
            <w:tcW w:w="466" w:type="dxa"/>
            <w:vAlign w:val="center"/>
          </w:tcPr>
          <w:p w14:paraId="2783698E" w14:textId="77777777" w:rsidR="00A402FE" w:rsidRPr="002538A8" w:rsidRDefault="00A402FE" w:rsidP="00010D22">
            <w:pPr>
              <w:pStyle w:val="StyleTablerow8"/>
              <w:rPr>
                <w:lang w:val="en-US"/>
              </w:rPr>
            </w:pPr>
            <w:r w:rsidRPr="002538A8">
              <w:rPr>
                <w:lang w:val="en-US"/>
              </w:rPr>
              <w:t>7</w:t>
            </w:r>
          </w:p>
        </w:tc>
        <w:tc>
          <w:tcPr>
            <w:tcW w:w="466" w:type="dxa"/>
            <w:vAlign w:val="center"/>
          </w:tcPr>
          <w:p w14:paraId="777540CD" w14:textId="77777777" w:rsidR="00A402FE" w:rsidRPr="002538A8" w:rsidRDefault="00A402FE" w:rsidP="00010D22">
            <w:pPr>
              <w:pStyle w:val="StyleTablerow8"/>
              <w:rPr>
                <w:lang w:val="en-US"/>
              </w:rPr>
            </w:pPr>
            <w:r w:rsidRPr="002538A8">
              <w:rPr>
                <w:lang w:val="en-US"/>
              </w:rPr>
              <w:t>1</w:t>
            </w:r>
          </w:p>
        </w:tc>
        <w:tc>
          <w:tcPr>
            <w:tcW w:w="467" w:type="dxa"/>
            <w:vAlign w:val="center"/>
          </w:tcPr>
          <w:p w14:paraId="6843FEF8" w14:textId="77777777" w:rsidR="00A402FE" w:rsidRPr="002538A8" w:rsidRDefault="00A402FE" w:rsidP="00010D22">
            <w:pPr>
              <w:pStyle w:val="StyleTablerow8"/>
              <w:rPr>
                <w:lang w:val="en-US"/>
              </w:rPr>
            </w:pPr>
            <w:r w:rsidRPr="002538A8">
              <w:rPr>
                <w:lang w:val="en-US"/>
              </w:rPr>
              <w:t>-</w:t>
            </w:r>
          </w:p>
        </w:tc>
      </w:tr>
    </w:tbl>
    <w:p w14:paraId="7AFB2464"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6D12EA35"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90/155), median and 95% CI: 16.13 (8.90, 45.08)</w:t>
            </w:r>
          </w:p>
        </w:tc>
      </w:tr>
      <w:tr w:rsidR="00A402FE" w:rsidRPr="002538A8" w14:paraId="11ED0C8A" w14:textId="77777777" w:rsidTr="00010D22">
        <w:tc>
          <w:tcPr>
            <w:tcW w:w="993" w:type="dxa"/>
            <w:hideMark/>
          </w:tcPr>
          <w:p w14:paraId="3BDF9AEA"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0C46C480" w14:textId="77777777" w:rsidR="00A402FE" w:rsidRPr="002538A8" w:rsidRDefault="00A402FE" w:rsidP="00010D22">
            <w:pPr>
              <w:keepNext/>
              <w:rPr>
                <w:rFonts w:eastAsia="MS Mincho"/>
                <w:sz w:val="16"/>
                <w:szCs w:val="16"/>
              </w:rPr>
            </w:pPr>
            <w:r w:rsidRPr="002538A8">
              <w:rPr>
                <w:rFonts w:eastAsia="MS Mincho"/>
                <w:sz w:val="16"/>
                <w:szCs w:val="16"/>
              </w:rPr>
              <w:t>Nivolumab (events: 102/171), median and 95% CI: 16.20 (8.11, 27.60)</w:t>
            </w:r>
          </w:p>
        </w:tc>
      </w:tr>
      <w:tr w:rsidR="00A402FE" w:rsidRPr="002538A8" w14:paraId="1E787FF0" w14:textId="77777777" w:rsidTr="00010D22">
        <w:tc>
          <w:tcPr>
            <w:tcW w:w="993" w:type="dxa"/>
            <w:hideMark/>
          </w:tcPr>
          <w:p w14:paraId="4E06B9C9"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731241F0" w14:textId="77777777" w:rsidR="00A402FE" w:rsidRPr="002538A8" w:rsidRDefault="00A402FE" w:rsidP="00010D22">
            <w:pPr>
              <w:keepNext/>
              <w:rPr>
                <w:rFonts w:eastAsia="MS Mincho"/>
                <w:sz w:val="16"/>
                <w:szCs w:val="16"/>
              </w:rPr>
            </w:pPr>
            <w:r w:rsidRPr="002538A8">
              <w:rPr>
                <w:rFonts w:eastAsia="MS Mincho"/>
                <w:sz w:val="16"/>
                <w:szCs w:val="16"/>
              </w:rPr>
              <w:t>Ipilimumab (events: 137/164), median and 95% CI: 3.48 (2.83, 4.17)</w:t>
            </w:r>
          </w:p>
        </w:tc>
      </w:tr>
      <w:tr w:rsidR="00A402FE" w:rsidRPr="002538A8" w14:paraId="5999B6FB" w14:textId="77777777" w:rsidTr="00010D22">
        <w:tc>
          <w:tcPr>
            <w:tcW w:w="9179" w:type="dxa"/>
            <w:gridSpan w:val="2"/>
          </w:tcPr>
          <w:p w14:paraId="0FD0D576" w14:textId="77777777" w:rsidR="00A402FE" w:rsidRPr="002538A8" w:rsidRDefault="00A402FE" w:rsidP="00010D22">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010D22">
            <w:pPr>
              <w:keepNext/>
              <w:rPr>
                <w:rFonts w:eastAsia="MS Mincho"/>
                <w:sz w:val="16"/>
                <w:szCs w:val="16"/>
                <w:highlight w:val="yellow"/>
              </w:rPr>
            </w:pPr>
          </w:p>
        </w:tc>
        <w:tc>
          <w:tcPr>
            <w:tcW w:w="8186" w:type="dxa"/>
            <w:hideMark/>
          </w:tcPr>
          <w:p w14:paraId="180CA503"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 hazard ratio and 95% CI: 0.42 (0.32, 0.55)</w:t>
            </w:r>
          </w:p>
        </w:tc>
      </w:tr>
      <w:tr w:rsidR="00A402FE" w:rsidRPr="002538A8" w14:paraId="22E6C25B" w14:textId="77777777" w:rsidTr="00010D22">
        <w:tc>
          <w:tcPr>
            <w:tcW w:w="993" w:type="dxa"/>
          </w:tcPr>
          <w:p w14:paraId="35CA61A9" w14:textId="77777777" w:rsidR="00A402FE" w:rsidRPr="002538A8" w:rsidRDefault="00A402FE" w:rsidP="00010D22">
            <w:pPr>
              <w:keepNext/>
              <w:rPr>
                <w:rFonts w:eastAsia="MS Mincho"/>
                <w:sz w:val="16"/>
                <w:szCs w:val="16"/>
                <w:highlight w:val="yellow"/>
              </w:rPr>
            </w:pPr>
          </w:p>
        </w:tc>
        <w:tc>
          <w:tcPr>
            <w:tcW w:w="8186" w:type="dxa"/>
            <w:hideMark/>
          </w:tcPr>
          <w:p w14:paraId="30114DE9" w14:textId="77777777" w:rsidR="00A402FE" w:rsidRPr="002538A8" w:rsidRDefault="00A402FE" w:rsidP="00010D22">
            <w:pPr>
              <w:keepNext/>
              <w:rPr>
                <w:rFonts w:eastAsia="MS Mincho"/>
                <w:sz w:val="16"/>
                <w:szCs w:val="16"/>
              </w:rPr>
            </w:pPr>
            <w:r w:rsidRPr="002538A8">
              <w:rPr>
                <w:rFonts w:eastAsia="MS Mincho"/>
                <w:sz w:val="16"/>
                <w:szCs w:val="16"/>
              </w:rPr>
              <w:t>Nivolumab vs. ipilimumab - hazard ratio and 95% CI: 0.45 (0.35, 0.59)</w:t>
            </w:r>
          </w:p>
        </w:tc>
      </w:tr>
      <w:tr w:rsidR="00A402FE" w:rsidRPr="002538A8" w14:paraId="1C4C2C34" w14:textId="77777777" w:rsidTr="00010D22">
        <w:tc>
          <w:tcPr>
            <w:tcW w:w="993" w:type="dxa"/>
          </w:tcPr>
          <w:p w14:paraId="09BAE751" w14:textId="77777777" w:rsidR="00A402FE" w:rsidRPr="002538A8" w:rsidRDefault="00A402FE" w:rsidP="00010D22">
            <w:pPr>
              <w:keepNext/>
              <w:rPr>
                <w:rFonts w:eastAsia="MS Mincho"/>
                <w:sz w:val="16"/>
                <w:szCs w:val="16"/>
                <w:highlight w:val="yellow"/>
              </w:rPr>
            </w:pPr>
          </w:p>
        </w:tc>
        <w:tc>
          <w:tcPr>
            <w:tcW w:w="8186" w:type="dxa"/>
            <w:hideMark/>
          </w:tcPr>
          <w:p w14:paraId="6248C220"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nivolumab - hazard ratio and 95% CI: 0.92 (0.69, 1.22)</w:t>
            </w:r>
          </w:p>
        </w:tc>
      </w:tr>
    </w:tbl>
    <w:p w14:paraId="314893EB" w14:textId="77777777" w:rsidR="00A402FE" w:rsidRPr="002538A8" w:rsidRDefault="00A402FE" w:rsidP="00A402FE"/>
    <w:p w14:paraId="0E5F546C" w14:textId="665A1C12" w:rsidR="00796612" w:rsidRPr="002538A8" w:rsidRDefault="00CD5C69" w:rsidP="001042A6">
      <w:pPr>
        <w:pStyle w:val="Style12"/>
        <w:jc w:val="left"/>
        <w:rPr>
          <w:b w:val="0"/>
          <w:bCs/>
          <w:sz w:val="22"/>
        </w:rPr>
      </w:pPr>
      <w:r w:rsidRPr="002538A8">
        <w:rPr>
          <w:sz w:val="22"/>
        </w:rPr>
        <w:br w:type="page"/>
      </w:r>
      <w:r w:rsidR="00F36EFC" w:rsidRPr="002538A8">
        <w:rPr>
          <w:b w:val="0"/>
          <w:bCs/>
          <w:sz w:val="22"/>
        </w:rPr>
        <w:t>The final (primary) OS analysis occurred when all patients had a minimum follow</w:t>
      </w:r>
      <w:r w:rsidR="00F36EFC" w:rsidRPr="002538A8">
        <w:rPr>
          <w:b w:val="0"/>
          <w:bCs/>
          <w:sz w:val="22"/>
        </w:rPr>
        <w:noBreakHyphen/>
        <w:t xml:space="preserve">up of 28 months. At 28 months, median OS was not reached in the nivolumab group as compared with 19.98 months in the ipilimumab group (HR = 0.63, 98% CI: 0.48, 0.81; </w:t>
      </w:r>
      <w:r w:rsidR="00D1514D" w:rsidRPr="002538A8">
        <w:rPr>
          <w:b w:val="0"/>
          <w:bCs/>
          <w:sz w:val="22"/>
        </w:rPr>
        <w:t>p</w:t>
      </w:r>
      <w:r w:rsidR="00D1514D" w:rsidRPr="002538A8">
        <w:rPr>
          <w:b w:val="0"/>
          <w:bCs/>
          <w:sz w:val="22"/>
        </w:rPr>
        <w:noBreakHyphen/>
        <w:t>value</w:t>
      </w:r>
      <w:r w:rsidR="00F36EFC" w:rsidRPr="002538A8">
        <w:rPr>
          <w:b w:val="0"/>
          <w:bCs/>
          <w:sz w:val="22"/>
        </w:rPr>
        <w:t xml:space="preserve">: &lt; 0.0001). Median OS was not reached in the ipilimumab in combination with nivolumab group as compared with the ipilimumab group (HR = 0.55, 98% CI: 0.42, 0.72; </w:t>
      </w:r>
      <w:r w:rsidR="00D1514D" w:rsidRPr="002538A8">
        <w:rPr>
          <w:b w:val="0"/>
          <w:bCs/>
          <w:sz w:val="22"/>
        </w:rPr>
        <w:t>p</w:t>
      </w:r>
      <w:r w:rsidR="00D1514D" w:rsidRPr="002538A8">
        <w:rPr>
          <w:b w:val="0"/>
          <w:bCs/>
          <w:sz w:val="22"/>
        </w:rPr>
        <w:noBreakHyphen/>
        <w:t>value</w:t>
      </w:r>
      <w:r w:rsidR="00F36EFC" w:rsidRPr="002538A8">
        <w:rPr>
          <w:b w:val="0"/>
          <w:bCs/>
          <w:sz w:val="22"/>
        </w:rPr>
        <w:t>: &lt; 0.0001).</w:t>
      </w:r>
    </w:p>
    <w:p w14:paraId="7A36612A" w14:textId="77777777" w:rsidR="00543C36" w:rsidRPr="002538A8" w:rsidRDefault="00543C36" w:rsidP="005F3596"/>
    <w:p w14:paraId="133A6F5D" w14:textId="76ED576B" w:rsidR="00C72E52" w:rsidRPr="002538A8" w:rsidRDefault="00F36EFC" w:rsidP="005F3596">
      <w:r w:rsidRPr="002538A8">
        <w:t xml:space="preserve">OS results at an additional descriptive analysis undertaken at a minimum follow-up of </w:t>
      </w:r>
      <w:r w:rsidR="00243C23" w:rsidRPr="002538A8">
        <w:t>90 </w:t>
      </w:r>
      <w:r w:rsidRPr="002538A8">
        <w:t xml:space="preserve">months show outcomes consistent with the original primary analysis. OS results from this follow-up analysis are shown in Figure 5 (all </w:t>
      </w:r>
      <w:proofErr w:type="spellStart"/>
      <w:r w:rsidRPr="002538A8">
        <w:t>randomised</w:t>
      </w:r>
      <w:proofErr w:type="spellEnd"/>
      <w:r w:rsidRPr="002538A8">
        <w:t xml:space="preserve">), Figure 6 and 7 (at the </w:t>
      </w:r>
      <w:proofErr w:type="spellStart"/>
      <w:r w:rsidRPr="002538A8">
        <w:t>tumour</w:t>
      </w:r>
      <w:proofErr w:type="spellEnd"/>
      <w:r w:rsidRPr="002538A8">
        <w:t xml:space="preserve"> </w:t>
      </w:r>
      <w:r w:rsidR="00752B61" w:rsidRPr="002538A8">
        <w:t>PD</w:t>
      </w:r>
      <w:r w:rsidR="00752B61" w:rsidRPr="002538A8">
        <w:noBreakHyphen/>
        <w:t>L1</w:t>
      </w:r>
      <w:r w:rsidRPr="002538A8">
        <w:t> 5% and 1% cut off).</w:t>
      </w:r>
    </w:p>
    <w:p w14:paraId="43CEF3DD" w14:textId="77777777" w:rsidR="009B1D89" w:rsidRPr="002538A8" w:rsidRDefault="009B1D89" w:rsidP="005F3596"/>
    <w:p w14:paraId="756E3E26" w14:textId="5249EE9F" w:rsidR="00996683" w:rsidRPr="002538A8" w:rsidRDefault="00F36EFC" w:rsidP="00991714">
      <w:pPr>
        <w:pStyle w:val="BMSBodyText"/>
        <w:spacing w:before="0" w:after="0" w:line="240" w:lineRule="auto"/>
        <w:jc w:val="left"/>
        <w:rPr>
          <w:color w:val="auto"/>
          <w:sz w:val="22"/>
          <w:lang w:val="en-US"/>
        </w:rPr>
      </w:pPr>
      <w:r w:rsidRPr="002538A8">
        <w:rPr>
          <w:color w:val="auto"/>
          <w:sz w:val="22"/>
          <w:lang w:val="en-US"/>
        </w:rPr>
        <w:t xml:space="preserve">The OS analysis was not adjusted to account for subsequent therapies received. Subsequent systemic therapy was received by </w:t>
      </w:r>
      <w:r w:rsidR="00243C23" w:rsidRPr="002538A8">
        <w:rPr>
          <w:color w:val="auto"/>
          <w:sz w:val="22"/>
          <w:lang w:val="en-US"/>
        </w:rPr>
        <w:t>36.0</w:t>
      </w:r>
      <w:r w:rsidRPr="002538A8">
        <w:rPr>
          <w:color w:val="auto"/>
          <w:sz w:val="22"/>
          <w:lang w:val="en-US"/>
        </w:rPr>
        <w:t xml:space="preserve">%, </w:t>
      </w:r>
      <w:r w:rsidR="00243C23" w:rsidRPr="002538A8">
        <w:rPr>
          <w:color w:val="auto"/>
          <w:sz w:val="22"/>
          <w:lang w:val="en-US"/>
        </w:rPr>
        <w:t>49.1</w:t>
      </w:r>
      <w:r w:rsidRPr="002538A8">
        <w:rPr>
          <w:color w:val="auto"/>
          <w:sz w:val="22"/>
          <w:lang w:val="en-US"/>
        </w:rPr>
        <w:t xml:space="preserve">%, and </w:t>
      </w:r>
      <w:r w:rsidR="00243C23" w:rsidRPr="002538A8">
        <w:rPr>
          <w:color w:val="auto"/>
          <w:sz w:val="22"/>
          <w:lang w:val="en-US"/>
        </w:rPr>
        <w:t>66.3</w:t>
      </w:r>
      <w:r w:rsidRPr="002538A8">
        <w:rPr>
          <w:color w:val="auto"/>
          <w:sz w:val="22"/>
          <w:lang w:val="en-US"/>
        </w:rPr>
        <w:t>% of patients in the combination, nivolumab monotherapy, and ipilimumab arms, respectively. Subsequent immunotherapy (including anti-PD1 therapy, anti-CTLA</w:t>
      </w:r>
      <w:r w:rsidR="00991714" w:rsidRPr="002538A8">
        <w:rPr>
          <w:color w:val="auto"/>
          <w:sz w:val="22"/>
          <w:lang w:val="en-US"/>
        </w:rPr>
        <w:noBreakHyphen/>
      </w:r>
      <w:r w:rsidRPr="002538A8">
        <w:rPr>
          <w:color w:val="auto"/>
          <w:sz w:val="22"/>
          <w:lang w:val="en-US"/>
        </w:rPr>
        <w:t xml:space="preserve">4 antibody, or other immunotherapy) was received by </w:t>
      </w:r>
      <w:r w:rsidR="00243C23" w:rsidRPr="002538A8">
        <w:rPr>
          <w:color w:val="auto"/>
          <w:sz w:val="22"/>
          <w:lang w:val="en-US"/>
        </w:rPr>
        <w:t>19.1</w:t>
      </w:r>
      <w:r w:rsidRPr="002538A8">
        <w:rPr>
          <w:color w:val="auto"/>
          <w:sz w:val="22"/>
          <w:lang w:val="en-US"/>
        </w:rPr>
        <w:t xml:space="preserve">%, </w:t>
      </w:r>
      <w:r w:rsidR="00243C23" w:rsidRPr="002538A8">
        <w:rPr>
          <w:color w:val="auto"/>
          <w:sz w:val="22"/>
          <w:lang w:val="en-US"/>
        </w:rPr>
        <w:t>34.2</w:t>
      </w:r>
      <w:r w:rsidRPr="002538A8">
        <w:rPr>
          <w:color w:val="auto"/>
          <w:sz w:val="22"/>
          <w:lang w:val="en-US"/>
        </w:rPr>
        <w:t xml:space="preserve">%, and </w:t>
      </w:r>
      <w:r w:rsidR="00243C23" w:rsidRPr="002538A8">
        <w:rPr>
          <w:color w:val="auto"/>
          <w:sz w:val="22"/>
          <w:lang w:val="en-US"/>
        </w:rPr>
        <w:t>48.3</w:t>
      </w:r>
      <w:r w:rsidRPr="002538A8">
        <w:rPr>
          <w:color w:val="auto"/>
          <w:sz w:val="22"/>
          <w:lang w:val="en-US"/>
        </w:rPr>
        <w:t>% of patients in the combination, nivolumab monotherapy, and ipilimumab arms, respectively.</w:t>
      </w:r>
    </w:p>
    <w:p w14:paraId="215321FB" w14:textId="77777777" w:rsidR="00C72E52" w:rsidRPr="002538A8" w:rsidRDefault="00C72E52" w:rsidP="00957743">
      <w:pPr>
        <w:pStyle w:val="BMSBodyText"/>
        <w:spacing w:before="0" w:after="0" w:line="240" w:lineRule="auto"/>
        <w:jc w:val="left"/>
        <w:rPr>
          <w:color w:val="auto"/>
          <w:sz w:val="22"/>
          <w:lang w:val="en-US"/>
        </w:rPr>
      </w:pPr>
    </w:p>
    <w:p w14:paraId="14853069" w14:textId="77777777" w:rsidR="00A402FE" w:rsidRPr="002538A8" w:rsidRDefault="00F36EFC" w:rsidP="00A402FE">
      <w:pPr>
        <w:pStyle w:val="EMEABodyText"/>
        <w:keepNext/>
        <w:ind w:left="1418" w:hanging="1418"/>
        <w:rPr>
          <w:b/>
        </w:rPr>
      </w:pPr>
      <w:r w:rsidRPr="002538A8">
        <w:rPr>
          <w:b/>
        </w:rPr>
        <w:t>Figure</w:t>
      </w:r>
      <w:r w:rsidR="00407F1C" w:rsidRPr="002538A8">
        <w:rPr>
          <w:b/>
        </w:rPr>
        <w:t> </w:t>
      </w:r>
      <w:r w:rsidRPr="002538A8">
        <w:rPr>
          <w:b/>
        </w:rPr>
        <w:t>5</w:t>
      </w:r>
      <w:r w:rsidRPr="002538A8">
        <w:rPr>
          <w:b/>
        </w:rPr>
        <w:tab/>
        <w:t xml:space="preserve">Overall survival (CA209067) - Minimum follow-up of </w:t>
      </w:r>
      <w:r w:rsidR="0028443A" w:rsidRPr="002538A8">
        <w:rPr>
          <w:b/>
        </w:rPr>
        <w:t>90 </w:t>
      </w:r>
      <w:r w:rsidRPr="002538A8">
        <w:rPr>
          <w:b/>
        </w:rPr>
        <w:t>months</w:t>
      </w:r>
    </w:p>
    <w:p w14:paraId="549EE6BD" w14:textId="633ED874" w:rsidR="00A402FE" w:rsidRPr="002538A8" w:rsidRDefault="006D142A" w:rsidP="00A402FE">
      <w:pPr>
        <w:pStyle w:val="EMEABodyText"/>
        <w:keepNext/>
        <w:ind w:firstLine="284"/>
        <w:jc w:val="center"/>
        <w:rPr>
          <w:sz w:val="16"/>
          <w:szCs w:val="16"/>
        </w:rPr>
      </w:pPr>
      <w:r>
        <w:rPr>
          <w:noProof/>
        </w:rPr>
        <mc:AlternateContent>
          <mc:Choice Requires="wps">
            <w:drawing>
              <wp:anchor distT="0" distB="0" distL="114300" distR="114300" simplePos="0" relativeHeight="251659264" behindDoc="0" locked="0" layoutInCell="1" allowOverlap="1" wp14:anchorId="1444E71F" wp14:editId="5E2F9A49">
                <wp:simplePos x="0" y="0"/>
                <wp:positionH relativeFrom="margin">
                  <wp:posOffset>-11430</wp:posOffset>
                </wp:positionH>
                <wp:positionV relativeFrom="paragraph">
                  <wp:posOffset>72390</wp:posOffset>
                </wp:positionV>
                <wp:extent cx="270510" cy="2260600"/>
                <wp:effectExtent l="0" t="0" r="0" b="0"/>
                <wp:wrapNone/>
                <wp:docPr id="953450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260600"/>
                        </a:xfrm>
                        <a:prstGeom prst="rect">
                          <a:avLst/>
                        </a:prstGeom>
                        <a:noFill/>
                        <a:ln>
                          <a:noFill/>
                        </a:ln>
                      </wps:spPr>
                      <wps:txbx>
                        <w:txbxContent>
                          <w:p w14:paraId="40C30435" w14:textId="77777777" w:rsidR="000A48C0" w:rsidRPr="002538A8" w:rsidRDefault="000A48C0" w:rsidP="00A402FE">
                            <w:pPr>
                              <w:pStyle w:val="EMEABodyText"/>
                              <w:widowControl w:val="0"/>
                              <w:jc w:val="center"/>
                              <w:rPr>
                                <w:sz w:val="16"/>
                                <w:szCs w:val="16"/>
                              </w:rPr>
                            </w:pPr>
                            <w:r w:rsidRPr="002538A8">
                              <w:rPr>
                                <w:sz w:val="16"/>
                                <w:szCs w:val="16"/>
                              </w:rPr>
                              <w:t>Probability of overall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E71F" id="Text Box 27" o:spid="_x0000_s1033" type="#_x0000_t202" style="position:absolute;left:0;text-align:left;margin-left:-.9pt;margin-top:5.7pt;width:21.3pt;height:1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0A48C0" w:rsidRPr="002538A8" w:rsidRDefault="000A48C0" w:rsidP="00A402FE">
                      <w:pPr>
                        <w:pStyle w:val="EMEABodyText"/>
                        <w:widowControl w:val="0"/>
                        <w:jc w:val="center"/>
                        <w:rPr>
                          <w:sz w:val="16"/>
                          <w:szCs w:val="16"/>
                        </w:rPr>
                      </w:pPr>
                      <w:r w:rsidRPr="002538A8">
                        <w:rPr>
                          <w:sz w:val="16"/>
                          <w:szCs w:val="16"/>
                        </w:rPr>
                        <w:t>Probability of overall survival</w:t>
                      </w:r>
                    </w:p>
                  </w:txbxContent>
                </v:textbox>
                <w10:wrap anchorx="margin"/>
              </v:shape>
            </w:pict>
          </mc:Fallback>
        </mc:AlternateContent>
      </w:r>
      <w:r>
        <w:rPr>
          <w:noProof/>
          <w:sz w:val="20"/>
          <w:lang w:eastAsia="es-ES"/>
        </w:rPr>
        <w:drawing>
          <wp:inline distT="0" distB="0" distL="0" distR="0" wp14:anchorId="6EAD2993" wp14:editId="21893B89">
            <wp:extent cx="5387975" cy="2279015"/>
            <wp:effectExtent l="0" t="0" r="0" b="0"/>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975" cy="2279015"/>
                    </a:xfrm>
                    <a:prstGeom prst="rect">
                      <a:avLst/>
                    </a:prstGeom>
                    <a:noFill/>
                    <a:ln>
                      <a:noFill/>
                    </a:ln>
                  </pic:spPr>
                </pic:pic>
              </a:graphicData>
            </a:graphic>
          </wp:inline>
        </w:drawing>
      </w:r>
    </w:p>
    <w:p w14:paraId="6F06BC25" w14:textId="77777777" w:rsidR="00A402FE" w:rsidRPr="002538A8" w:rsidRDefault="00A402FE" w:rsidP="00A402FE">
      <w:pPr>
        <w:pStyle w:val="EMEABodyText"/>
        <w:keepNext/>
        <w:jc w:val="center"/>
        <w:rPr>
          <w:sz w:val="16"/>
          <w:szCs w:val="16"/>
        </w:rPr>
      </w:pPr>
      <w:r w:rsidRPr="002538A8">
        <w:rPr>
          <w:sz w:val="16"/>
          <w:szCs w:val="16"/>
        </w:rPr>
        <w:t>Overall survival (months)</w:t>
      </w:r>
    </w:p>
    <w:p w14:paraId="706CCF53" w14:textId="77777777" w:rsidR="00A402FE" w:rsidRPr="002538A8" w:rsidRDefault="00A402FE" w:rsidP="00A402FE">
      <w:pPr>
        <w:keepNext/>
        <w:ind w:left="700"/>
        <w:rPr>
          <w:sz w:val="16"/>
          <w:szCs w:val="16"/>
        </w:rPr>
      </w:pPr>
      <w:r w:rsidRPr="002538A8">
        <w:rPr>
          <w:sz w:val="16"/>
          <w:szCs w:val="16"/>
        </w:rPr>
        <w:t>Number of subjects at risk</w:t>
      </w:r>
    </w:p>
    <w:tbl>
      <w:tblPr>
        <w:tblW w:w="4560" w:type="pct"/>
        <w:tblInd w:w="696" w:type="dxa"/>
        <w:tblLayout w:type="fixed"/>
        <w:tblLook w:val="04A0" w:firstRow="1" w:lastRow="0" w:firstColumn="1" w:lastColumn="0" w:noHBand="0" w:noVBand="1"/>
      </w:tblPr>
      <w:tblGrid>
        <w:gridCol w:w="459"/>
        <w:gridCol w:w="459"/>
        <w:gridCol w:w="459"/>
        <w:gridCol w:w="460"/>
        <w:gridCol w:w="459"/>
        <w:gridCol w:w="460"/>
        <w:gridCol w:w="459"/>
        <w:gridCol w:w="460"/>
        <w:gridCol w:w="460"/>
        <w:gridCol w:w="459"/>
        <w:gridCol w:w="460"/>
        <w:gridCol w:w="459"/>
        <w:gridCol w:w="460"/>
        <w:gridCol w:w="459"/>
        <w:gridCol w:w="460"/>
        <w:gridCol w:w="459"/>
        <w:gridCol w:w="460"/>
        <w:gridCol w:w="462"/>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010D22">
            <w:pPr>
              <w:keepNext/>
              <w:ind w:left="6"/>
              <w:rPr>
                <w:sz w:val="16"/>
                <w:szCs w:val="16"/>
              </w:rPr>
            </w:pPr>
            <w:proofErr w:type="spellStart"/>
            <w:r w:rsidRPr="002538A8">
              <w:rPr>
                <w:sz w:val="16"/>
                <w:szCs w:val="16"/>
              </w:rPr>
              <w:t>Nivolumab+ipilimumab</w:t>
            </w:r>
            <w:proofErr w:type="spellEnd"/>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010D22">
            <w:pPr>
              <w:pStyle w:val="StyleTablerow8"/>
              <w:rPr>
                <w:lang w:val="en-US"/>
              </w:rPr>
            </w:pPr>
            <w:r w:rsidRPr="002538A8">
              <w:rPr>
                <w:lang w:val="en-US"/>
              </w:rPr>
              <w:t>314</w:t>
            </w:r>
          </w:p>
        </w:tc>
        <w:tc>
          <w:tcPr>
            <w:tcW w:w="470" w:type="dxa"/>
            <w:vAlign w:val="center"/>
            <w:hideMark/>
          </w:tcPr>
          <w:p w14:paraId="019CC757" w14:textId="77777777" w:rsidR="00A402FE" w:rsidRPr="002538A8" w:rsidRDefault="00A402FE" w:rsidP="00010D22">
            <w:pPr>
              <w:pStyle w:val="StyleTablerow8"/>
              <w:rPr>
                <w:lang w:val="en-US"/>
              </w:rPr>
            </w:pPr>
            <w:r w:rsidRPr="002538A8">
              <w:rPr>
                <w:lang w:val="en-US"/>
              </w:rPr>
              <w:t>265</w:t>
            </w:r>
          </w:p>
        </w:tc>
        <w:tc>
          <w:tcPr>
            <w:tcW w:w="470" w:type="dxa"/>
            <w:vAlign w:val="center"/>
            <w:hideMark/>
          </w:tcPr>
          <w:p w14:paraId="76981258" w14:textId="77777777" w:rsidR="00A402FE" w:rsidRPr="002538A8" w:rsidRDefault="00A402FE" w:rsidP="00010D22">
            <w:pPr>
              <w:pStyle w:val="StyleTablerow8"/>
              <w:rPr>
                <w:lang w:val="en-US"/>
              </w:rPr>
            </w:pPr>
            <w:r w:rsidRPr="002538A8">
              <w:rPr>
                <w:lang w:val="en-US"/>
              </w:rPr>
              <w:t>227</w:t>
            </w:r>
          </w:p>
        </w:tc>
        <w:tc>
          <w:tcPr>
            <w:tcW w:w="471" w:type="dxa"/>
            <w:vAlign w:val="center"/>
            <w:hideMark/>
          </w:tcPr>
          <w:p w14:paraId="4304AD96" w14:textId="77777777" w:rsidR="00A402FE" w:rsidRPr="002538A8" w:rsidRDefault="00A402FE" w:rsidP="00010D22">
            <w:pPr>
              <w:pStyle w:val="StyleTablerow8"/>
              <w:rPr>
                <w:lang w:val="en-US"/>
              </w:rPr>
            </w:pPr>
            <w:r w:rsidRPr="002538A8">
              <w:rPr>
                <w:lang w:val="en-US"/>
              </w:rPr>
              <w:t>210</w:t>
            </w:r>
          </w:p>
        </w:tc>
        <w:tc>
          <w:tcPr>
            <w:tcW w:w="470" w:type="dxa"/>
            <w:vAlign w:val="center"/>
            <w:hideMark/>
          </w:tcPr>
          <w:p w14:paraId="25841D00" w14:textId="77777777" w:rsidR="00A402FE" w:rsidRPr="002538A8" w:rsidRDefault="00A402FE" w:rsidP="00010D22">
            <w:pPr>
              <w:pStyle w:val="StyleTablerow8"/>
              <w:rPr>
                <w:lang w:val="en-US"/>
              </w:rPr>
            </w:pPr>
            <w:r w:rsidRPr="002538A8">
              <w:rPr>
                <w:lang w:val="en-US"/>
              </w:rPr>
              <w:t>199</w:t>
            </w:r>
          </w:p>
        </w:tc>
        <w:tc>
          <w:tcPr>
            <w:tcW w:w="471" w:type="dxa"/>
            <w:vAlign w:val="center"/>
            <w:hideMark/>
          </w:tcPr>
          <w:p w14:paraId="585943BE" w14:textId="77777777" w:rsidR="00A402FE" w:rsidRPr="002538A8" w:rsidRDefault="00A402FE" w:rsidP="00010D22">
            <w:pPr>
              <w:pStyle w:val="StyleTablerow8"/>
              <w:rPr>
                <w:lang w:val="en-US"/>
              </w:rPr>
            </w:pPr>
            <w:r w:rsidRPr="002538A8">
              <w:rPr>
                <w:lang w:val="en-US"/>
              </w:rPr>
              <w:t>187</w:t>
            </w:r>
          </w:p>
        </w:tc>
        <w:tc>
          <w:tcPr>
            <w:tcW w:w="470" w:type="dxa"/>
            <w:vAlign w:val="center"/>
            <w:hideMark/>
          </w:tcPr>
          <w:p w14:paraId="7388B972" w14:textId="77777777" w:rsidR="00A402FE" w:rsidRPr="002538A8" w:rsidRDefault="00A402FE" w:rsidP="00010D22">
            <w:pPr>
              <w:pStyle w:val="StyleTablerow8"/>
              <w:rPr>
                <w:lang w:val="en-US"/>
              </w:rPr>
            </w:pPr>
            <w:r w:rsidRPr="002538A8">
              <w:rPr>
                <w:lang w:val="en-US"/>
              </w:rPr>
              <w:t>179</w:t>
            </w:r>
          </w:p>
        </w:tc>
        <w:tc>
          <w:tcPr>
            <w:tcW w:w="471" w:type="dxa"/>
            <w:vAlign w:val="center"/>
            <w:hideMark/>
          </w:tcPr>
          <w:p w14:paraId="5F3F3A0E" w14:textId="77777777" w:rsidR="00A402FE" w:rsidRPr="002538A8" w:rsidRDefault="00A402FE" w:rsidP="00010D22">
            <w:pPr>
              <w:pStyle w:val="StyleTablerow8"/>
              <w:rPr>
                <w:lang w:val="en-US"/>
              </w:rPr>
            </w:pPr>
            <w:r w:rsidRPr="002538A8">
              <w:rPr>
                <w:lang w:val="en-US"/>
              </w:rPr>
              <w:t>169</w:t>
            </w:r>
          </w:p>
        </w:tc>
        <w:tc>
          <w:tcPr>
            <w:tcW w:w="471" w:type="dxa"/>
            <w:vAlign w:val="center"/>
            <w:hideMark/>
          </w:tcPr>
          <w:p w14:paraId="17A31DCE" w14:textId="77777777" w:rsidR="00A402FE" w:rsidRPr="002538A8" w:rsidRDefault="00A402FE" w:rsidP="00010D22">
            <w:pPr>
              <w:pStyle w:val="StyleTablerow8"/>
              <w:rPr>
                <w:lang w:val="en-US"/>
              </w:rPr>
            </w:pPr>
            <w:r w:rsidRPr="002538A8">
              <w:rPr>
                <w:lang w:val="en-US"/>
              </w:rPr>
              <w:t>163</w:t>
            </w:r>
          </w:p>
        </w:tc>
        <w:tc>
          <w:tcPr>
            <w:tcW w:w="470" w:type="dxa"/>
            <w:vAlign w:val="center"/>
            <w:hideMark/>
          </w:tcPr>
          <w:p w14:paraId="67BB1ED5" w14:textId="77777777" w:rsidR="00A402FE" w:rsidRPr="002538A8" w:rsidRDefault="00A402FE" w:rsidP="00010D22">
            <w:pPr>
              <w:pStyle w:val="StyleTablerow8"/>
              <w:rPr>
                <w:lang w:val="en-US"/>
              </w:rPr>
            </w:pPr>
            <w:r w:rsidRPr="002538A8">
              <w:rPr>
                <w:lang w:val="en-US"/>
              </w:rPr>
              <w:t>158</w:t>
            </w:r>
          </w:p>
        </w:tc>
        <w:tc>
          <w:tcPr>
            <w:tcW w:w="471" w:type="dxa"/>
            <w:vAlign w:val="center"/>
            <w:hideMark/>
          </w:tcPr>
          <w:p w14:paraId="109AB7A9" w14:textId="77777777" w:rsidR="00A402FE" w:rsidRPr="002538A8" w:rsidRDefault="00A402FE" w:rsidP="00010D22">
            <w:pPr>
              <w:pStyle w:val="StyleTablerow8"/>
              <w:rPr>
                <w:lang w:val="en-US"/>
              </w:rPr>
            </w:pPr>
            <w:r w:rsidRPr="002538A8">
              <w:rPr>
                <w:lang w:val="en-US"/>
              </w:rPr>
              <w:t>156</w:t>
            </w:r>
          </w:p>
        </w:tc>
        <w:tc>
          <w:tcPr>
            <w:tcW w:w="470" w:type="dxa"/>
            <w:vAlign w:val="center"/>
            <w:hideMark/>
          </w:tcPr>
          <w:p w14:paraId="1A847F8D" w14:textId="77777777" w:rsidR="00A402FE" w:rsidRPr="002538A8" w:rsidRDefault="00A402FE" w:rsidP="00010D22">
            <w:pPr>
              <w:pStyle w:val="StyleTablerow8"/>
              <w:rPr>
                <w:lang w:val="en-US"/>
              </w:rPr>
            </w:pPr>
            <w:r w:rsidRPr="002538A8">
              <w:rPr>
                <w:lang w:val="en-US"/>
              </w:rPr>
              <w:t>153</w:t>
            </w:r>
          </w:p>
        </w:tc>
        <w:tc>
          <w:tcPr>
            <w:tcW w:w="471" w:type="dxa"/>
            <w:vAlign w:val="center"/>
            <w:hideMark/>
          </w:tcPr>
          <w:p w14:paraId="681DFDB1" w14:textId="77777777" w:rsidR="00A402FE" w:rsidRPr="002538A8" w:rsidRDefault="00A402FE" w:rsidP="00010D22">
            <w:pPr>
              <w:pStyle w:val="StyleTablerow8"/>
              <w:rPr>
                <w:lang w:val="en-US"/>
              </w:rPr>
            </w:pPr>
            <w:r w:rsidRPr="002538A8">
              <w:rPr>
                <w:lang w:val="en-US"/>
              </w:rPr>
              <w:t>147</w:t>
            </w:r>
          </w:p>
        </w:tc>
        <w:tc>
          <w:tcPr>
            <w:tcW w:w="470" w:type="dxa"/>
            <w:vAlign w:val="center"/>
          </w:tcPr>
          <w:p w14:paraId="619A555A" w14:textId="77777777" w:rsidR="00A402FE" w:rsidRPr="002538A8" w:rsidRDefault="00A402FE" w:rsidP="00010D22">
            <w:pPr>
              <w:pStyle w:val="StyleTablerow8"/>
              <w:rPr>
                <w:lang w:val="en-US"/>
              </w:rPr>
            </w:pPr>
            <w:r w:rsidRPr="002538A8">
              <w:rPr>
                <w:lang w:val="en-US"/>
              </w:rPr>
              <w:t>144</w:t>
            </w:r>
          </w:p>
        </w:tc>
        <w:tc>
          <w:tcPr>
            <w:tcW w:w="471" w:type="dxa"/>
            <w:vAlign w:val="center"/>
          </w:tcPr>
          <w:p w14:paraId="78C946AB" w14:textId="77777777" w:rsidR="00A402FE" w:rsidRPr="002538A8" w:rsidRDefault="00A402FE" w:rsidP="00010D22">
            <w:pPr>
              <w:pStyle w:val="StyleTablerow8"/>
              <w:rPr>
                <w:lang w:val="en-US"/>
              </w:rPr>
            </w:pPr>
            <w:r w:rsidRPr="002538A8">
              <w:rPr>
                <w:lang w:val="en-US"/>
              </w:rPr>
              <w:t>141</w:t>
            </w:r>
          </w:p>
        </w:tc>
        <w:tc>
          <w:tcPr>
            <w:tcW w:w="470" w:type="dxa"/>
            <w:vAlign w:val="center"/>
          </w:tcPr>
          <w:p w14:paraId="5CA8FA51" w14:textId="77777777" w:rsidR="00A402FE" w:rsidRPr="002538A8" w:rsidRDefault="00A402FE" w:rsidP="00010D22">
            <w:pPr>
              <w:pStyle w:val="StyleTablerow8"/>
              <w:rPr>
                <w:lang w:val="en-US"/>
              </w:rPr>
            </w:pPr>
            <w:r w:rsidRPr="002538A8">
              <w:rPr>
                <w:lang w:val="en-US"/>
              </w:rPr>
              <w:t>129</w:t>
            </w:r>
          </w:p>
        </w:tc>
        <w:tc>
          <w:tcPr>
            <w:tcW w:w="471" w:type="dxa"/>
            <w:vAlign w:val="center"/>
          </w:tcPr>
          <w:p w14:paraId="5997DA5A" w14:textId="77777777" w:rsidR="00A402FE" w:rsidRPr="002538A8" w:rsidRDefault="00A402FE" w:rsidP="00010D22">
            <w:pPr>
              <w:pStyle w:val="StyleTablerow8"/>
              <w:rPr>
                <w:lang w:val="en-US"/>
              </w:rPr>
            </w:pPr>
            <w:r w:rsidRPr="002538A8">
              <w:rPr>
                <w:lang w:val="en-US"/>
              </w:rPr>
              <w:t>7</w:t>
            </w:r>
          </w:p>
        </w:tc>
        <w:tc>
          <w:tcPr>
            <w:tcW w:w="473" w:type="dxa"/>
            <w:vAlign w:val="center"/>
          </w:tcPr>
          <w:p w14:paraId="31A0A23C" w14:textId="77777777" w:rsidR="00A402FE" w:rsidRPr="002538A8" w:rsidRDefault="00A402FE" w:rsidP="00010D22">
            <w:pPr>
              <w:pStyle w:val="StyleTablerow8"/>
              <w:rPr>
                <w:lang w:val="en-US"/>
              </w:rPr>
            </w:pPr>
            <w:r w:rsidRPr="002538A8">
              <w:rPr>
                <w:lang w:val="en-US"/>
              </w:rP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010D22">
            <w:pPr>
              <w:keepNext/>
              <w:ind w:left="6"/>
              <w:rPr>
                <w:sz w:val="16"/>
                <w:szCs w:val="16"/>
              </w:rPr>
            </w:pPr>
            <w:r w:rsidRPr="002538A8">
              <w:rPr>
                <w:sz w:val="16"/>
                <w:szCs w:val="16"/>
              </w:rPr>
              <w:t>Nivolumab</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010D22">
            <w:pPr>
              <w:pStyle w:val="StyleTablerow8"/>
              <w:rPr>
                <w:lang w:val="en-US"/>
              </w:rPr>
            </w:pPr>
            <w:r w:rsidRPr="002538A8">
              <w:rPr>
                <w:lang w:val="en-US"/>
              </w:rPr>
              <w:t>316</w:t>
            </w:r>
          </w:p>
        </w:tc>
        <w:tc>
          <w:tcPr>
            <w:tcW w:w="470" w:type="dxa"/>
            <w:vAlign w:val="center"/>
            <w:hideMark/>
          </w:tcPr>
          <w:p w14:paraId="4A609CBF" w14:textId="77777777" w:rsidR="00A402FE" w:rsidRPr="002538A8" w:rsidRDefault="00A402FE" w:rsidP="00010D22">
            <w:pPr>
              <w:pStyle w:val="StyleTablerow8"/>
              <w:rPr>
                <w:lang w:val="en-US"/>
              </w:rPr>
            </w:pPr>
            <w:r w:rsidRPr="002538A8">
              <w:rPr>
                <w:lang w:val="en-US"/>
              </w:rPr>
              <w:t>266</w:t>
            </w:r>
          </w:p>
        </w:tc>
        <w:tc>
          <w:tcPr>
            <w:tcW w:w="470" w:type="dxa"/>
            <w:vAlign w:val="center"/>
            <w:hideMark/>
          </w:tcPr>
          <w:p w14:paraId="776A229A" w14:textId="77777777" w:rsidR="00A402FE" w:rsidRPr="002538A8" w:rsidRDefault="00A402FE" w:rsidP="00010D22">
            <w:pPr>
              <w:pStyle w:val="StyleTablerow8"/>
              <w:rPr>
                <w:lang w:val="en-US"/>
              </w:rPr>
            </w:pPr>
            <w:r w:rsidRPr="002538A8">
              <w:rPr>
                <w:lang w:val="en-US"/>
              </w:rPr>
              <w:t>231</w:t>
            </w:r>
          </w:p>
        </w:tc>
        <w:tc>
          <w:tcPr>
            <w:tcW w:w="471" w:type="dxa"/>
            <w:vAlign w:val="center"/>
            <w:hideMark/>
          </w:tcPr>
          <w:p w14:paraId="3DBE5845" w14:textId="77777777" w:rsidR="00A402FE" w:rsidRPr="002538A8" w:rsidRDefault="00A402FE" w:rsidP="00010D22">
            <w:pPr>
              <w:pStyle w:val="StyleTablerow8"/>
              <w:rPr>
                <w:lang w:val="en-US"/>
              </w:rPr>
            </w:pPr>
            <w:r w:rsidRPr="002538A8">
              <w:rPr>
                <w:lang w:val="en-US"/>
              </w:rPr>
              <w:t>201</w:t>
            </w:r>
          </w:p>
        </w:tc>
        <w:tc>
          <w:tcPr>
            <w:tcW w:w="470" w:type="dxa"/>
            <w:vAlign w:val="center"/>
            <w:hideMark/>
          </w:tcPr>
          <w:p w14:paraId="4A4D1F50" w14:textId="77777777" w:rsidR="00A402FE" w:rsidRPr="002538A8" w:rsidRDefault="00A402FE" w:rsidP="00010D22">
            <w:pPr>
              <w:pStyle w:val="StyleTablerow8"/>
              <w:rPr>
                <w:lang w:val="en-US"/>
              </w:rPr>
            </w:pPr>
            <w:r w:rsidRPr="002538A8">
              <w:rPr>
                <w:lang w:val="en-US"/>
              </w:rPr>
              <w:t>181</w:t>
            </w:r>
          </w:p>
        </w:tc>
        <w:tc>
          <w:tcPr>
            <w:tcW w:w="471" w:type="dxa"/>
            <w:vAlign w:val="center"/>
            <w:hideMark/>
          </w:tcPr>
          <w:p w14:paraId="0BB72E83" w14:textId="77777777" w:rsidR="00A402FE" w:rsidRPr="002538A8" w:rsidRDefault="00A402FE" w:rsidP="00010D22">
            <w:pPr>
              <w:pStyle w:val="StyleTablerow8"/>
              <w:rPr>
                <w:lang w:val="en-US"/>
              </w:rPr>
            </w:pPr>
            <w:r w:rsidRPr="002538A8">
              <w:rPr>
                <w:lang w:val="en-US"/>
              </w:rPr>
              <w:t>171</w:t>
            </w:r>
          </w:p>
        </w:tc>
        <w:tc>
          <w:tcPr>
            <w:tcW w:w="470" w:type="dxa"/>
            <w:vAlign w:val="center"/>
            <w:hideMark/>
          </w:tcPr>
          <w:p w14:paraId="0D800107" w14:textId="77777777" w:rsidR="00A402FE" w:rsidRPr="002538A8" w:rsidRDefault="00A402FE" w:rsidP="00010D22">
            <w:pPr>
              <w:pStyle w:val="StyleTablerow8"/>
              <w:rPr>
                <w:lang w:val="en-US"/>
              </w:rPr>
            </w:pPr>
            <w:r w:rsidRPr="002538A8">
              <w:rPr>
                <w:lang w:val="en-US"/>
              </w:rPr>
              <w:t>158</w:t>
            </w:r>
          </w:p>
        </w:tc>
        <w:tc>
          <w:tcPr>
            <w:tcW w:w="471" w:type="dxa"/>
            <w:vAlign w:val="center"/>
            <w:hideMark/>
          </w:tcPr>
          <w:p w14:paraId="02B42E2E" w14:textId="77777777" w:rsidR="00A402FE" w:rsidRPr="002538A8" w:rsidRDefault="00A402FE" w:rsidP="00010D22">
            <w:pPr>
              <w:pStyle w:val="StyleTablerow8"/>
              <w:rPr>
                <w:lang w:val="en-US"/>
              </w:rPr>
            </w:pPr>
            <w:r w:rsidRPr="002538A8">
              <w:rPr>
                <w:lang w:val="en-US"/>
              </w:rPr>
              <w:t>145</w:t>
            </w:r>
          </w:p>
        </w:tc>
        <w:tc>
          <w:tcPr>
            <w:tcW w:w="471" w:type="dxa"/>
            <w:vAlign w:val="center"/>
            <w:hideMark/>
          </w:tcPr>
          <w:p w14:paraId="555C5CDF" w14:textId="77777777" w:rsidR="00A402FE" w:rsidRPr="002538A8" w:rsidRDefault="00A402FE" w:rsidP="00010D22">
            <w:pPr>
              <w:pStyle w:val="StyleTablerow8"/>
              <w:rPr>
                <w:lang w:val="en-US"/>
              </w:rPr>
            </w:pPr>
            <w:r w:rsidRPr="002538A8">
              <w:rPr>
                <w:lang w:val="en-US"/>
              </w:rPr>
              <w:t>141</w:t>
            </w:r>
          </w:p>
        </w:tc>
        <w:tc>
          <w:tcPr>
            <w:tcW w:w="470" w:type="dxa"/>
            <w:vAlign w:val="center"/>
            <w:hideMark/>
          </w:tcPr>
          <w:p w14:paraId="5363BFC3" w14:textId="77777777" w:rsidR="00A402FE" w:rsidRPr="002538A8" w:rsidRDefault="00A402FE" w:rsidP="00010D22">
            <w:pPr>
              <w:pStyle w:val="StyleTablerow8"/>
              <w:rPr>
                <w:lang w:val="en-US"/>
              </w:rPr>
            </w:pPr>
            <w:r w:rsidRPr="002538A8">
              <w:rPr>
                <w:lang w:val="en-US"/>
              </w:rPr>
              <w:t>137</w:t>
            </w:r>
          </w:p>
        </w:tc>
        <w:tc>
          <w:tcPr>
            <w:tcW w:w="471" w:type="dxa"/>
            <w:vAlign w:val="center"/>
            <w:hideMark/>
          </w:tcPr>
          <w:p w14:paraId="34C08A23" w14:textId="77777777" w:rsidR="00A402FE" w:rsidRPr="002538A8" w:rsidRDefault="00A402FE" w:rsidP="00010D22">
            <w:pPr>
              <w:pStyle w:val="StyleTablerow8"/>
              <w:rPr>
                <w:lang w:val="en-US"/>
              </w:rPr>
            </w:pPr>
            <w:r w:rsidRPr="002538A8">
              <w:rPr>
                <w:lang w:val="en-US"/>
              </w:rPr>
              <w:t>134</w:t>
            </w:r>
          </w:p>
        </w:tc>
        <w:tc>
          <w:tcPr>
            <w:tcW w:w="470" w:type="dxa"/>
            <w:vAlign w:val="center"/>
            <w:hideMark/>
          </w:tcPr>
          <w:p w14:paraId="59802293" w14:textId="77777777" w:rsidR="00A402FE" w:rsidRPr="002538A8" w:rsidRDefault="00A402FE" w:rsidP="00010D22">
            <w:pPr>
              <w:pStyle w:val="StyleTablerow8"/>
              <w:rPr>
                <w:lang w:val="en-US"/>
              </w:rPr>
            </w:pPr>
            <w:r w:rsidRPr="002538A8">
              <w:rPr>
                <w:lang w:val="en-US"/>
              </w:rPr>
              <w:t>130</w:t>
            </w:r>
          </w:p>
        </w:tc>
        <w:tc>
          <w:tcPr>
            <w:tcW w:w="471" w:type="dxa"/>
            <w:vAlign w:val="center"/>
            <w:hideMark/>
          </w:tcPr>
          <w:p w14:paraId="23BB54A5" w14:textId="77777777" w:rsidR="00A402FE" w:rsidRPr="002538A8" w:rsidRDefault="00A402FE" w:rsidP="00010D22">
            <w:pPr>
              <w:pStyle w:val="StyleTablerow8"/>
              <w:rPr>
                <w:lang w:val="en-US"/>
              </w:rPr>
            </w:pPr>
            <w:r w:rsidRPr="002538A8">
              <w:rPr>
                <w:lang w:val="en-US"/>
              </w:rPr>
              <w:t>126</w:t>
            </w:r>
          </w:p>
        </w:tc>
        <w:tc>
          <w:tcPr>
            <w:tcW w:w="470" w:type="dxa"/>
            <w:vAlign w:val="center"/>
          </w:tcPr>
          <w:p w14:paraId="64AAFF5A" w14:textId="77777777" w:rsidR="00A402FE" w:rsidRPr="002538A8" w:rsidRDefault="00A402FE" w:rsidP="00010D22">
            <w:pPr>
              <w:pStyle w:val="StyleTablerow8"/>
              <w:rPr>
                <w:lang w:val="en-US"/>
              </w:rPr>
            </w:pPr>
            <w:r w:rsidRPr="002538A8">
              <w:rPr>
                <w:lang w:val="en-US"/>
              </w:rPr>
              <w:t>123</w:t>
            </w:r>
          </w:p>
        </w:tc>
        <w:tc>
          <w:tcPr>
            <w:tcW w:w="471" w:type="dxa"/>
            <w:vAlign w:val="center"/>
          </w:tcPr>
          <w:p w14:paraId="0F130F7E" w14:textId="77777777" w:rsidR="00A402FE" w:rsidRPr="002538A8" w:rsidRDefault="00A402FE" w:rsidP="00010D22">
            <w:pPr>
              <w:pStyle w:val="StyleTablerow8"/>
              <w:rPr>
                <w:lang w:val="en-US"/>
              </w:rPr>
            </w:pPr>
            <w:r w:rsidRPr="002538A8">
              <w:rPr>
                <w:lang w:val="en-US"/>
              </w:rPr>
              <w:t>120</w:t>
            </w:r>
          </w:p>
        </w:tc>
        <w:tc>
          <w:tcPr>
            <w:tcW w:w="470" w:type="dxa"/>
            <w:vAlign w:val="center"/>
          </w:tcPr>
          <w:p w14:paraId="6946088C" w14:textId="77777777" w:rsidR="00A402FE" w:rsidRPr="002538A8" w:rsidRDefault="00A402FE" w:rsidP="00010D22">
            <w:pPr>
              <w:pStyle w:val="StyleTablerow8"/>
              <w:rPr>
                <w:lang w:val="en-US"/>
              </w:rPr>
            </w:pPr>
            <w:r w:rsidRPr="002538A8">
              <w:rPr>
                <w:lang w:val="en-US"/>
              </w:rPr>
              <w:t>107</w:t>
            </w:r>
          </w:p>
        </w:tc>
        <w:tc>
          <w:tcPr>
            <w:tcW w:w="471" w:type="dxa"/>
            <w:vAlign w:val="center"/>
          </w:tcPr>
          <w:p w14:paraId="3EC2D068" w14:textId="77777777" w:rsidR="00A402FE" w:rsidRPr="002538A8" w:rsidRDefault="00A402FE" w:rsidP="00010D22">
            <w:pPr>
              <w:pStyle w:val="StyleTablerow8"/>
              <w:rPr>
                <w:lang w:val="en-US"/>
              </w:rPr>
            </w:pPr>
            <w:r w:rsidRPr="002538A8">
              <w:rPr>
                <w:lang w:val="en-US"/>
              </w:rPr>
              <w:t>4</w:t>
            </w:r>
          </w:p>
        </w:tc>
        <w:tc>
          <w:tcPr>
            <w:tcW w:w="473" w:type="dxa"/>
            <w:vAlign w:val="center"/>
          </w:tcPr>
          <w:p w14:paraId="52C1EEB0" w14:textId="77777777" w:rsidR="00A402FE" w:rsidRPr="002538A8" w:rsidRDefault="00A402FE" w:rsidP="00010D22">
            <w:pPr>
              <w:pStyle w:val="StyleTablerow8"/>
              <w:rPr>
                <w:lang w:val="en-US"/>
              </w:rPr>
            </w:pPr>
            <w:r w:rsidRPr="002538A8">
              <w:rPr>
                <w:lang w:val="en-US"/>
              </w:rP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010D22">
            <w:pPr>
              <w:keepNext/>
              <w:ind w:left="6"/>
              <w:rPr>
                <w:sz w:val="16"/>
                <w:szCs w:val="16"/>
              </w:rPr>
            </w:pPr>
            <w:r w:rsidRPr="002538A8">
              <w:rPr>
                <w:sz w:val="16"/>
                <w:szCs w:val="16"/>
              </w:rPr>
              <w:t>Ipilimumab</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010D22">
            <w:pPr>
              <w:pStyle w:val="StyleTablerow8"/>
              <w:rPr>
                <w:lang w:val="en-US"/>
              </w:rPr>
            </w:pPr>
            <w:r w:rsidRPr="002538A8">
              <w:rPr>
                <w:lang w:val="en-US"/>
              </w:rPr>
              <w:t>315</w:t>
            </w:r>
          </w:p>
        </w:tc>
        <w:tc>
          <w:tcPr>
            <w:tcW w:w="470" w:type="dxa"/>
            <w:vAlign w:val="center"/>
            <w:hideMark/>
          </w:tcPr>
          <w:p w14:paraId="13BFCF3F" w14:textId="77777777" w:rsidR="00A402FE" w:rsidRPr="002538A8" w:rsidRDefault="00A402FE" w:rsidP="00010D22">
            <w:pPr>
              <w:pStyle w:val="StyleTablerow8"/>
              <w:rPr>
                <w:lang w:val="en-US"/>
              </w:rPr>
            </w:pPr>
            <w:r w:rsidRPr="002538A8">
              <w:rPr>
                <w:lang w:val="en-US"/>
              </w:rPr>
              <w:t>253</w:t>
            </w:r>
          </w:p>
        </w:tc>
        <w:tc>
          <w:tcPr>
            <w:tcW w:w="470" w:type="dxa"/>
            <w:vAlign w:val="center"/>
            <w:hideMark/>
          </w:tcPr>
          <w:p w14:paraId="407E545E" w14:textId="77777777" w:rsidR="00A402FE" w:rsidRPr="002538A8" w:rsidRDefault="00A402FE" w:rsidP="00010D22">
            <w:pPr>
              <w:pStyle w:val="StyleTablerow8"/>
              <w:rPr>
                <w:lang w:val="en-US"/>
              </w:rPr>
            </w:pPr>
            <w:r w:rsidRPr="002538A8">
              <w:rPr>
                <w:lang w:val="en-US"/>
              </w:rPr>
              <w:t>203</w:t>
            </w:r>
          </w:p>
        </w:tc>
        <w:tc>
          <w:tcPr>
            <w:tcW w:w="471" w:type="dxa"/>
            <w:vAlign w:val="center"/>
            <w:hideMark/>
          </w:tcPr>
          <w:p w14:paraId="497761A1" w14:textId="77777777" w:rsidR="00A402FE" w:rsidRPr="002538A8" w:rsidRDefault="00A402FE" w:rsidP="00010D22">
            <w:pPr>
              <w:pStyle w:val="StyleTablerow8"/>
              <w:rPr>
                <w:lang w:val="en-US"/>
              </w:rPr>
            </w:pPr>
            <w:r w:rsidRPr="002538A8">
              <w:rPr>
                <w:lang w:val="en-US"/>
              </w:rPr>
              <w:t>163</w:t>
            </w:r>
          </w:p>
        </w:tc>
        <w:tc>
          <w:tcPr>
            <w:tcW w:w="470" w:type="dxa"/>
            <w:vAlign w:val="center"/>
            <w:hideMark/>
          </w:tcPr>
          <w:p w14:paraId="03E94245" w14:textId="77777777" w:rsidR="00A402FE" w:rsidRPr="002538A8" w:rsidRDefault="00A402FE" w:rsidP="00010D22">
            <w:pPr>
              <w:pStyle w:val="StyleTablerow8"/>
              <w:rPr>
                <w:lang w:val="en-US"/>
              </w:rPr>
            </w:pPr>
            <w:r w:rsidRPr="002538A8">
              <w:rPr>
                <w:lang w:val="en-US"/>
              </w:rPr>
              <w:t>135</w:t>
            </w:r>
          </w:p>
        </w:tc>
        <w:tc>
          <w:tcPr>
            <w:tcW w:w="471" w:type="dxa"/>
            <w:vAlign w:val="center"/>
            <w:hideMark/>
          </w:tcPr>
          <w:p w14:paraId="26A0104F" w14:textId="77777777" w:rsidR="00A402FE" w:rsidRPr="002538A8" w:rsidRDefault="00A402FE" w:rsidP="00010D22">
            <w:pPr>
              <w:pStyle w:val="StyleTablerow8"/>
              <w:rPr>
                <w:lang w:val="en-US"/>
              </w:rPr>
            </w:pPr>
            <w:r w:rsidRPr="002538A8">
              <w:rPr>
                <w:lang w:val="en-US"/>
              </w:rPr>
              <w:t>113</w:t>
            </w:r>
          </w:p>
        </w:tc>
        <w:tc>
          <w:tcPr>
            <w:tcW w:w="470" w:type="dxa"/>
            <w:vAlign w:val="center"/>
            <w:hideMark/>
          </w:tcPr>
          <w:p w14:paraId="659E65DD" w14:textId="77777777" w:rsidR="00A402FE" w:rsidRPr="002538A8" w:rsidRDefault="00A402FE" w:rsidP="00010D22">
            <w:pPr>
              <w:pStyle w:val="StyleTablerow8"/>
              <w:rPr>
                <w:lang w:val="en-US"/>
              </w:rPr>
            </w:pPr>
            <w:r w:rsidRPr="002538A8">
              <w:rPr>
                <w:lang w:val="en-US"/>
              </w:rPr>
              <w:t>100</w:t>
            </w:r>
          </w:p>
        </w:tc>
        <w:tc>
          <w:tcPr>
            <w:tcW w:w="471" w:type="dxa"/>
            <w:vAlign w:val="center"/>
            <w:hideMark/>
          </w:tcPr>
          <w:p w14:paraId="08B6ADD9" w14:textId="77777777" w:rsidR="00A402FE" w:rsidRPr="002538A8" w:rsidRDefault="00A402FE" w:rsidP="00010D22">
            <w:pPr>
              <w:pStyle w:val="StyleTablerow8"/>
              <w:rPr>
                <w:lang w:val="en-US"/>
              </w:rPr>
            </w:pPr>
            <w:r w:rsidRPr="002538A8">
              <w:rPr>
                <w:lang w:val="en-US"/>
              </w:rPr>
              <w:t>94</w:t>
            </w:r>
          </w:p>
        </w:tc>
        <w:tc>
          <w:tcPr>
            <w:tcW w:w="471" w:type="dxa"/>
            <w:vAlign w:val="center"/>
            <w:hideMark/>
          </w:tcPr>
          <w:p w14:paraId="63381A26" w14:textId="77777777" w:rsidR="00A402FE" w:rsidRPr="002538A8" w:rsidRDefault="00A402FE" w:rsidP="00010D22">
            <w:pPr>
              <w:pStyle w:val="StyleTablerow8"/>
              <w:rPr>
                <w:lang w:val="en-US"/>
              </w:rPr>
            </w:pPr>
            <w:r w:rsidRPr="002538A8">
              <w:rPr>
                <w:lang w:val="en-US"/>
              </w:rPr>
              <w:t>87</w:t>
            </w:r>
          </w:p>
        </w:tc>
        <w:tc>
          <w:tcPr>
            <w:tcW w:w="470" w:type="dxa"/>
            <w:vAlign w:val="center"/>
            <w:hideMark/>
          </w:tcPr>
          <w:p w14:paraId="7A50061B" w14:textId="77777777" w:rsidR="00A402FE" w:rsidRPr="002538A8" w:rsidRDefault="00A402FE" w:rsidP="00010D22">
            <w:pPr>
              <w:pStyle w:val="StyleTablerow8"/>
              <w:rPr>
                <w:lang w:val="en-US"/>
              </w:rPr>
            </w:pPr>
            <w:r w:rsidRPr="002538A8">
              <w:rPr>
                <w:lang w:val="en-US"/>
              </w:rPr>
              <w:t>81</w:t>
            </w:r>
          </w:p>
        </w:tc>
        <w:tc>
          <w:tcPr>
            <w:tcW w:w="471" w:type="dxa"/>
            <w:vAlign w:val="center"/>
            <w:hideMark/>
          </w:tcPr>
          <w:p w14:paraId="6B0745FF" w14:textId="77777777" w:rsidR="00A402FE" w:rsidRPr="002538A8" w:rsidRDefault="00A402FE" w:rsidP="00010D22">
            <w:pPr>
              <w:pStyle w:val="StyleTablerow8"/>
              <w:rPr>
                <w:lang w:val="en-US"/>
              </w:rPr>
            </w:pPr>
            <w:r w:rsidRPr="002538A8">
              <w:rPr>
                <w:lang w:val="en-US"/>
              </w:rPr>
              <w:t>75</w:t>
            </w:r>
          </w:p>
        </w:tc>
        <w:tc>
          <w:tcPr>
            <w:tcW w:w="470" w:type="dxa"/>
            <w:vAlign w:val="center"/>
            <w:hideMark/>
          </w:tcPr>
          <w:p w14:paraId="11154226" w14:textId="77777777" w:rsidR="00A402FE" w:rsidRPr="002538A8" w:rsidRDefault="00A402FE" w:rsidP="00010D22">
            <w:pPr>
              <w:pStyle w:val="StyleTablerow8"/>
              <w:rPr>
                <w:lang w:val="en-US"/>
              </w:rPr>
            </w:pPr>
            <w:r w:rsidRPr="002538A8">
              <w:rPr>
                <w:lang w:val="en-US"/>
              </w:rPr>
              <w:t>68</w:t>
            </w:r>
          </w:p>
        </w:tc>
        <w:tc>
          <w:tcPr>
            <w:tcW w:w="471" w:type="dxa"/>
            <w:vAlign w:val="center"/>
            <w:hideMark/>
          </w:tcPr>
          <w:p w14:paraId="77975EAE" w14:textId="77777777" w:rsidR="00A402FE" w:rsidRPr="002538A8" w:rsidRDefault="00A402FE" w:rsidP="00010D22">
            <w:pPr>
              <w:pStyle w:val="StyleTablerow8"/>
              <w:rPr>
                <w:lang w:val="en-US"/>
              </w:rPr>
            </w:pPr>
            <w:r w:rsidRPr="002538A8">
              <w:rPr>
                <w:lang w:val="en-US"/>
              </w:rPr>
              <w:t>64</w:t>
            </w:r>
          </w:p>
        </w:tc>
        <w:tc>
          <w:tcPr>
            <w:tcW w:w="470" w:type="dxa"/>
            <w:vAlign w:val="center"/>
          </w:tcPr>
          <w:p w14:paraId="05181FDE" w14:textId="77777777" w:rsidR="00A402FE" w:rsidRPr="002538A8" w:rsidRDefault="00A402FE" w:rsidP="00010D22">
            <w:pPr>
              <w:pStyle w:val="StyleTablerow8"/>
              <w:rPr>
                <w:lang w:val="en-US"/>
              </w:rPr>
            </w:pPr>
            <w:r w:rsidRPr="002538A8">
              <w:rPr>
                <w:lang w:val="en-US"/>
              </w:rPr>
              <w:t>63</w:t>
            </w:r>
          </w:p>
        </w:tc>
        <w:tc>
          <w:tcPr>
            <w:tcW w:w="471" w:type="dxa"/>
            <w:vAlign w:val="center"/>
          </w:tcPr>
          <w:p w14:paraId="098B356F" w14:textId="77777777" w:rsidR="00A402FE" w:rsidRPr="002538A8" w:rsidRDefault="00A402FE" w:rsidP="00010D22">
            <w:pPr>
              <w:pStyle w:val="StyleTablerow8"/>
              <w:rPr>
                <w:lang w:val="en-US"/>
              </w:rPr>
            </w:pPr>
            <w:r w:rsidRPr="002538A8">
              <w:rPr>
                <w:lang w:val="en-US"/>
              </w:rPr>
              <w:t>63</w:t>
            </w:r>
          </w:p>
        </w:tc>
        <w:tc>
          <w:tcPr>
            <w:tcW w:w="470" w:type="dxa"/>
            <w:vAlign w:val="center"/>
          </w:tcPr>
          <w:p w14:paraId="3C8D9620" w14:textId="77777777" w:rsidR="00A402FE" w:rsidRPr="002538A8" w:rsidRDefault="00A402FE" w:rsidP="00010D22">
            <w:pPr>
              <w:pStyle w:val="StyleTablerow8"/>
              <w:rPr>
                <w:lang w:val="en-US"/>
              </w:rPr>
            </w:pPr>
            <w:r w:rsidRPr="002538A8">
              <w:rPr>
                <w:lang w:val="en-US"/>
              </w:rPr>
              <w:t>57</w:t>
            </w:r>
          </w:p>
        </w:tc>
        <w:tc>
          <w:tcPr>
            <w:tcW w:w="471" w:type="dxa"/>
            <w:vAlign w:val="center"/>
          </w:tcPr>
          <w:p w14:paraId="1EC52950" w14:textId="77777777" w:rsidR="00A402FE" w:rsidRPr="002538A8" w:rsidRDefault="00A402FE" w:rsidP="00010D22">
            <w:pPr>
              <w:pStyle w:val="StyleTablerow8"/>
              <w:rPr>
                <w:lang w:val="en-US"/>
              </w:rPr>
            </w:pPr>
            <w:r w:rsidRPr="002538A8">
              <w:rPr>
                <w:lang w:val="en-US"/>
              </w:rPr>
              <w:t>5</w:t>
            </w:r>
          </w:p>
        </w:tc>
        <w:tc>
          <w:tcPr>
            <w:tcW w:w="473" w:type="dxa"/>
            <w:vAlign w:val="center"/>
          </w:tcPr>
          <w:p w14:paraId="0CCE93D1" w14:textId="77777777" w:rsidR="00A402FE" w:rsidRPr="002538A8" w:rsidRDefault="00A402FE" w:rsidP="00010D22">
            <w:pPr>
              <w:pStyle w:val="StyleTablerow8"/>
              <w:rPr>
                <w:lang w:val="en-US"/>
              </w:rPr>
            </w:pPr>
            <w:r w:rsidRPr="002538A8">
              <w:rPr>
                <w:lang w:val="en-US"/>
              </w:rPr>
              <w:t>-</w:t>
            </w:r>
          </w:p>
        </w:tc>
      </w:tr>
    </w:tbl>
    <w:p w14:paraId="441154BD" w14:textId="77777777" w:rsidR="00A402FE" w:rsidRPr="002538A8"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00F9509F" w14:textId="77777777" w:rsidR="00A402FE" w:rsidRPr="002538A8" w:rsidRDefault="00A402FE" w:rsidP="00010D22">
            <w:pPr>
              <w:keepNext/>
              <w:tabs>
                <w:tab w:val="left" w:pos="1710"/>
              </w:tabs>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162/314), median and 95% CI: 72.08 (38.18, N.A.)</w:t>
            </w:r>
          </w:p>
          <w:p w14:paraId="77968EB1" w14:textId="0B8BFAD7" w:rsidR="00A402FE" w:rsidRPr="002538A8" w:rsidRDefault="00A402FE" w:rsidP="00010D22">
            <w:pPr>
              <w:keepNext/>
              <w:rPr>
                <w:rFonts w:eastAsia="MS Mincho"/>
                <w:sz w:val="16"/>
                <w:szCs w:val="16"/>
              </w:rPr>
            </w:pPr>
            <w:r w:rsidRPr="002538A8">
              <w:rPr>
                <w:rFonts w:eastAsia="MS Mincho"/>
                <w:sz w:val="16"/>
                <w:szCs w:val="16"/>
              </w:rPr>
              <w:t>OS rate and 95% CI at 12 months: 73% (68, 78), 24 months: 64% (59, 69), 36 months: 58% (52, 63), 60 months: 52% (46, 57)</w:t>
            </w:r>
            <w:r w:rsidR="00FB0CA9" w:rsidRPr="002538A8">
              <w:rPr>
                <w:rFonts w:eastAsia="MS Mincho"/>
                <w:sz w:val="16"/>
                <w:szCs w:val="16"/>
              </w:rPr>
              <w:t>,</w:t>
            </w:r>
            <w:r w:rsidRPr="002538A8">
              <w:rPr>
                <w:sz w:val="16"/>
                <w:szCs w:val="16"/>
              </w:rPr>
              <w:t xml:space="preserve"> and 90</w:t>
            </w:r>
            <w:r w:rsidR="00247AA0" w:rsidRPr="002538A8">
              <w:rPr>
                <w:sz w:val="16"/>
                <w:szCs w:val="16"/>
              </w:rPr>
              <w:t> </w:t>
            </w:r>
            <w:r w:rsidRPr="002538A8">
              <w:rPr>
                <w:sz w:val="16"/>
                <w:szCs w:val="16"/>
              </w:rPr>
              <w:t>months: 48% (42, 53)</w:t>
            </w:r>
          </w:p>
        </w:tc>
      </w:tr>
      <w:tr w:rsidR="00A402FE" w:rsidRPr="002538A8" w14:paraId="31AB385F" w14:textId="77777777" w:rsidTr="00010D22">
        <w:tc>
          <w:tcPr>
            <w:tcW w:w="993" w:type="dxa"/>
            <w:hideMark/>
          </w:tcPr>
          <w:p w14:paraId="54E138C5"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5F4BCCC2" w14:textId="16876F82" w:rsidR="00A402FE" w:rsidRPr="002538A8" w:rsidRDefault="00A402FE" w:rsidP="00010D22">
            <w:pPr>
              <w:keepNext/>
              <w:rPr>
                <w:rFonts w:eastAsia="MS Mincho"/>
                <w:sz w:val="16"/>
                <w:szCs w:val="16"/>
              </w:rPr>
            </w:pPr>
            <w:r w:rsidRPr="002538A8">
              <w:rPr>
                <w:rFonts w:eastAsia="MS Mincho"/>
                <w:sz w:val="16"/>
                <w:szCs w:val="16"/>
              </w:rPr>
              <w:t xml:space="preserve">Nivolumab (events: </w:t>
            </w:r>
            <w:r w:rsidR="00E94DFA" w:rsidRPr="002538A8">
              <w:rPr>
                <w:rFonts w:eastAsia="MS Mincho"/>
                <w:sz w:val="16"/>
                <w:szCs w:val="16"/>
              </w:rPr>
              <w:t>182</w:t>
            </w:r>
            <w:r w:rsidRPr="002538A8">
              <w:rPr>
                <w:rFonts w:eastAsia="MS Mincho"/>
                <w:sz w:val="16"/>
                <w:szCs w:val="16"/>
              </w:rPr>
              <w:t>/316), median and 95% CI: 36.93 months (28.25, 58.71)</w:t>
            </w:r>
          </w:p>
          <w:p w14:paraId="79FB1D98" w14:textId="64CD8167" w:rsidR="00A402FE" w:rsidRPr="002538A8" w:rsidRDefault="00A402FE" w:rsidP="00010D22">
            <w:pPr>
              <w:keepNext/>
              <w:rPr>
                <w:rFonts w:eastAsia="MS Mincho"/>
                <w:sz w:val="16"/>
                <w:szCs w:val="16"/>
              </w:rPr>
            </w:pPr>
            <w:r w:rsidRPr="002538A8">
              <w:rPr>
                <w:rFonts w:eastAsia="MS Mincho"/>
                <w:sz w:val="16"/>
                <w:szCs w:val="16"/>
              </w:rPr>
              <w:t>OS rate and 95% CI at 12 months: 74% (69, 79), 24 months: 59% (53, 64), 36 months: 52% (46, 57), 60 months: 44% (39, 50)</w:t>
            </w:r>
            <w:r w:rsidR="00100B28" w:rsidRPr="002538A8">
              <w:rPr>
                <w:rFonts w:eastAsia="MS Mincho"/>
                <w:sz w:val="16"/>
                <w:szCs w:val="16"/>
              </w:rPr>
              <w:t>,</w:t>
            </w:r>
            <w:r w:rsidRPr="002538A8">
              <w:rPr>
                <w:sz w:val="16"/>
                <w:szCs w:val="16"/>
              </w:rPr>
              <w:t xml:space="preserve"> and 90</w:t>
            </w:r>
            <w:r w:rsidR="00247AA0" w:rsidRPr="002538A8">
              <w:rPr>
                <w:sz w:val="16"/>
                <w:szCs w:val="16"/>
              </w:rPr>
              <w:t> </w:t>
            </w:r>
            <w:r w:rsidRPr="002538A8">
              <w:rPr>
                <w:sz w:val="16"/>
                <w:szCs w:val="16"/>
              </w:rPr>
              <w:t>months: 42% (36, 47)</w:t>
            </w:r>
          </w:p>
        </w:tc>
      </w:tr>
      <w:tr w:rsidR="00A402FE" w:rsidRPr="002538A8" w14:paraId="34F6FDD4" w14:textId="77777777" w:rsidTr="00010D22">
        <w:tc>
          <w:tcPr>
            <w:tcW w:w="993" w:type="dxa"/>
            <w:hideMark/>
          </w:tcPr>
          <w:p w14:paraId="109E5A93"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26056683" w14:textId="3AEA2895" w:rsidR="00A402FE" w:rsidRPr="002538A8" w:rsidRDefault="00A402FE" w:rsidP="00010D22">
            <w:pPr>
              <w:keepNext/>
              <w:tabs>
                <w:tab w:val="left" w:pos="1710"/>
              </w:tabs>
              <w:rPr>
                <w:rFonts w:eastAsia="MS Mincho"/>
                <w:sz w:val="16"/>
                <w:szCs w:val="16"/>
              </w:rPr>
            </w:pPr>
            <w:r w:rsidRPr="002538A8">
              <w:rPr>
                <w:rFonts w:eastAsia="MS Mincho"/>
                <w:sz w:val="16"/>
                <w:szCs w:val="16"/>
              </w:rPr>
              <w:t xml:space="preserve">Ipilimumab (events: </w:t>
            </w:r>
            <w:r w:rsidR="00E94DFA" w:rsidRPr="002538A8">
              <w:rPr>
                <w:rFonts w:eastAsia="MS Mincho"/>
                <w:sz w:val="16"/>
                <w:szCs w:val="16"/>
              </w:rPr>
              <w:t>235</w:t>
            </w:r>
            <w:r w:rsidRPr="002538A8">
              <w:rPr>
                <w:rFonts w:eastAsia="MS Mincho"/>
                <w:sz w:val="16"/>
                <w:szCs w:val="16"/>
              </w:rPr>
              <w:t>/315), median and 95% CI: 19.94 months (16.85, 24.61)</w:t>
            </w:r>
          </w:p>
          <w:p w14:paraId="383A7067" w14:textId="25B0234E" w:rsidR="00A402FE" w:rsidRPr="002538A8" w:rsidRDefault="00A402FE" w:rsidP="00010D22">
            <w:pPr>
              <w:keepNext/>
              <w:rPr>
                <w:rFonts w:eastAsia="MS Mincho"/>
                <w:sz w:val="16"/>
                <w:szCs w:val="16"/>
              </w:rPr>
            </w:pPr>
            <w:r w:rsidRPr="002538A8">
              <w:rPr>
                <w:rFonts w:eastAsia="MS Mincho"/>
                <w:sz w:val="16"/>
                <w:szCs w:val="16"/>
              </w:rPr>
              <w:t>OS rate and 95% CI at 12 months: 67% (61, 72), 24</w:t>
            </w:r>
            <w:r w:rsidR="00247AA0" w:rsidRPr="002538A8">
              <w:rPr>
                <w:rFonts w:eastAsia="MS Mincho"/>
                <w:sz w:val="16"/>
                <w:szCs w:val="16"/>
              </w:rPr>
              <w:t xml:space="preserve"> </w:t>
            </w:r>
            <w:r w:rsidRPr="002538A8">
              <w:rPr>
                <w:rFonts w:eastAsia="MS Mincho"/>
                <w:sz w:val="16"/>
                <w:szCs w:val="16"/>
              </w:rPr>
              <w:t>months: 45% (39, 50), 36 months: 34% (29, 39),</w:t>
            </w:r>
            <w:r w:rsidR="00247AA0" w:rsidRPr="002538A8">
              <w:rPr>
                <w:rFonts w:eastAsia="MS Mincho"/>
                <w:sz w:val="16"/>
                <w:szCs w:val="16"/>
              </w:rPr>
              <w:t xml:space="preserve"> </w:t>
            </w:r>
            <w:r w:rsidRPr="002538A8">
              <w:rPr>
                <w:rFonts w:eastAsia="MS Mincho"/>
                <w:sz w:val="16"/>
                <w:szCs w:val="16"/>
              </w:rPr>
              <w:t>60 months: 26% (22, 31)</w:t>
            </w:r>
            <w:r w:rsidR="00100B28" w:rsidRPr="002538A8">
              <w:rPr>
                <w:rFonts w:eastAsia="MS Mincho"/>
                <w:sz w:val="16"/>
                <w:szCs w:val="16"/>
              </w:rPr>
              <w:t>,</w:t>
            </w:r>
            <w:r w:rsidRPr="002538A8">
              <w:rPr>
                <w:sz w:val="16"/>
                <w:szCs w:val="16"/>
              </w:rPr>
              <w:t xml:space="preserve"> and 90</w:t>
            </w:r>
            <w:r w:rsidR="00247AA0" w:rsidRPr="002538A8">
              <w:rPr>
                <w:sz w:val="16"/>
                <w:szCs w:val="16"/>
              </w:rPr>
              <w:t> </w:t>
            </w:r>
            <w:r w:rsidRPr="002538A8">
              <w:rPr>
                <w:sz w:val="16"/>
                <w:szCs w:val="16"/>
              </w:rPr>
              <w:t>months: 22% (18, 27)</w:t>
            </w:r>
          </w:p>
        </w:tc>
      </w:tr>
      <w:tr w:rsidR="00A402FE" w:rsidRPr="002538A8" w14:paraId="4AC93706" w14:textId="77777777" w:rsidTr="00010D22">
        <w:tc>
          <w:tcPr>
            <w:tcW w:w="9179" w:type="dxa"/>
            <w:gridSpan w:val="2"/>
          </w:tcPr>
          <w:p w14:paraId="027482C3" w14:textId="77777777" w:rsidR="00A402FE" w:rsidRPr="002538A8" w:rsidRDefault="00A402FE" w:rsidP="00010D22">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010D22">
            <w:pPr>
              <w:keepNext/>
              <w:rPr>
                <w:rFonts w:eastAsia="MS Mincho"/>
                <w:sz w:val="16"/>
                <w:szCs w:val="16"/>
                <w:highlight w:val="yellow"/>
              </w:rPr>
            </w:pPr>
          </w:p>
        </w:tc>
        <w:tc>
          <w:tcPr>
            <w:tcW w:w="8186" w:type="dxa"/>
            <w:hideMark/>
          </w:tcPr>
          <w:p w14:paraId="49D2C418"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 HR (95% CI): 0.53 (0.44, 0.65)</w:t>
            </w:r>
          </w:p>
        </w:tc>
      </w:tr>
      <w:tr w:rsidR="00A402FE" w:rsidRPr="002538A8" w14:paraId="06A43EE3" w14:textId="77777777" w:rsidTr="00010D22">
        <w:tc>
          <w:tcPr>
            <w:tcW w:w="993" w:type="dxa"/>
          </w:tcPr>
          <w:p w14:paraId="2C23C58C" w14:textId="77777777" w:rsidR="00A402FE" w:rsidRPr="002538A8" w:rsidRDefault="00A402FE" w:rsidP="00010D22">
            <w:pPr>
              <w:keepNext/>
              <w:rPr>
                <w:rFonts w:eastAsia="MS Mincho"/>
                <w:sz w:val="16"/>
                <w:szCs w:val="16"/>
                <w:highlight w:val="yellow"/>
              </w:rPr>
            </w:pPr>
          </w:p>
        </w:tc>
        <w:tc>
          <w:tcPr>
            <w:tcW w:w="8186" w:type="dxa"/>
            <w:hideMark/>
          </w:tcPr>
          <w:p w14:paraId="735E6060" w14:textId="77777777" w:rsidR="00A402FE" w:rsidRPr="002538A8" w:rsidRDefault="00A402FE" w:rsidP="00010D22">
            <w:pPr>
              <w:keepNext/>
              <w:rPr>
                <w:rFonts w:eastAsia="MS Mincho"/>
                <w:sz w:val="16"/>
                <w:szCs w:val="16"/>
              </w:rPr>
            </w:pPr>
            <w:r w:rsidRPr="002538A8">
              <w:rPr>
                <w:rFonts w:eastAsia="MS Mincho"/>
                <w:sz w:val="16"/>
                <w:szCs w:val="16"/>
              </w:rPr>
              <w:t>Nivolumab vs ipilimumab - HR (95% CI): 0.63 (0.52, 0.77)</w:t>
            </w:r>
          </w:p>
        </w:tc>
      </w:tr>
      <w:tr w:rsidR="00A402FE" w:rsidRPr="0095500C" w14:paraId="3ADB0987" w14:textId="77777777" w:rsidTr="00010D22">
        <w:tc>
          <w:tcPr>
            <w:tcW w:w="993" w:type="dxa"/>
          </w:tcPr>
          <w:p w14:paraId="660D2F41" w14:textId="77777777" w:rsidR="00A402FE" w:rsidRPr="002538A8" w:rsidRDefault="00A402FE" w:rsidP="00010D22">
            <w:pPr>
              <w:keepNext/>
              <w:rPr>
                <w:rFonts w:eastAsia="MS Mincho"/>
                <w:sz w:val="16"/>
                <w:szCs w:val="16"/>
                <w:highlight w:val="yellow"/>
              </w:rPr>
            </w:pPr>
          </w:p>
        </w:tc>
        <w:tc>
          <w:tcPr>
            <w:tcW w:w="8186" w:type="dxa"/>
            <w:hideMark/>
          </w:tcPr>
          <w:p w14:paraId="22DAB193" w14:textId="77777777" w:rsidR="00A402FE" w:rsidRPr="00C21E13" w:rsidRDefault="00A402FE" w:rsidP="00010D22">
            <w:pPr>
              <w:keepNext/>
              <w:rPr>
                <w:rFonts w:eastAsia="MS Mincho"/>
                <w:sz w:val="16"/>
                <w:szCs w:val="16"/>
                <w:lang w:val="fr-FR"/>
              </w:rPr>
            </w:pPr>
            <w:proofErr w:type="spellStart"/>
            <w:r w:rsidRPr="00C21E13">
              <w:rPr>
                <w:rFonts w:eastAsia="MS Mincho"/>
                <w:sz w:val="16"/>
                <w:szCs w:val="16"/>
                <w:lang w:val="fr-FR"/>
              </w:rPr>
              <w:t>Nivolumab+ipilimumab</w:t>
            </w:r>
            <w:proofErr w:type="spellEnd"/>
            <w:r w:rsidRPr="00C21E13">
              <w:rPr>
                <w:rFonts w:eastAsia="MS Mincho"/>
                <w:sz w:val="16"/>
                <w:szCs w:val="16"/>
                <w:lang w:val="fr-FR"/>
              </w:rPr>
              <w:t xml:space="preserve"> vs </w:t>
            </w:r>
            <w:proofErr w:type="spellStart"/>
            <w:r w:rsidRPr="00C21E13">
              <w:rPr>
                <w:rFonts w:eastAsia="MS Mincho"/>
                <w:sz w:val="16"/>
                <w:szCs w:val="16"/>
                <w:lang w:val="fr-FR"/>
              </w:rPr>
              <w:t>nivolumab</w:t>
            </w:r>
            <w:proofErr w:type="spellEnd"/>
            <w:r w:rsidRPr="00C21E13">
              <w:rPr>
                <w:rFonts w:eastAsia="MS Mincho"/>
                <w:sz w:val="16"/>
                <w:szCs w:val="16"/>
                <w:lang w:val="fr-FR"/>
              </w:rPr>
              <w:t xml:space="preserve"> - HR (95% CI): 0.84 (0.68, 1.04)</w:t>
            </w:r>
          </w:p>
        </w:tc>
      </w:tr>
    </w:tbl>
    <w:p w14:paraId="00095192" w14:textId="77777777" w:rsidR="00A402FE" w:rsidRPr="00C21E13" w:rsidRDefault="00A402FE" w:rsidP="00A402FE">
      <w:pPr>
        <w:rPr>
          <w:lang w:val="fr-FR"/>
        </w:rPr>
      </w:pPr>
    </w:p>
    <w:p w14:paraId="7C219BEB" w14:textId="008AF322" w:rsidR="00C17966" w:rsidRPr="002538A8" w:rsidRDefault="00F36EFC" w:rsidP="00A402FE">
      <w:pPr>
        <w:pStyle w:val="EMEABodyText"/>
        <w:keepNext/>
        <w:ind w:left="1418" w:hanging="1418"/>
        <w:rPr>
          <w:b/>
        </w:rPr>
      </w:pPr>
      <w:r w:rsidRPr="002538A8">
        <w:rPr>
          <w:b/>
        </w:rPr>
        <w:t>Figure</w:t>
      </w:r>
      <w:r w:rsidR="00407F1C" w:rsidRPr="002538A8">
        <w:rPr>
          <w:b/>
        </w:rPr>
        <w:t> </w:t>
      </w:r>
      <w:r w:rsidRPr="002538A8">
        <w:rPr>
          <w:b/>
        </w:rPr>
        <w:t>6:</w:t>
      </w:r>
      <w:r w:rsidRPr="002538A8">
        <w:rPr>
          <w:b/>
        </w:rPr>
        <w:tab/>
        <w:t xml:space="preserve">Overall survival by </w:t>
      </w:r>
      <w:r w:rsidR="00752B61" w:rsidRPr="002538A8">
        <w:rPr>
          <w:b/>
        </w:rPr>
        <w:t>PD</w:t>
      </w:r>
      <w:r w:rsidR="00752B61" w:rsidRPr="002538A8">
        <w:rPr>
          <w:b/>
        </w:rPr>
        <w:noBreakHyphen/>
        <w:t>L1</w:t>
      </w:r>
      <w:r w:rsidRPr="002538A8">
        <w:rPr>
          <w:b/>
        </w:rPr>
        <w:t xml:space="preserve"> expression: 5% cut off (CA209067) - Minimum follow</w:t>
      </w:r>
      <w:r w:rsidRPr="002538A8">
        <w:rPr>
          <w:b/>
        </w:rPr>
        <w:noBreakHyphen/>
        <w:t xml:space="preserve">up of </w:t>
      </w:r>
      <w:r w:rsidR="009A3034" w:rsidRPr="002538A8">
        <w:rPr>
          <w:b/>
        </w:rPr>
        <w:t>90 </w:t>
      </w:r>
      <w:r w:rsidRPr="002538A8">
        <w:rPr>
          <w:b/>
        </w:rPr>
        <w:t>months</w:t>
      </w:r>
    </w:p>
    <w:p w14:paraId="3A20FAA7" w14:textId="77777777" w:rsidR="00A402FE" w:rsidRPr="002538A8" w:rsidRDefault="00752B61" w:rsidP="00A402FE">
      <w:pPr>
        <w:pStyle w:val="Style12"/>
      </w:pPr>
      <w:r w:rsidRPr="002538A8">
        <w:t>PD</w:t>
      </w:r>
      <w:r w:rsidRPr="002538A8">
        <w:noBreakHyphen/>
        <w:t>L1</w:t>
      </w:r>
      <w:r w:rsidR="00F36EFC" w:rsidRPr="002538A8">
        <w:t xml:space="preserve"> expression &lt; 5%</w:t>
      </w:r>
      <w:bookmarkStart w:id="0" w:name="_Hlk118369131"/>
    </w:p>
    <w:p w14:paraId="1E3CB85B" w14:textId="0BC18E84" w:rsidR="00A402FE" w:rsidRPr="002538A8" w:rsidRDefault="006D142A" w:rsidP="00A402FE">
      <w:pPr>
        <w:pStyle w:val="EMEABodyText"/>
        <w:keepNext/>
        <w:ind w:firstLine="284"/>
        <w:jc w:val="center"/>
        <w:rPr>
          <w:sz w:val="16"/>
          <w:szCs w:val="16"/>
        </w:rPr>
      </w:pPr>
      <w:r>
        <w:rPr>
          <w:noProof/>
        </w:rPr>
        <mc:AlternateContent>
          <mc:Choice Requires="wps">
            <w:drawing>
              <wp:anchor distT="0" distB="0" distL="114300" distR="114300" simplePos="0" relativeHeight="251661312" behindDoc="0" locked="0" layoutInCell="1" allowOverlap="1" wp14:anchorId="725C977A" wp14:editId="2DE38066">
                <wp:simplePos x="0" y="0"/>
                <wp:positionH relativeFrom="page">
                  <wp:posOffset>902970</wp:posOffset>
                </wp:positionH>
                <wp:positionV relativeFrom="paragraph">
                  <wp:posOffset>17780</wp:posOffset>
                </wp:positionV>
                <wp:extent cx="265430" cy="2162175"/>
                <wp:effectExtent l="0" t="0" r="0" b="0"/>
                <wp:wrapNone/>
                <wp:docPr id="459051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162175"/>
                        </a:xfrm>
                        <a:prstGeom prst="rect">
                          <a:avLst/>
                        </a:prstGeom>
                        <a:noFill/>
                        <a:ln>
                          <a:noFill/>
                        </a:ln>
                      </wps:spPr>
                      <wps:txbx>
                        <w:txbxContent>
                          <w:p w14:paraId="4EC18A35" w14:textId="77777777" w:rsidR="000A48C0" w:rsidRPr="002538A8" w:rsidRDefault="000A48C0" w:rsidP="00A402FE">
                            <w:pPr>
                              <w:pStyle w:val="EMEATableCentered"/>
                              <w:widowControl w:val="0"/>
                              <w:rPr>
                                <w:b/>
                                <w:sz w:val="16"/>
                                <w:szCs w:val="16"/>
                              </w:rPr>
                            </w:pPr>
                            <w:r w:rsidRPr="002538A8">
                              <w:rPr>
                                <w:sz w:val="16"/>
                                <w:szCs w:val="16"/>
                              </w:rPr>
                              <w:t>Probability of overall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C977A" id="Text Box 26" o:spid="_x0000_s1034" type="#_x0000_t202" style="position:absolute;left:0;text-align:left;margin-left:71.1pt;margin-top:1.4pt;width:20.9pt;height:17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0A48C0" w:rsidRPr="002538A8" w:rsidRDefault="000A48C0" w:rsidP="00A402FE">
                      <w:pPr>
                        <w:pStyle w:val="EMEATableCentered"/>
                        <w:widowControl w:val="0"/>
                        <w:rPr>
                          <w:b/>
                          <w:sz w:val="16"/>
                          <w:szCs w:val="16"/>
                        </w:rPr>
                      </w:pPr>
                      <w:r w:rsidRPr="002538A8">
                        <w:rPr>
                          <w:sz w:val="16"/>
                          <w:szCs w:val="16"/>
                        </w:rPr>
                        <w:t>Probability of overall survival</w:t>
                      </w:r>
                    </w:p>
                  </w:txbxContent>
                </v:textbox>
                <w10:wrap anchorx="page"/>
              </v:shape>
            </w:pict>
          </mc:Fallback>
        </mc:AlternateContent>
      </w:r>
      <w:r>
        <w:rPr>
          <w:noProof/>
          <w:sz w:val="20"/>
          <w:lang w:eastAsia="es-ES"/>
        </w:rPr>
        <w:drawing>
          <wp:inline distT="0" distB="0" distL="0" distR="0" wp14:anchorId="0BD4F0B2" wp14:editId="7E81DFAA">
            <wp:extent cx="5387975" cy="2208530"/>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975" cy="2208530"/>
                    </a:xfrm>
                    <a:prstGeom prst="rect">
                      <a:avLst/>
                    </a:prstGeom>
                    <a:noFill/>
                    <a:ln>
                      <a:noFill/>
                    </a:ln>
                  </pic:spPr>
                </pic:pic>
              </a:graphicData>
            </a:graphic>
          </wp:inline>
        </w:drawing>
      </w:r>
    </w:p>
    <w:p w14:paraId="1A792CD0" w14:textId="77777777" w:rsidR="00A402FE" w:rsidRPr="002538A8" w:rsidRDefault="00A402FE" w:rsidP="00A402FE">
      <w:pPr>
        <w:pStyle w:val="EMEABodyText"/>
        <w:keepNext/>
        <w:jc w:val="center"/>
        <w:rPr>
          <w:sz w:val="16"/>
          <w:szCs w:val="16"/>
        </w:rPr>
      </w:pPr>
      <w:r w:rsidRPr="002538A8">
        <w:rPr>
          <w:sz w:val="16"/>
          <w:szCs w:val="16"/>
        </w:rPr>
        <w:t>Overall survival (months)</w:t>
      </w:r>
    </w:p>
    <w:p w14:paraId="35B8F26B" w14:textId="77777777" w:rsidR="00A402FE" w:rsidRPr="002538A8" w:rsidRDefault="00A402FE" w:rsidP="00A402FE">
      <w:pPr>
        <w:keepNext/>
        <w:ind w:left="658"/>
        <w:rPr>
          <w:sz w:val="16"/>
          <w:szCs w:val="16"/>
        </w:rPr>
      </w:pPr>
      <w:r w:rsidRPr="002538A8">
        <w:rPr>
          <w:sz w:val="16"/>
          <w:szCs w:val="16"/>
        </w:rPr>
        <w:t>Number of subjects at risk</w:t>
      </w:r>
    </w:p>
    <w:tbl>
      <w:tblPr>
        <w:tblW w:w="4529" w:type="pct"/>
        <w:tblInd w:w="654" w:type="dxa"/>
        <w:tblLayout w:type="fixed"/>
        <w:tblLook w:val="04A0" w:firstRow="1" w:lastRow="0" w:firstColumn="1" w:lastColumn="0" w:noHBand="0" w:noVBand="1"/>
      </w:tblPr>
      <w:tblGrid>
        <w:gridCol w:w="457"/>
        <w:gridCol w:w="457"/>
        <w:gridCol w:w="458"/>
        <w:gridCol w:w="456"/>
        <w:gridCol w:w="456"/>
        <w:gridCol w:w="457"/>
        <w:gridCol w:w="456"/>
        <w:gridCol w:w="456"/>
        <w:gridCol w:w="457"/>
        <w:gridCol w:w="456"/>
        <w:gridCol w:w="456"/>
        <w:gridCol w:w="457"/>
        <w:gridCol w:w="456"/>
        <w:gridCol w:w="456"/>
        <w:gridCol w:w="457"/>
        <w:gridCol w:w="456"/>
        <w:gridCol w:w="456"/>
        <w:gridCol w:w="457"/>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010D22">
            <w:pPr>
              <w:keepNext/>
              <w:rPr>
                <w:sz w:val="16"/>
                <w:szCs w:val="16"/>
              </w:rPr>
            </w:pPr>
            <w:proofErr w:type="spellStart"/>
            <w:r w:rsidRPr="002538A8">
              <w:rPr>
                <w:sz w:val="16"/>
                <w:szCs w:val="16"/>
              </w:rPr>
              <w:t>Nivolumab+ipilimumab</w:t>
            </w:r>
            <w:proofErr w:type="spellEnd"/>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010D22">
            <w:pPr>
              <w:pStyle w:val="StyleTablerow8"/>
              <w:rPr>
                <w:lang w:val="en-US"/>
              </w:rPr>
            </w:pPr>
            <w:r w:rsidRPr="002538A8">
              <w:rPr>
                <w:lang w:val="en-US"/>
              </w:rPr>
              <w:t>210</w:t>
            </w:r>
          </w:p>
        </w:tc>
        <w:tc>
          <w:tcPr>
            <w:tcW w:w="467" w:type="dxa"/>
            <w:vAlign w:val="center"/>
            <w:hideMark/>
          </w:tcPr>
          <w:p w14:paraId="46A6A2FE" w14:textId="77777777" w:rsidR="00A402FE" w:rsidRPr="002538A8" w:rsidRDefault="00A402FE" w:rsidP="00010D22">
            <w:pPr>
              <w:pStyle w:val="StyleTablerow8"/>
              <w:rPr>
                <w:lang w:val="en-US"/>
              </w:rPr>
            </w:pPr>
            <w:r w:rsidRPr="002538A8">
              <w:rPr>
                <w:lang w:val="en-US"/>
              </w:rPr>
              <w:t>178</w:t>
            </w:r>
          </w:p>
        </w:tc>
        <w:tc>
          <w:tcPr>
            <w:tcW w:w="468" w:type="dxa"/>
            <w:vAlign w:val="center"/>
            <w:hideMark/>
          </w:tcPr>
          <w:p w14:paraId="01C7B714" w14:textId="77777777" w:rsidR="00A402FE" w:rsidRPr="002538A8" w:rsidRDefault="00A402FE" w:rsidP="00010D22">
            <w:pPr>
              <w:pStyle w:val="StyleTablerow8"/>
              <w:rPr>
                <w:lang w:val="en-US"/>
              </w:rPr>
            </w:pPr>
            <w:r w:rsidRPr="002538A8">
              <w:rPr>
                <w:lang w:val="en-US"/>
              </w:rPr>
              <w:t>146</w:t>
            </w:r>
          </w:p>
        </w:tc>
        <w:tc>
          <w:tcPr>
            <w:tcW w:w="467" w:type="dxa"/>
            <w:vAlign w:val="center"/>
            <w:hideMark/>
          </w:tcPr>
          <w:p w14:paraId="65C734B5" w14:textId="77777777" w:rsidR="00A402FE" w:rsidRPr="002538A8" w:rsidRDefault="00A402FE" w:rsidP="00010D22">
            <w:pPr>
              <w:pStyle w:val="StyleTablerow8"/>
              <w:rPr>
                <w:lang w:val="en-US"/>
              </w:rPr>
            </w:pPr>
            <w:r w:rsidRPr="002538A8">
              <w:rPr>
                <w:lang w:val="en-US"/>
              </w:rPr>
              <w:t>139</w:t>
            </w:r>
          </w:p>
        </w:tc>
        <w:tc>
          <w:tcPr>
            <w:tcW w:w="467" w:type="dxa"/>
            <w:vAlign w:val="center"/>
            <w:hideMark/>
          </w:tcPr>
          <w:p w14:paraId="263DF7AC" w14:textId="77777777" w:rsidR="00A402FE" w:rsidRPr="002538A8" w:rsidRDefault="00A402FE" w:rsidP="00010D22">
            <w:pPr>
              <w:pStyle w:val="StyleTablerow8"/>
              <w:rPr>
                <w:lang w:val="en-US"/>
              </w:rPr>
            </w:pPr>
            <w:r w:rsidRPr="002538A8">
              <w:rPr>
                <w:lang w:val="en-US"/>
              </w:rPr>
              <w:t>130</w:t>
            </w:r>
          </w:p>
        </w:tc>
        <w:tc>
          <w:tcPr>
            <w:tcW w:w="468" w:type="dxa"/>
            <w:vAlign w:val="center"/>
            <w:hideMark/>
          </w:tcPr>
          <w:p w14:paraId="32534BE4" w14:textId="77777777" w:rsidR="00A402FE" w:rsidRPr="002538A8" w:rsidRDefault="00A402FE" w:rsidP="00010D22">
            <w:pPr>
              <w:pStyle w:val="StyleTablerow8"/>
              <w:rPr>
                <w:lang w:val="en-US"/>
              </w:rPr>
            </w:pPr>
            <w:r w:rsidRPr="002538A8">
              <w:rPr>
                <w:lang w:val="en-US"/>
              </w:rPr>
              <w:t>123</w:t>
            </w:r>
          </w:p>
        </w:tc>
        <w:tc>
          <w:tcPr>
            <w:tcW w:w="467" w:type="dxa"/>
            <w:vAlign w:val="center"/>
            <w:hideMark/>
          </w:tcPr>
          <w:p w14:paraId="40932B77" w14:textId="77777777" w:rsidR="00A402FE" w:rsidRPr="002538A8" w:rsidRDefault="00A402FE" w:rsidP="00010D22">
            <w:pPr>
              <w:pStyle w:val="StyleTablerow8"/>
              <w:rPr>
                <w:lang w:val="en-US"/>
              </w:rPr>
            </w:pPr>
            <w:r w:rsidRPr="002538A8">
              <w:rPr>
                <w:lang w:val="en-US"/>
              </w:rPr>
              <w:t>116</w:t>
            </w:r>
          </w:p>
        </w:tc>
        <w:tc>
          <w:tcPr>
            <w:tcW w:w="467" w:type="dxa"/>
            <w:vAlign w:val="center"/>
            <w:hideMark/>
          </w:tcPr>
          <w:p w14:paraId="68F75290" w14:textId="77777777" w:rsidR="00A402FE" w:rsidRPr="002538A8" w:rsidRDefault="00A402FE" w:rsidP="00010D22">
            <w:pPr>
              <w:pStyle w:val="StyleTablerow8"/>
              <w:rPr>
                <w:lang w:val="en-US"/>
              </w:rPr>
            </w:pPr>
            <w:r w:rsidRPr="002538A8">
              <w:rPr>
                <w:lang w:val="en-US"/>
              </w:rPr>
              <w:t>109</w:t>
            </w:r>
          </w:p>
        </w:tc>
        <w:tc>
          <w:tcPr>
            <w:tcW w:w="468" w:type="dxa"/>
            <w:vAlign w:val="center"/>
            <w:hideMark/>
          </w:tcPr>
          <w:p w14:paraId="73275273" w14:textId="77777777" w:rsidR="00A402FE" w:rsidRPr="002538A8" w:rsidRDefault="00A402FE" w:rsidP="00010D22">
            <w:pPr>
              <w:pStyle w:val="StyleTablerow8"/>
              <w:rPr>
                <w:lang w:val="en-US"/>
              </w:rPr>
            </w:pPr>
            <w:r w:rsidRPr="002538A8">
              <w:rPr>
                <w:lang w:val="en-US"/>
              </w:rPr>
              <w:t>106</w:t>
            </w:r>
          </w:p>
        </w:tc>
        <w:tc>
          <w:tcPr>
            <w:tcW w:w="467" w:type="dxa"/>
            <w:vAlign w:val="center"/>
            <w:hideMark/>
          </w:tcPr>
          <w:p w14:paraId="4692F472" w14:textId="77777777" w:rsidR="00A402FE" w:rsidRPr="002538A8" w:rsidRDefault="00A402FE" w:rsidP="00010D22">
            <w:pPr>
              <w:pStyle w:val="StyleTablerow8"/>
              <w:rPr>
                <w:lang w:val="en-US"/>
              </w:rPr>
            </w:pPr>
            <w:r w:rsidRPr="002538A8">
              <w:rPr>
                <w:lang w:val="en-US"/>
              </w:rPr>
              <w:t>104</w:t>
            </w:r>
          </w:p>
        </w:tc>
        <w:tc>
          <w:tcPr>
            <w:tcW w:w="467" w:type="dxa"/>
            <w:vAlign w:val="center"/>
            <w:hideMark/>
          </w:tcPr>
          <w:p w14:paraId="0EB89E32" w14:textId="77777777" w:rsidR="00A402FE" w:rsidRPr="002538A8" w:rsidRDefault="00A402FE" w:rsidP="00010D22">
            <w:pPr>
              <w:pStyle w:val="StyleTablerow8"/>
              <w:rPr>
                <w:lang w:val="en-US"/>
              </w:rPr>
            </w:pPr>
            <w:r w:rsidRPr="002538A8">
              <w:rPr>
                <w:lang w:val="en-US"/>
              </w:rPr>
              <w:t>102</w:t>
            </w:r>
          </w:p>
        </w:tc>
        <w:tc>
          <w:tcPr>
            <w:tcW w:w="468" w:type="dxa"/>
            <w:vAlign w:val="center"/>
            <w:hideMark/>
          </w:tcPr>
          <w:p w14:paraId="5B99A367" w14:textId="77777777" w:rsidR="00A402FE" w:rsidRPr="002538A8" w:rsidRDefault="00A402FE" w:rsidP="00010D22">
            <w:pPr>
              <w:pStyle w:val="StyleTablerow8"/>
              <w:rPr>
                <w:lang w:val="en-US"/>
              </w:rPr>
            </w:pPr>
            <w:r w:rsidRPr="002538A8">
              <w:rPr>
                <w:lang w:val="en-US"/>
              </w:rPr>
              <w:t>100</w:t>
            </w:r>
          </w:p>
        </w:tc>
        <w:tc>
          <w:tcPr>
            <w:tcW w:w="467" w:type="dxa"/>
            <w:vAlign w:val="center"/>
            <w:hideMark/>
          </w:tcPr>
          <w:p w14:paraId="301E8BF2" w14:textId="77777777" w:rsidR="00A402FE" w:rsidRPr="002538A8" w:rsidRDefault="00A402FE" w:rsidP="00010D22">
            <w:pPr>
              <w:pStyle w:val="StyleTablerow8"/>
              <w:rPr>
                <w:lang w:val="en-US"/>
              </w:rPr>
            </w:pPr>
            <w:r w:rsidRPr="002538A8">
              <w:rPr>
                <w:lang w:val="en-US"/>
              </w:rPr>
              <w:t>98</w:t>
            </w:r>
          </w:p>
        </w:tc>
        <w:tc>
          <w:tcPr>
            <w:tcW w:w="467" w:type="dxa"/>
            <w:vAlign w:val="center"/>
          </w:tcPr>
          <w:p w14:paraId="1EEBA17A" w14:textId="77777777" w:rsidR="00A402FE" w:rsidRPr="002538A8" w:rsidRDefault="00A402FE" w:rsidP="00010D22">
            <w:pPr>
              <w:pStyle w:val="StyleTablerow8"/>
              <w:rPr>
                <w:lang w:val="en-US"/>
              </w:rPr>
            </w:pPr>
            <w:r w:rsidRPr="002538A8">
              <w:rPr>
                <w:lang w:val="en-US"/>
              </w:rPr>
              <w:t>96</w:t>
            </w:r>
          </w:p>
        </w:tc>
        <w:tc>
          <w:tcPr>
            <w:tcW w:w="468" w:type="dxa"/>
            <w:vAlign w:val="center"/>
          </w:tcPr>
          <w:p w14:paraId="509E81A3" w14:textId="77777777" w:rsidR="00A402FE" w:rsidRPr="002538A8" w:rsidRDefault="00A402FE" w:rsidP="00010D22">
            <w:pPr>
              <w:pStyle w:val="StyleTablerow8"/>
              <w:rPr>
                <w:lang w:val="en-US"/>
              </w:rPr>
            </w:pPr>
            <w:r w:rsidRPr="002538A8">
              <w:rPr>
                <w:lang w:val="en-US"/>
              </w:rPr>
              <w:t>96</w:t>
            </w:r>
          </w:p>
        </w:tc>
        <w:tc>
          <w:tcPr>
            <w:tcW w:w="467" w:type="dxa"/>
            <w:vAlign w:val="center"/>
          </w:tcPr>
          <w:p w14:paraId="6BE02C85" w14:textId="77777777" w:rsidR="00A402FE" w:rsidRPr="002538A8" w:rsidRDefault="00A402FE" w:rsidP="00010D22">
            <w:pPr>
              <w:pStyle w:val="StyleTablerow8"/>
              <w:rPr>
                <w:lang w:val="en-US"/>
              </w:rPr>
            </w:pPr>
            <w:r w:rsidRPr="002538A8">
              <w:rPr>
                <w:lang w:val="en-US"/>
              </w:rPr>
              <w:t>88</w:t>
            </w:r>
          </w:p>
        </w:tc>
        <w:tc>
          <w:tcPr>
            <w:tcW w:w="467" w:type="dxa"/>
            <w:vAlign w:val="center"/>
          </w:tcPr>
          <w:p w14:paraId="1218D026" w14:textId="77777777" w:rsidR="00A402FE" w:rsidRPr="002538A8" w:rsidRDefault="00A402FE" w:rsidP="00010D22">
            <w:pPr>
              <w:pStyle w:val="StyleTablerow8"/>
              <w:rPr>
                <w:lang w:val="en-US"/>
              </w:rPr>
            </w:pPr>
            <w:r w:rsidRPr="002538A8">
              <w:rPr>
                <w:lang w:val="en-US"/>
              </w:rPr>
              <w:t>6</w:t>
            </w:r>
          </w:p>
        </w:tc>
        <w:tc>
          <w:tcPr>
            <w:tcW w:w="468" w:type="dxa"/>
            <w:vAlign w:val="center"/>
          </w:tcPr>
          <w:p w14:paraId="5CF5EF96" w14:textId="77777777" w:rsidR="00A402FE" w:rsidRPr="002538A8" w:rsidRDefault="00A402FE" w:rsidP="00010D22">
            <w:pPr>
              <w:pStyle w:val="StyleTablerow8"/>
              <w:rPr>
                <w:lang w:val="en-US"/>
              </w:rPr>
            </w:pPr>
            <w:r w:rsidRPr="002538A8">
              <w:rPr>
                <w:lang w:val="en-US"/>
              </w:rP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010D22">
            <w:pPr>
              <w:keepNext/>
              <w:rPr>
                <w:sz w:val="16"/>
                <w:szCs w:val="16"/>
              </w:rPr>
            </w:pPr>
            <w:r w:rsidRPr="002538A8">
              <w:rPr>
                <w:sz w:val="16"/>
                <w:szCs w:val="16"/>
              </w:rPr>
              <w:t>Nivolumab</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010D22">
            <w:pPr>
              <w:pStyle w:val="StyleTablerow8"/>
              <w:rPr>
                <w:lang w:val="en-US"/>
              </w:rPr>
            </w:pPr>
            <w:r w:rsidRPr="002538A8">
              <w:rPr>
                <w:lang w:val="en-US"/>
              </w:rPr>
              <w:t>208</w:t>
            </w:r>
          </w:p>
        </w:tc>
        <w:tc>
          <w:tcPr>
            <w:tcW w:w="467" w:type="dxa"/>
            <w:vAlign w:val="center"/>
            <w:hideMark/>
          </w:tcPr>
          <w:p w14:paraId="0DC50BC6" w14:textId="77777777" w:rsidR="00A402FE" w:rsidRPr="002538A8" w:rsidRDefault="00A402FE" w:rsidP="00010D22">
            <w:pPr>
              <w:pStyle w:val="StyleTablerow8"/>
              <w:rPr>
                <w:lang w:val="en-US"/>
              </w:rPr>
            </w:pPr>
            <w:r w:rsidRPr="002538A8">
              <w:rPr>
                <w:lang w:val="en-US"/>
              </w:rPr>
              <w:t>169</w:t>
            </w:r>
          </w:p>
        </w:tc>
        <w:tc>
          <w:tcPr>
            <w:tcW w:w="468" w:type="dxa"/>
            <w:vAlign w:val="center"/>
            <w:hideMark/>
          </w:tcPr>
          <w:p w14:paraId="5B617089" w14:textId="77777777" w:rsidR="00A402FE" w:rsidRPr="002538A8" w:rsidRDefault="00A402FE" w:rsidP="00010D22">
            <w:pPr>
              <w:pStyle w:val="StyleTablerow8"/>
              <w:rPr>
                <w:lang w:val="en-US"/>
              </w:rPr>
            </w:pPr>
            <w:r w:rsidRPr="002538A8">
              <w:rPr>
                <w:lang w:val="en-US"/>
              </w:rPr>
              <w:t>144</w:t>
            </w:r>
          </w:p>
        </w:tc>
        <w:tc>
          <w:tcPr>
            <w:tcW w:w="467" w:type="dxa"/>
            <w:vAlign w:val="center"/>
            <w:hideMark/>
          </w:tcPr>
          <w:p w14:paraId="44272E28" w14:textId="77777777" w:rsidR="00A402FE" w:rsidRPr="002538A8" w:rsidRDefault="00A402FE" w:rsidP="00010D22">
            <w:pPr>
              <w:pStyle w:val="StyleTablerow8"/>
              <w:rPr>
                <w:lang w:val="en-US"/>
              </w:rPr>
            </w:pPr>
            <w:r w:rsidRPr="002538A8">
              <w:rPr>
                <w:lang w:val="en-US"/>
              </w:rPr>
              <w:t>123</w:t>
            </w:r>
          </w:p>
        </w:tc>
        <w:tc>
          <w:tcPr>
            <w:tcW w:w="467" w:type="dxa"/>
            <w:vAlign w:val="center"/>
            <w:hideMark/>
          </w:tcPr>
          <w:p w14:paraId="2E228E12" w14:textId="77777777" w:rsidR="00A402FE" w:rsidRPr="002538A8" w:rsidRDefault="00A402FE" w:rsidP="00010D22">
            <w:pPr>
              <w:pStyle w:val="StyleTablerow8"/>
              <w:rPr>
                <w:lang w:val="en-US"/>
              </w:rPr>
            </w:pPr>
            <w:r w:rsidRPr="002538A8">
              <w:rPr>
                <w:lang w:val="en-US"/>
              </w:rPr>
              <w:t>112</w:t>
            </w:r>
          </w:p>
        </w:tc>
        <w:tc>
          <w:tcPr>
            <w:tcW w:w="468" w:type="dxa"/>
            <w:vAlign w:val="center"/>
            <w:hideMark/>
          </w:tcPr>
          <w:p w14:paraId="7EB124B3" w14:textId="77777777" w:rsidR="00A402FE" w:rsidRPr="002538A8" w:rsidRDefault="00A402FE" w:rsidP="00010D22">
            <w:pPr>
              <w:pStyle w:val="StyleTablerow8"/>
              <w:rPr>
                <w:lang w:val="en-US"/>
              </w:rPr>
            </w:pPr>
            <w:r w:rsidRPr="002538A8">
              <w:rPr>
                <w:lang w:val="en-US"/>
              </w:rPr>
              <w:t>108</w:t>
            </w:r>
          </w:p>
        </w:tc>
        <w:tc>
          <w:tcPr>
            <w:tcW w:w="467" w:type="dxa"/>
            <w:vAlign w:val="center"/>
            <w:hideMark/>
          </w:tcPr>
          <w:p w14:paraId="6CD9D0E6" w14:textId="77777777" w:rsidR="00A402FE" w:rsidRPr="002538A8" w:rsidRDefault="00A402FE" w:rsidP="00010D22">
            <w:pPr>
              <w:pStyle w:val="StyleTablerow8"/>
              <w:rPr>
                <w:lang w:val="en-US"/>
              </w:rPr>
            </w:pPr>
            <w:r w:rsidRPr="002538A8">
              <w:rPr>
                <w:lang w:val="en-US"/>
              </w:rPr>
              <w:t>102</w:t>
            </w:r>
          </w:p>
        </w:tc>
        <w:tc>
          <w:tcPr>
            <w:tcW w:w="467" w:type="dxa"/>
            <w:vAlign w:val="center"/>
            <w:hideMark/>
          </w:tcPr>
          <w:p w14:paraId="7B2FFAB7" w14:textId="77777777" w:rsidR="00A402FE" w:rsidRPr="002538A8" w:rsidRDefault="00A402FE" w:rsidP="00010D22">
            <w:pPr>
              <w:pStyle w:val="StyleTablerow8"/>
              <w:rPr>
                <w:lang w:val="en-US"/>
              </w:rPr>
            </w:pPr>
            <w:r w:rsidRPr="002538A8">
              <w:rPr>
                <w:lang w:val="en-US"/>
              </w:rPr>
              <w:t>92</w:t>
            </w:r>
          </w:p>
        </w:tc>
        <w:tc>
          <w:tcPr>
            <w:tcW w:w="468" w:type="dxa"/>
            <w:vAlign w:val="center"/>
            <w:hideMark/>
          </w:tcPr>
          <w:p w14:paraId="7AB245B9" w14:textId="77777777" w:rsidR="00A402FE" w:rsidRPr="002538A8" w:rsidRDefault="00A402FE" w:rsidP="00010D22">
            <w:pPr>
              <w:pStyle w:val="StyleTablerow8"/>
              <w:rPr>
                <w:lang w:val="en-US"/>
              </w:rPr>
            </w:pPr>
            <w:r w:rsidRPr="002538A8">
              <w:rPr>
                <w:lang w:val="en-US"/>
              </w:rPr>
              <w:t>90</w:t>
            </w:r>
          </w:p>
        </w:tc>
        <w:tc>
          <w:tcPr>
            <w:tcW w:w="467" w:type="dxa"/>
            <w:vAlign w:val="center"/>
            <w:hideMark/>
          </w:tcPr>
          <w:p w14:paraId="2429C52B" w14:textId="77777777" w:rsidR="00A402FE" w:rsidRPr="002538A8" w:rsidRDefault="00A402FE" w:rsidP="00010D22">
            <w:pPr>
              <w:pStyle w:val="StyleTablerow8"/>
              <w:rPr>
                <w:lang w:val="en-US"/>
              </w:rPr>
            </w:pPr>
            <w:r w:rsidRPr="002538A8">
              <w:rPr>
                <w:lang w:val="en-US"/>
              </w:rPr>
              <w:t>88</w:t>
            </w:r>
          </w:p>
        </w:tc>
        <w:tc>
          <w:tcPr>
            <w:tcW w:w="467" w:type="dxa"/>
            <w:vAlign w:val="center"/>
            <w:hideMark/>
          </w:tcPr>
          <w:p w14:paraId="717DB8F1" w14:textId="77777777" w:rsidR="00A402FE" w:rsidRPr="002538A8" w:rsidRDefault="00A402FE" w:rsidP="00010D22">
            <w:pPr>
              <w:pStyle w:val="StyleTablerow8"/>
              <w:rPr>
                <w:lang w:val="en-US"/>
              </w:rPr>
            </w:pPr>
            <w:r w:rsidRPr="002538A8">
              <w:rPr>
                <w:lang w:val="en-US"/>
              </w:rPr>
              <w:t>86</w:t>
            </w:r>
          </w:p>
        </w:tc>
        <w:tc>
          <w:tcPr>
            <w:tcW w:w="468" w:type="dxa"/>
            <w:vAlign w:val="center"/>
            <w:hideMark/>
          </w:tcPr>
          <w:p w14:paraId="7F2CE9D6" w14:textId="77777777" w:rsidR="00A402FE" w:rsidRPr="002538A8" w:rsidRDefault="00A402FE" w:rsidP="00010D22">
            <w:pPr>
              <w:pStyle w:val="StyleTablerow8"/>
              <w:rPr>
                <w:lang w:val="en-US"/>
              </w:rPr>
            </w:pPr>
            <w:r w:rsidRPr="002538A8">
              <w:rPr>
                <w:lang w:val="en-US"/>
              </w:rPr>
              <w:t>84</w:t>
            </w:r>
          </w:p>
        </w:tc>
        <w:tc>
          <w:tcPr>
            <w:tcW w:w="467" w:type="dxa"/>
            <w:vAlign w:val="center"/>
            <w:hideMark/>
          </w:tcPr>
          <w:p w14:paraId="7913B358" w14:textId="77777777" w:rsidR="00A402FE" w:rsidRPr="002538A8" w:rsidRDefault="00A402FE" w:rsidP="00010D22">
            <w:pPr>
              <w:pStyle w:val="StyleTablerow8"/>
              <w:rPr>
                <w:lang w:val="en-US"/>
              </w:rPr>
            </w:pPr>
            <w:r w:rsidRPr="002538A8">
              <w:rPr>
                <w:lang w:val="en-US"/>
              </w:rPr>
              <w:t>83</w:t>
            </w:r>
          </w:p>
        </w:tc>
        <w:tc>
          <w:tcPr>
            <w:tcW w:w="467" w:type="dxa"/>
            <w:vAlign w:val="center"/>
          </w:tcPr>
          <w:p w14:paraId="03D439DF" w14:textId="77777777" w:rsidR="00A402FE" w:rsidRPr="002538A8" w:rsidRDefault="00A402FE" w:rsidP="00010D22">
            <w:pPr>
              <w:pStyle w:val="StyleTablerow8"/>
              <w:rPr>
                <w:lang w:val="en-US"/>
              </w:rPr>
            </w:pPr>
            <w:r w:rsidRPr="002538A8">
              <w:rPr>
                <w:lang w:val="en-US"/>
              </w:rPr>
              <w:t>80</w:t>
            </w:r>
          </w:p>
        </w:tc>
        <w:tc>
          <w:tcPr>
            <w:tcW w:w="468" w:type="dxa"/>
            <w:vAlign w:val="center"/>
          </w:tcPr>
          <w:p w14:paraId="7FBCE012" w14:textId="77777777" w:rsidR="00A402FE" w:rsidRPr="002538A8" w:rsidRDefault="00A402FE" w:rsidP="00010D22">
            <w:pPr>
              <w:pStyle w:val="StyleTablerow8"/>
              <w:rPr>
                <w:lang w:val="en-US"/>
              </w:rPr>
            </w:pPr>
            <w:r w:rsidRPr="002538A8">
              <w:rPr>
                <w:lang w:val="en-US"/>
              </w:rPr>
              <w:t>79</w:t>
            </w:r>
          </w:p>
        </w:tc>
        <w:tc>
          <w:tcPr>
            <w:tcW w:w="467" w:type="dxa"/>
            <w:vAlign w:val="center"/>
          </w:tcPr>
          <w:p w14:paraId="0BED1E5C" w14:textId="77777777" w:rsidR="00A402FE" w:rsidRPr="002538A8" w:rsidRDefault="00A402FE" w:rsidP="00010D22">
            <w:pPr>
              <w:pStyle w:val="StyleTablerow8"/>
              <w:rPr>
                <w:lang w:val="en-US"/>
              </w:rPr>
            </w:pPr>
            <w:r w:rsidRPr="002538A8">
              <w:rPr>
                <w:lang w:val="en-US"/>
              </w:rPr>
              <w:t>70</w:t>
            </w:r>
          </w:p>
        </w:tc>
        <w:tc>
          <w:tcPr>
            <w:tcW w:w="467" w:type="dxa"/>
            <w:vAlign w:val="center"/>
          </w:tcPr>
          <w:p w14:paraId="22B260CD" w14:textId="77777777" w:rsidR="00A402FE" w:rsidRPr="002538A8" w:rsidRDefault="00A402FE" w:rsidP="00010D22">
            <w:pPr>
              <w:pStyle w:val="StyleTablerow8"/>
              <w:rPr>
                <w:lang w:val="en-US"/>
              </w:rPr>
            </w:pPr>
            <w:r w:rsidRPr="002538A8">
              <w:rPr>
                <w:lang w:val="en-US"/>
              </w:rPr>
              <w:t>3</w:t>
            </w:r>
          </w:p>
        </w:tc>
        <w:tc>
          <w:tcPr>
            <w:tcW w:w="468" w:type="dxa"/>
            <w:vAlign w:val="center"/>
          </w:tcPr>
          <w:p w14:paraId="303866D9" w14:textId="77777777" w:rsidR="00A402FE" w:rsidRPr="002538A8" w:rsidRDefault="00A402FE" w:rsidP="00010D22">
            <w:pPr>
              <w:pStyle w:val="StyleTablerow8"/>
              <w:rPr>
                <w:lang w:val="en-US"/>
              </w:rPr>
            </w:pPr>
            <w:r w:rsidRPr="002538A8">
              <w:rPr>
                <w:lang w:val="en-US"/>
              </w:rP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010D22">
            <w:pPr>
              <w:keepNext/>
              <w:rPr>
                <w:sz w:val="16"/>
                <w:szCs w:val="16"/>
              </w:rPr>
            </w:pPr>
            <w:r w:rsidRPr="002538A8">
              <w:rPr>
                <w:sz w:val="16"/>
                <w:szCs w:val="16"/>
              </w:rPr>
              <w:t>Ipilimumab</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010D22">
            <w:pPr>
              <w:pStyle w:val="StyleTablerow8"/>
              <w:rPr>
                <w:lang w:val="en-US"/>
              </w:rPr>
            </w:pPr>
            <w:r w:rsidRPr="002538A8">
              <w:rPr>
                <w:lang w:val="en-US"/>
              </w:rPr>
              <w:t>202</w:t>
            </w:r>
          </w:p>
        </w:tc>
        <w:tc>
          <w:tcPr>
            <w:tcW w:w="467" w:type="dxa"/>
            <w:vAlign w:val="center"/>
            <w:hideMark/>
          </w:tcPr>
          <w:p w14:paraId="32D28C62" w14:textId="77777777" w:rsidR="00A402FE" w:rsidRPr="002538A8" w:rsidRDefault="00A402FE" w:rsidP="00010D22">
            <w:pPr>
              <w:pStyle w:val="StyleTablerow8"/>
              <w:rPr>
                <w:lang w:val="en-US"/>
              </w:rPr>
            </w:pPr>
            <w:r w:rsidRPr="002538A8">
              <w:rPr>
                <w:lang w:val="en-US"/>
              </w:rPr>
              <w:t>158</w:t>
            </w:r>
          </w:p>
        </w:tc>
        <w:tc>
          <w:tcPr>
            <w:tcW w:w="468" w:type="dxa"/>
            <w:vAlign w:val="center"/>
            <w:hideMark/>
          </w:tcPr>
          <w:p w14:paraId="52605A6D" w14:textId="77777777" w:rsidR="00A402FE" w:rsidRPr="002538A8" w:rsidRDefault="00A402FE" w:rsidP="00010D22">
            <w:pPr>
              <w:pStyle w:val="StyleTablerow8"/>
              <w:rPr>
                <w:lang w:val="en-US"/>
              </w:rPr>
            </w:pPr>
            <w:r w:rsidRPr="002538A8">
              <w:rPr>
                <w:lang w:val="en-US"/>
              </w:rPr>
              <w:t>124</w:t>
            </w:r>
          </w:p>
        </w:tc>
        <w:tc>
          <w:tcPr>
            <w:tcW w:w="467" w:type="dxa"/>
            <w:vAlign w:val="center"/>
            <w:hideMark/>
          </w:tcPr>
          <w:p w14:paraId="5579E4BC" w14:textId="77777777" w:rsidR="00A402FE" w:rsidRPr="002538A8" w:rsidRDefault="00A402FE" w:rsidP="00010D22">
            <w:pPr>
              <w:pStyle w:val="StyleTablerow8"/>
              <w:rPr>
                <w:lang w:val="en-US"/>
              </w:rPr>
            </w:pPr>
            <w:r w:rsidRPr="002538A8">
              <w:rPr>
                <w:lang w:val="en-US"/>
              </w:rPr>
              <w:t>99</w:t>
            </w:r>
          </w:p>
        </w:tc>
        <w:tc>
          <w:tcPr>
            <w:tcW w:w="467" w:type="dxa"/>
            <w:vAlign w:val="center"/>
            <w:hideMark/>
          </w:tcPr>
          <w:p w14:paraId="4048D1AB" w14:textId="77777777" w:rsidR="00A402FE" w:rsidRPr="002538A8" w:rsidRDefault="00A402FE" w:rsidP="00010D22">
            <w:pPr>
              <w:pStyle w:val="StyleTablerow8"/>
              <w:rPr>
                <w:lang w:val="en-US"/>
              </w:rPr>
            </w:pPr>
            <w:r w:rsidRPr="002538A8">
              <w:rPr>
                <w:lang w:val="en-US"/>
              </w:rPr>
              <w:t>80</w:t>
            </w:r>
          </w:p>
        </w:tc>
        <w:tc>
          <w:tcPr>
            <w:tcW w:w="468" w:type="dxa"/>
            <w:vAlign w:val="center"/>
            <w:hideMark/>
          </w:tcPr>
          <w:p w14:paraId="44A07100" w14:textId="77777777" w:rsidR="00A402FE" w:rsidRPr="002538A8" w:rsidRDefault="00A402FE" w:rsidP="00010D22">
            <w:pPr>
              <w:pStyle w:val="StyleTablerow8"/>
              <w:rPr>
                <w:lang w:val="en-US"/>
              </w:rPr>
            </w:pPr>
            <w:r w:rsidRPr="002538A8">
              <w:rPr>
                <w:lang w:val="en-US"/>
              </w:rPr>
              <w:t>69</w:t>
            </w:r>
          </w:p>
        </w:tc>
        <w:tc>
          <w:tcPr>
            <w:tcW w:w="467" w:type="dxa"/>
            <w:vAlign w:val="center"/>
            <w:hideMark/>
          </w:tcPr>
          <w:p w14:paraId="5A1BEBB5" w14:textId="77777777" w:rsidR="00A402FE" w:rsidRPr="002538A8" w:rsidRDefault="00A402FE" w:rsidP="00010D22">
            <w:pPr>
              <w:pStyle w:val="StyleTablerow8"/>
              <w:rPr>
                <w:lang w:val="en-US"/>
              </w:rPr>
            </w:pPr>
            <w:r w:rsidRPr="002538A8">
              <w:rPr>
                <w:lang w:val="en-US"/>
              </w:rPr>
              <w:t>59</w:t>
            </w:r>
          </w:p>
        </w:tc>
        <w:tc>
          <w:tcPr>
            <w:tcW w:w="467" w:type="dxa"/>
            <w:vAlign w:val="center"/>
            <w:hideMark/>
          </w:tcPr>
          <w:p w14:paraId="7C2E6F5E" w14:textId="77777777" w:rsidR="00A402FE" w:rsidRPr="002538A8" w:rsidRDefault="00A402FE" w:rsidP="00010D22">
            <w:pPr>
              <w:pStyle w:val="StyleTablerow8"/>
              <w:rPr>
                <w:lang w:val="en-US"/>
              </w:rPr>
            </w:pPr>
            <w:r w:rsidRPr="002538A8">
              <w:rPr>
                <w:lang w:val="en-US"/>
              </w:rPr>
              <w:t>57</w:t>
            </w:r>
          </w:p>
        </w:tc>
        <w:tc>
          <w:tcPr>
            <w:tcW w:w="468" w:type="dxa"/>
            <w:vAlign w:val="center"/>
            <w:hideMark/>
          </w:tcPr>
          <w:p w14:paraId="1C736994" w14:textId="77777777" w:rsidR="00A402FE" w:rsidRPr="002538A8" w:rsidRDefault="00A402FE" w:rsidP="00010D22">
            <w:pPr>
              <w:pStyle w:val="StyleTablerow8"/>
              <w:rPr>
                <w:lang w:val="en-US"/>
              </w:rPr>
            </w:pPr>
            <w:r w:rsidRPr="002538A8">
              <w:rPr>
                <w:lang w:val="en-US"/>
              </w:rPr>
              <w:t>55</w:t>
            </w:r>
          </w:p>
        </w:tc>
        <w:tc>
          <w:tcPr>
            <w:tcW w:w="467" w:type="dxa"/>
            <w:vAlign w:val="center"/>
            <w:hideMark/>
          </w:tcPr>
          <w:p w14:paraId="12A61322" w14:textId="77777777" w:rsidR="00A402FE" w:rsidRPr="002538A8" w:rsidRDefault="00A402FE" w:rsidP="00010D22">
            <w:pPr>
              <w:pStyle w:val="StyleTablerow8"/>
              <w:rPr>
                <w:lang w:val="en-US"/>
              </w:rPr>
            </w:pPr>
            <w:r w:rsidRPr="002538A8">
              <w:rPr>
                <w:lang w:val="en-US"/>
              </w:rPr>
              <w:t>50</w:t>
            </w:r>
          </w:p>
        </w:tc>
        <w:tc>
          <w:tcPr>
            <w:tcW w:w="467" w:type="dxa"/>
            <w:vAlign w:val="center"/>
            <w:hideMark/>
          </w:tcPr>
          <w:p w14:paraId="0838B3F4" w14:textId="77777777" w:rsidR="00A402FE" w:rsidRPr="002538A8" w:rsidRDefault="00A402FE" w:rsidP="00010D22">
            <w:pPr>
              <w:pStyle w:val="StyleTablerow8"/>
              <w:rPr>
                <w:lang w:val="en-US"/>
              </w:rPr>
            </w:pPr>
            <w:r w:rsidRPr="002538A8">
              <w:rPr>
                <w:lang w:val="en-US"/>
              </w:rPr>
              <w:t>46</w:t>
            </w:r>
          </w:p>
        </w:tc>
        <w:tc>
          <w:tcPr>
            <w:tcW w:w="468" w:type="dxa"/>
            <w:vAlign w:val="center"/>
            <w:hideMark/>
          </w:tcPr>
          <w:p w14:paraId="025C5EC0" w14:textId="77777777" w:rsidR="00A402FE" w:rsidRPr="002538A8" w:rsidRDefault="00A402FE" w:rsidP="00010D22">
            <w:pPr>
              <w:pStyle w:val="StyleTablerow8"/>
              <w:rPr>
                <w:lang w:val="en-US"/>
              </w:rPr>
            </w:pPr>
            <w:r w:rsidRPr="002538A8">
              <w:rPr>
                <w:lang w:val="en-US"/>
              </w:rPr>
              <w:t>41</w:t>
            </w:r>
          </w:p>
        </w:tc>
        <w:tc>
          <w:tcPr>
            <w:tcW w:w="467" w:type="dxa"/>
            <w:vAlign w:val="center"/>
            <w:hideMark/>
          </w:tcPr>
          <w:p w14:paraId="2CABADB0" w14:textId="77777777" w:rsidR="00A402FE" w:rsidRPr="002538A8" w:rsidRDefault="00A402FE" w:rsidP="00010D22">
            <w:pPr>
              <w:pStyle w:val="StyleTablerow8"/>
              <w:rPr>
                <w:lang w:val="en-US"/>
              </w:rPr>
            </w:pPr>
            <w:r w:rsidRPr="002538A8">
              <w:rPr>
                <w:lang w:val="en-US"/>
              </w:rPr>
              <w:t>39</w:t>
            </w:r>
          </w:p>
        </w:tc>
        <w:tc>
          <w:tcPr>
            <w:tcW w:w="467" w:type="dxa"/>
            <w:vAlign w:val="center"/>
          </w:tcPr>
          <w:p w14:paraId="51330CC9" w14:textId="77777777" w:rsidR="00A402FE" w:rsidRPr="002538A8" w:rsidRDefault="00A402FE" w:rsidP="00010D22">
            <w:pPr>
              <w:pStyle w:val="StyleTablerow8"/>
              <w:rPr>
                <w:lang w:val="en-US"/>
              </w:rPr>
            </w:pPr>
            <w:r w:rsidRPr="002538A8">
              <w:rPr>
                <w:lang w:val="en-US"/>
              </w:rPr>
              <w:t>38</w:t>
            </w:r>
          </w:p>
        </w:tc>
        <w:tc>
          <w:tcPr>
            <w:tcW w:w="468" w:type="dxa"/>
            <w:vAlign w:val="center"/>
          </w:tcPr>
          <w:p w14:paraId="2E7E4F51" w14:textId="77777777" w:rsidR="00A402FE" w:rsidRPr="002538A8" w:rsidRDefault="00A402FE" w:rsidP="00010D22">
            <w:pPr>
              <w:pStyle w:val="StyleTablerow8"/>
              <w:rPr>
                <w:lang w:val="en-US"/>
              </w:rPr>
            </w:pPr>
            <w:r w:rsidRPr="002538A8">
              <w:rPr>
                <w:lang w:val="en-US"/>
              </w:rPr>
              <w:t>38</w:t>
            </w:r>
          </w:p>
        </w:tc>
        <w:tc>
          <w:tcPr>
            <w:tcW w:w="467" w:type="dxa"/>
            <w:vAlign w:val="center"/>
          </w:tcPr>
          <w:p w14:paraId="3EB5972A" w14:textId="77777777" w:rsidR="00A402FE" w:rsidRPr="002538A8" w:rsidRDefault="00A402FE" w:rsidP="00010D22">
            <w:pPr>
              <w:pStyle w:val="StyleTablerow8"/>
              <w:rPr>
                <w:lang w:val="en-US"/>
              </w:rPr>
            </w:pPr>
            <w:r w:rsidRPr="002538A8">
              <w:rPr>
                <w:lang w:val="en-US"/>
              </w:rPr>
              <w:t>33</w:t>
            </w:r>
          </w:p>
        </w:tc>
        <w:tc>
          <w:tcPr>
            <w:tcW w:w="467" w:type="dxa"/>
            <w:vAlign w:val="center"/>
          </w:tcPr>
          <w:p w14:paraId="5774FDB3" w14:textId="77777777" w:rsidR="00A402FE" w:rsidRPr="002538A8" w:rsidRDefault="00A402FE" w:rsidP="00010D22">
            <w:pPr>
              <w:pStyle w:val="StyleTablerow8"/>
              <w:rPr>
                <w:lang w:val="en-US"/>
              </w:rPr>
            </w:pPr>
            <w:r w:rsidRPr="002538A8">
              <w:rPr>
                <w:lang w:val="en-US"/>
              </w:rPr>
              <w:t>0</w:t>
            </w:r>
          </w:p>
        </w:tc>
        <w:tc>
          <w:tcPr>
            <w:tcW w:w="468" w:type="dxa"/>
            <w:vAlign w:val="center"/>
          </w:tcPr>
          <w:p w14:paraId="3E3594E5" w14:textId="77777777" w:rsidR="00A402FE" w:rsidRPr="002538A8" w:rsidRDefault="00A402FE" w:rsidP="00010D22">
            <w:pPr>
              <w:pStyle w:val="StyleTablerow8"/>
              <w:rPr>
                <w:lang w:val="en-US"/>
              </w:rPr>
            </w:pPr>
            <w:r w:rsidRPr="002538A8">
              <w:rPr>
                <w:lang w:val="en-US"/>
              </w:rPr>
              <w:t>-</w:t>
            </w:r>
          </w:p>
        </w:tc>
      </w:tr>
    </w:tbl>
    <w:p w14:paraId="4A9ABD99"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1DF50B25"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109/210), median and 95% CI: 65.94 (32.72, N.A.)</w:t>
            </w:r>
          </w:p>
        </w:tc>
      </w:tr>
      <w:tr w:rsidR="00A402FE" w:rsidRPr="002538A8" w14:paraId="03A7A9AC" w14:textId="77777777" w:rsidTr="00010D22">
        <w:tc>
          <w:tcPr>
            <w:tcW w:w="993" w:type="dxa"/>
            <w:hideMark/>
          </w:tcPr>
          <w:p w14:paraId="4D1B48EB"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2AC9329E" w14:textId="77777777" w:rsidR="00A402FE" w:rsidRPr="002538A8" w:rsidRDefault="00A402FE" w:rsidP="00010D22">
            <w:pPr>
              <w:keepNext/>
              <w:rPr>
                <w:rFonts w:eastAsia="MS Mincho"/>
                <w:sz w:val="16"/>
                <w:szCs w:val="16"/>
              </w:rPr>
            </w:pPr>
            <w:r w:rsidRPr="002538A8">
              <w:rPr>
                <w:rFonts w:eastAsia="MS Mincho"/>
                <w:sz w:val="16"/>
                <w:szCs w:val="16"/>
              </w:rPr>
              <w:t>Nivolumab (events: 121/208), median and 95% CI: 35.94 months (23.06, 60.91)</w:t>
            </w:r>
          </w:p>
        </w:tc>
      </w:tr>
      <w:tr w:rsidR="00A402FE" w:rsidRPr="002538A8" w14:paraId="0F16B551" w14:textId="77777777" w:rsidTr="00010D22">
        <w:tc>
          <w:tcPr>
            <w:tcW w:w="993" w:type="dxa"/>
            <w:hideMark/>
          </w:tcPr>
          <w:p w14:paraId="5224EFE5"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6E13F7CF" w14:textId="77777777" w:rsidR="00A402FE" w:rsidRPr="002538A8" w:rsidRDefault="00A402FE" w:rsidP="00010D22">
            <w:pPr>
              <w:keepNext/>
              <w:rPr>
                <w:rFonts w:eastAsia="MS Mincho"/>
                <w:sz w:val="16"/>
                <w:szCs w:val="16"/>
              </w:rPr>
            </w:pPr>
            <w:r w:rsidRPr="002538A8">
              <w:rPr>
                <w:rFonts w:eastAsia="MS Mincho"/>
                <w:sz w:val="16"/>
                <w:szCs w:val="16"/>
              </w:rPr>
              <w:t>Ipilimumab (events: 157/202), median and 95% CI: 18.40 months (13.70, 22.51)</w:t>
            </w:r>
          </w:p>
        </w:tc>
      </w:tr>
      <w:tr w:rsidR="00A402FE" w:rsidRPr="002538A8" w14:paraId="49E450CC" w14:textId="77777777" w:rsidTr="00010D22">
        <w:tc>
          <w:tcPr>
            <w:tcW w:w="9179" w:type="dxa"/>
            <w:gridSpan w:val="2"/>
          </w:tcPr>
          <w:p w14:paraId="7536944D" w14:textId="77777777" w:rsidR="00A402FE" w:rsidRPr="002538A8" w:rsidRDefault="00A402FE" w:rsidP="00010D22">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010D22">
            <w:pPr>
              <w:keepNext/>
              <w:rPr>
                <w:rFonts w:eastAsia="MS Mincho"/>
                <w:sz w:val="16"/>
                <w:szCs w:val="16"/>
                <w:highlight w:val="yellow"/>
              </w:rPr>
            </w:pPr>
          </w:p>
        </w:tc>
        <w:tc>
          <w:tcPr>
            <w:tcW w:w="8186" w:type="dxa"/>
            <w:hideMark/>
          </w:tcPr>
          <w:p w14:paraId="3006611F"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w:t>
            </w:r>
            <w:r w:rsidRPr="002538A8">
              <w:rPr>
                <w:rFonts w:eastAsia="MS Mincho"/>
                <w:sz w:val="16"/>
                <w:szCs w:val="16"/>
              </w:rPr>
              <w:noBreakHyphen/>
              <w:t xml:space="preserve"> HR (95% CI): 0.51 (0.40, 0.66)</w:t>
            </w:r>
          </w:p>
        </w:tc>
      </w:tr>
      <w:tr w:rsidR="00A402FE" w:rsidRPr="002538A8" w14:paraId="40A705DC" w14:textId="77777777" w:rsidTr="00010D22">
        <w:tc>
          <w:tcPr>
            <w:tcW w:w="993" w:type="dxa"/>
          </w:tcPr>
          <w:p w14:paraId="51E24EC1" w14:textId="77777777" w:rsidR="00A402FE" w:rsidRPr="002538A8" w:rsidRDefault="00A402FE" w:rsidP="00010D22">
            <w:pPr>
              <w:keepNext/>
              <w:rPr>
                <w:rFonts w:eastAsia="MS Mincho"/>
                <w:sz w:val="16"/>
                <w:szCs w:val="16"/>
                <w:highlight w:val="yellow"/>
              </w:rPr>
            </w:pPr>
          </w:p>
        </w:tc>
        <w:tc>
          <w:tcPr>
            <w:tcW w:w="8186" w:type="dxa"/>
            <w:hideMark/>
          </w:tcPr>
          <w:p w14:paraId="71F43520" w14:textId="77777777" w:rsidR="00A402FE" w:rsidRPr="002538A8" w:rsidRDefault="00A402FE" w:rsidP="00010D22">
            <w:pPr>
              <w:keepNext/>
              <w:rPr>
                <w:rFonts w:eastAsia="MS Mincho"/>
                <w:sz w:val="16"/>
                <w:szCs w:val="16"/>
              </w:rPr>
            </w:pPr>
            <w:r w:rsidRPr="002538A8">
              <w:rPr>
                <w:rFonts w:eastAsia="MS Mincho"/>
                <w:sz w:val="16"/>
                <w:szCs w:val="16"/>
              </w:rPr>
              <w:t xml:space="preserve">Nivolumab vs. ipilimumab </w:t>
            </w:r>
            <w:r w:rsidRPr="002538A8">
              <w:rPr>
                <w:rFonts w:eastAsia="MS Mincho"/>
                <w:sz w:val="16"/>
                <w:szCs w:val="16"/>
              </w:rPr>
              <w:noBreakHyphen/>
              <w:t xml:space="preserve"> HR (95% CI): 0.62 (0.49, 0.79)</w:t>
            </w:r>
          </w:p>
        </w:tc>
      </w:tr>
      <w:tr w:rsidR="00A402FE" w:rsidRPr="0095500C" w14:paraId="4805CCAA" w14:textId="77777777" w:rsidTr="00010D22">
        <w:tc>
          <w:tcPr>
            <w:tcW w:w="993" w:type="dxa"/>
          </w:tcPr>
          <w:p w14:paraId="62989EDD" w14:textId="77777777" w:rsidR="00A402FE" w:rsidRPr="002538A8" w:rsidRDefault="00A402FE" w:rsidP="00010D22">
            <w:pPr>
              <w:keepNext/>
              <w:rPr>
                <w:rFonts w:eastAsia="MS Mincho"/>
                <w:sz w:val="16"/>
                <w:szCs w:val="16"/>
                <w:highlight w:val="yellow"/>
              </w:rPr>
            </w:pPr>
          </w:p>
        </w:tc>
        <w:tc>
          <w:tcPr>
            <w:tcW w:w="8186" w:type="dxa"/>
            <w:hideMark/>
          </w:tcPr>
          <w:p w14:paraId="14136B3D" w14:textId="77777777" w:rsidR="00A402FE" w:rsidRPr="00C21E13" w:rsidRDefault="00A402FE" w:rsidP="00010D22">
            <w:pPr>
              <w:keepNext/>
              <w:rPr>
                <w:rFonts w:eastAsia="MS Mincho"/>
                <w:sz w:val="16"/>
                <w:szCs w:val="16"/>
                <w:lang w:val="fr-FR"/>
              </w:rPr>
            </w:pPr>
            <w:proofErr w:type="spellStart"/>
            <w:r w:rsidRPr="00C21E13">
              <w:rPr>
                <w:rFonts w:eastAsia="MS Mincho"/>
                <w:sz w:val="16"/>
                <w:szCs w:val="16"/>
                <w:lang w:val="fr-FR"/>
              </w:rPr>
              <w:t>Nivolumab+ipilimumab</w:t>
            </w:r>
            <w:proofErr w:type="spellEnd"/>
            <w:r w:rsidRPr="00C21E13">
              <w:rPr>
                <w:rFonts w:eastAsia="MS Mincho"/>
                <w:sz w:val="16"/>
                <w:szCs w:val="16"/>
                <w:lang w:val="fr-FR"/>
              </w:rPr>
              <w:t xml:space="preserve"> vs. </w:t>
            </w:r>
            <w:proofErr w:type="spellStart"/>
            <w:r w:rsidRPr="00C21E13">
              <w:rPr>
                <w:rFonts w:eastAsia="MS Mincho"/>
                <w:sz w:val="16"/>
                <w:szCs w:val="16"/>
                <w:lang w:val="fr-FR"/>
              </w:rPr>
              <w:t>nivolumab</w:t>
            </w:r>
            <w:proofErr w:type="spellEnd"/>
            <w:r w:rsidRPr="00C21E13">
              <w:rPr>
                <w:rFonts w:eastAsia="MS Mincho"/>
                <w:sz w:val="16"/>
                <w:szCs w:val="16"/>
                <w:lang w:val="fr-FR"/>
              </w:rPr>
              <w:t xml:space="preserve"> </w:t>
            </w:r>
            <w:r w:rsidRPr="00C21E13">
              <w:rPr>
                <w:rFonts w:eastAsia="MS Mincho"/>
                <w:sz w:val="16"/>
                <w:szCs w:val="16"/>
                <w:lang w:val="fr-FR"/>
              </w:rPr>
              <w:noBreakHyphen/>
              <w:t xml:space="preserve"> HR (95% CI): 0.83 (0.64, 1.07)</w:t>
            </w:r>
          </w:p>
        </w:tc>
      </w:tr>
    </w:tbl>
    <w:p w14:paraId="218976DE" w14:textId="77777777" w:rsidR="00A402FE" w:rsidRPr="00C21E13" w:rsidRDefault="00A402FE" w:rsidP="00A402FE">
      <w:pPr>
        <w:pStyle w:val="EMEABodyText"/>
        <w:rPr>
          <w:sz w:val="10"/>
          <w:szCs w:val="10"/>
          <w:lang w:val="fr-FR"/>
        </w:rPr>
      </w:pPr>
    </w:p>
    <w:p w14:paraId="31A1E5B6" w14:textId="77777777" w:rsidR="00A402FE" w:rsidRPr="002538A8" w:rsidRDefault="00A402FE" w:rsidP="00A402FE">
      <w:pPr>
        <w:pStyle w:val="Style12"/>
        <w:rPr>
          <w:sz w:val="16"/>
          <w:szCs w:val="16"/>
        </w:rPr>
      </w:pPr>
      <w:r w:rsidRPr="002538A8">
        <w:t>PD</w:t>
      </w:r>
      <w:r w:rsidRPr="002538A8">
        <w:noBreakHyphen/>
        <w:t>L1 expression ≥ 5%</w:t>
      </w:r>
    </w:p>
    <w:p w14:paraId="2AF64066" w14:textId="4F8F15F7" w:rsidR="00A402FE" w:rsidRPr="002538A8" w:rsidRDefault="006D142A" w:rsidP="00A402FE">
      <w:pPr>
        <w:pStyle w:val="EMEABodyText"/>
        <w:keepNext/>
        <w:ind w:firstLine="284"/>
        <w:jc w:val="center"/>
        <w:rPr>
          <w:sz w:val="16"/>
          <w:szCs w:val="16"/>
        </w:rPr>
      </w:pPr>
      <w:r>
        <w:rPr>
          <w:noProof/>
        </w:rPr>
        <mc:AlternateContent>
          <mc:Choice Requires="wps">
            <w:drawing>
              <wp:anchor distT="0" distB="0" distL="114300" distR="114300" simplePos="0" relativeHeight="251660288" behindDoc="0" locked="0" layoutInCell="1" allowOverlap="1" wp14:anchorId="645741DE" wp14:editId="203FEDB6">
                <wp:simplePos x="0" y="0"/>
                <wp:positionH relativeFrom="page">
                  <wp:posOffset>902970</wp:posOffset>
                </wp:positionH>
                <wp:positionV relativeFrom="paragraph">
                  <wp:posOffset>17780</wp:posOffset>
                </wp:positionV>
                <wp:extent cx="259715" cy="2162175"/>
                <wp:effectExtent l="0" t="0" r="0" b="0"/>
                <wp:wrapNone/>
                <wp:docPr id="3815179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62175"/>
                        </a:xfrm>
                        <a:prstGeom prst="rect">
                          <a:avLst/>
                        </a:prstGeom>
                        <a:noFill/>
                        <a:ln>
                          <a:noFill/>
                        </a:ln>
                      </wps:spPr>
                      <wps:txbx>
                        <w:txbxContent>
                          <w:p w14:paraId="71E004B1" w14:textId="77777777" w:rsidR="000A48C0" w:rsidRPr="002538A8" w:rsidRDefault="000A48C0" w:rsidP="00A402FE">
                            <w:pPr>
                              <w:pStyle w:val="EMEATableCentered"/>
                              <w:widowControl w:val="0"/>
                              <w:rPr>
                                <w:b/>
                                <w:sz w:val="16"/>
                                <w:szCs w:val="16"/>
                              </w:rPr>
                            </w:pPr>
                            <w:r w:rsidRPr="002538A8">
                              <w:rPr>
                                <w:sz w:val="16"/>
                                <w:szCs w:val="16"/>
                              </w:rPr>
                              <w:t>Probability of overall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741DE" id="Text Box 25" o:spid="_x0000_s1035" type="#_x0000_t202" style="position:absolute;left:0;text-align:left;margin-left:71.1pt;margin-top:1.4pt;width:20.45pt;height:17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0A48C0" w:rsidRPr="002538A8" w:rsidRDefault="000A48C0" w:rsidP="00A402FE">
                      <w:pPr>
                        <w:pStyle w:val="EMEATableCentered"/>
                        <w:widowControl w:val="0"/>
                        <w:rPr>
                          <w:b/>
                          <w:sz w:val="16"/>
                          <w:szCs w:val="16"/>
                        </w:rPr>
                      </w:pPr>
                      <w:r w:rsidRPr="002538A8">
                        <w:rPr>
                          <w:sz w:val="16"/>
                          <w:szCs w:val="16"/>
                        </w:rPr>
                        <w:t>Probability of overall survival</w:t>
                      </w:r>
                    </w:p>
                  </w:txbxContent>
                </v:textbox>
                <w10:wrap anchorx="page"/>
              </v:shape>
            </w:pict>
          </mc:Fallback>
        </mc:AlternateContent>
      </w:r>
      <w:r>
        <w:rPr>
          <w:noProof/>
          <w:lang w:eastAsia="es-ES"/>
        </w:rPr>
        <w:drawing>
          <wp:inline distT="0" distB="0" distL="0" distR="0" wp14:anchorId="4C126AD5" wp14:editId="28B86B9A">
            <wp:extent cx="5387975" cy="2201545"/>
            <wp:effectExtent l="0" t="0" r="0" b="0"/>
            <wp:docPr id="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7975" cy="2201545"/>
                    </a:xfrm>
                    <a:prstGeom prst="rect">
                      <a:avLst/>
                    </a:prstGeom>
                    <a:noFill/>
                    <a:ln>
                      <a:noFill/>
                    </a:ln>
                  </pic:spPr>
                </pic:pic>
              </a:graphicData>
            </a:graphic>
          </wp:inline>
        </w:drawing>
      </w:r>
    </w:p>
    <w:p w14:paraId="44115542" w14:textId="77777777" w:rsidR="00A402FE" w:rsidRPr="002538A8" w:rsidRDefault="00A402FE" w:rsidP="00A402FE">
      <w:pPr>
        <w:pStyle w:val="EMEABodyText"/>
        <w:keepNext/>
        <w:jc w:val="center"/>
        <w:rPr>
          <w:sz w:val="16"/>
          <w:szCs w:val="16"/>
        </w:rPr>
      </w:pPr>
      <w:r w:rsidRPr="002538A8">
        <w:rPr>
          <w:sz w:val="16"/>
          <w:szCs w:val="16"/>
        </w:rPr>
        <w:t>Overall survival (months)</w:t>
      </w:r>
    </w:p>
    <w:p w14:paraId="68009466" w14:textId="77777777" w:rsidR="00A402FE" w:rsidRPr="002538A8" w:rsidRDefault="00A402FE" w:rsidP="00A402FE">
      <w:pPr>
        <w:keepNext/>
        <w:ind w:left="700"/>
        <w:rPr>
          <w:sz w:val="18"/>
          <w:szCs w:val="18"/>
        </w:rPr>
      </w:pPr>
      <w:r w:rsidRPr="002538A8">
        <w:rPr>
          <w:sz w:val="16"/>
          <w:szCs w:val="16"/>
        </w:rPr>
        <w:t>Number of subjects at risk</w:t>
      </w:r>
    </w:p>
    <w:tbl>
      <w:tblPr>
        <w:tblW w:w="4537" w:type="pct"/>
        <w:tblInd w:w="640" w:type="dxa"/>
        <w:tblLayout w:type="fixed"/>
        <w:tblLook w:val="04A0" w:firstRow="1" w:lastRow="0" w:firstColumn="1" w:lastColumn="0" w:noHBand="0" w:noVBand="1"/>
      </w:tblPr>
      <w:tblGrid>
        <w:gridCol w:w="458"/>
        <w:gridCol w:w="458"/>
        <w:gridCol w:w="457"/>
        <w:gridCol w:w="457"/>
        <w:gridCol w:w="457"/>
        <w:gridCol w:w="458"/>
        <w:gridCol w:w="457"/>
        <w:gridCol w:w="457"/>
        <w:gridCol w:w="457"/>
        <w:gridCol w:w="457"/>
        <w:gridCol w:w="457"/>
        <w:gridCol w:w="458"/>
        <w:gridCol w:w="457"/>
        <w:gridCol w:w="457"/>
        <w:gridCol w:w="457"/>
        <w:gridCol w:w="457"/>
        <w:gridCol w:w="457"/>
        <w:gridCol w:w="458"/>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010D22">
            <w:pPr>
              <w:keepNext/>
              <w:ind w:left="57"/>
              <w:rPr>
                <w:sz w:val="16"/>
                <w:szCs w:val="16"/>
              </w:rPr>
            </w:pPr>
            <w:proofErr w:type="spellStart"/>
            <w:r w:rsidRPr="002538A8">
              <w:rPr>
                <w:sz w:val="16"/>
                <w:szCs w:val="16"/>
              </w:rPr>
              <w:t>Nivolumab+ipilimumab</w:t>
            </w:r>
            <w:proofErr w:type="spellEnd"/>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010D22">
            <w:pPr>
              <w:pStyle w:val="StyleTablerow8"/>
              <w:rPr>
                <w:lang w:val="en-US"/>
              </w:rPr>
            </w:pPr>
            <w:r w:rsidRPr="002538A8">
              <w:rPr>
                <w:lang w:val="en-US"/>
              </w:rPr>
              <w:t>68</w:t>
            </w:r>
          </w:p>
        </w:tc>
        <w:tc>
          <w:tcPr>
            <w:tcW w:w="468" w:type="dxa"/>
            <w:vAlign w:val="center"/>
            <w:hideMark/>
          </w:tcPr>
          <w:p w14:paraId="0A0CDDC8" w14:textId="77777777" w:rsidR="00A402FE" w:rsidRPr="002538A8" w:rsidRDefault="00A402FE" w:rsidP="00010D22">
            <w:pPr>
              <w:pStyle w:val="StyleTablerow8"/>
              <w:rPr>
                <w:lang w:val="en-US"/>
              </w:rPr>
            </w:pPr>
            <w:r w:rsidRPr="002538A8">
              <w:rPr>
                <w:lang w:val="en-US"/>
              </w:rPr>
              <w:t>56</w:t>
            </w:r>
          </w:p>
        </w:tc>
        <w:tc>
          <w:tcPr>
            <w:tcW w:w="468" w:type="dxa"/>
            <w:vAlign w:val="center"/>
            <w:hideMark/>
          </w:tcPr>
          <w:p w14:paraId="2AA4F848" w14:textId="77777777" w:rsidR="00A402FE" w:rsidRPr="002538A8" w:rsidRDefault="00A402FE" w:rsidP="00010D22">
            <w:pPr>
              <w:pStyle w:val="StyleTablerow8"/>
              <w:rPr>
                <w:lang w:val="en-US"/>
              </w:rPr>
            </w:pPr>
            <w:r w:rsidRPr="002538A8">
              <w:rPr>
                <w:lang w:val="en-US"/>
              </w:rPr>
              <w:t>52</w:t>
            </w:r>
          </w:p>
        </w:tc>
        <w:tc>
          <w:tcPr>
            <w:tcW w:w="468" w:type="dxa"/>
            <w:vAlign w:val="center"/>
            <w:hideMark/>
          </w:tcPr>
          <w:p w14:paraId="15D5A598" w14:textId="77777777" w:rsidR="00A402FE" w:rsidRPr="002538A8" w:rsidRDefault="00A402FE" w:rsidP="00010D22">
            <w:pPr>
              <w:pStyle w:val="StyleTablerow8"/>
              <w:rPr>
                <w:lang w:val="en-US"/>
              </w:rPr>
            </w:pPr>
            <w:r w:rsidRPr="002538A8">
              <w:rPr>
                <w:lang w:val="en-US"/>
              </w:rPr>
              <w:t>45</w:t>
            </w:r>
          </w:p>
        </w:tc>
        <w:tc>
          <w:tcPr>
            <w:tcW w:w="468" w:type="dxa"/>
            <w:vAlign w:val="center"/>
            <w:hideMark/>
          </w:tcPr>
          <w:p w14:paraId="403E7DFA" w14:textId="77777777" w:rsidR="00A402FE" w:rsidRPr="002538A8" w:rsidRDefault="00A402FE" w:rsidP="00010D22">
            <w:pPr>
              <w:pStyle w:val="StyleTablerow8"/>
              <w:rPr>
                <w:lang w:val="en-US"/>
              </w:rPr>
            </w:pPr>
            <w:r w:rsidRPr="002538A8">
              <w:rPr>
                <w:lang w:val="en-US"/>
              </w:rPr>
              <w:t>45</w:t>
            </w:r>
          </w:p>
        </w:tc>
        <w:tc>
          <w:tcPr>
            <w:tcW w:w="469" w:type="dxa"/>
            <w:vAlign w:val="center"/>
            <w:hideMark/>
          </w:tcPr>
          <w:p w14:paraId="3873BDC8" w14:textId="77777777" w:rsidR="00A402FE" w:rsidRPr="002538A8" w:rsidRDefault="00A402FE" w:rsidP="00010D22">
            <w:pPr>
              <w:pStyle w:val="StyleTablerow8"/>
              <w:rPr>
                <w:lang w:val="en-US"/>
              </w:rPr>
            </w:pPr>
            <w:r w:rsidRPr="002538A8">
              <w:rPr>
                <w:lang w:val="en-US"/>
              </w:rPr>
              <w:t>43</w:t>
            </w:r>
          </w:p>
        </w:tc>
        <w:tc>
          <w:tcPr>
            <w:tcW w:w="468" w:type="dxa"/>
            <w:vAlign w:val="center"/>
            <w:hideMark/>
          </w:tcPr>
          <w:p w14:paraId="4B4472F4" w14:textId="77777777" w:rsidR="00A402FE" w:rsidRPr="002538A8" w:rsidRDefault="00A402FE" w:rsidP="00010D22">
            <w:pPr>
              <w:pStyle w:val="StyleTablerow8"/>
              <w:rPr>
                <w:lang w:val="en-US"/>
              </w:rPr>
            </w:pPr>
            <w:r w:rsidRPr="002538A8">
              <w:rPr>
                <w:lang w:val="en-US"/>
              </w:rPr>
              <w:t>43</w:t>
            </w:r>
          </w:p>
        </w:tc>
        <w:tc>
          <w:tcPr>
            <w:tcW w:w="468" w:type="dxa"/>
            <w:vAlign w:val="center"/>
            <w:hideMark/>
          </w:tcPr>
          <w:p w14:paraId="1BFAD78E" w14:textId="77777777" w:rsidR="00A402FE" w:rsidRPr="002538A8" w:rsidRDefault="00A402FE" w:rsidP="00010D22">
            <w:pPr>
              <w:pStyle w:val="StyleTablerow8"/>
              <w:rPr>
                <w:lang w:val="en-US"/>
              </w:rPr>
            </w:pPr>
            <w:r w:rsidRPr="002538A8">
              <w:rPr>
                <w:lang w:val="en-US"/>
              </w:rPr>
              <w:t>41</w:t>
            </w:r>
          </w:p>
        </w:tc>
        <w:tc>
          <w:tcPr>
            <w:tcW w:w="468" w:type="dxa"/>
            <w:vAlign w:val="center"/>
            <w:hideMark/>
          </w:tcPr>
          <w:p w14:paraId="012C1F0F" w14:textId="77777777" w:rsidR="00A402FE" w:rsidRPr="002538A8" w:rsidRDefault="00A402FE" w:rsidP="00010D22">
            <w:pPr>
              <w:pStyle w:val="StyleTablerow8"/>
              <w:rPr>
                <w:lang w:val="en-US"/>
              </w:rPr>
            </w:pPr>
            <w:r w:rsidRPr="002538A8">
              <w:rPr>
                <w:lang w:val="en-US"/>
              </w:rPr>
              <w:t>40</w:t>
            </w:r>
          </w:p>
        </w:tc>
        <w:tc>
          <w:tcPr>
            <w:tcW w:w="468" w:type="dxa"/>
            <w:vAlign w:val="center"/>
            <w:hideMark/>
          </w:tcPr>
          <w:p w14:paraId="14B025F8" w14:textId="77777777" w:rsidR="00A402FE" w:rsidRPr="002538A8" w:rsidRDefault="00A402FE" w:rsidP="00010D22">
            <w:pPr>
              <w:pStyle w:val="StyleTablerow8"/>
              <w:rPr>
                <w:lang w:val="en-US"/>
              </w:rPr>
            </w:pPr>
            <w:r w:rsidRPr="002538A8">
              <w:rPr>
                <w:lang w:val="en-US"/>
              </w:rPr>
              <w:t>37</w:t>
            </w:r>
          </w:p>
        </w:tc>
        <w:tc>
          <w:tcPr>
            <w:tcW w:w="468" w:type="dxa"/>
            <w:vAlign w:val="center"/>
            <w:hideMark/>
          </w:tcPr>
          <w:p w14:paraId="44AD5251" w14:textId="77777777" w:rsidR="00A402FE" w:rsidRPr="002538A8" w:rsidRDefault="00A402FE" w:rsidP="00010D22">
            <w:pPr>
              <w:pStyle w:val="StyleTablerow8"/>
              <w:rPr>
                <w:lang w:val="en-US"/>
              </w:rPr>
            </w:pPr>
            <w:r w:rsidRPr="002538A8">
              <w:rPr>
                <w:lang w:val="en-US"/>
              </w:rPr>
              <w:t>37</w:t>
            </w:r>
          </w:p>
        </w:tc>
        <w:tc>
          <w:tcPr>
            <w:tcW w:w="469" w:type="dxa"/>
            <w:vAlign w:val="center"/>
            <w:hideMark/>
          </w:tcPr>
          <w:p w14:paraId="483BCDBF" w14:textId="77777777" w:rsidR="00A402FE" w:rsidRPr="002538A8" w:rsidRDefault="00A402FE" w:rsidP="00010D22">
            <w:pPr>
              <w:pStyle w:val="StyleTablerow8"/>
              <w:rPr>
                <w:lang w:val="en-US"/>
              </w:rPr>
            </w:pPr>
            <w:r w:rsidRPr="002538A8">
              <w:rPr>
                <w:lang w:val="en-US"/>
              </w:rPr>
              <w:t>36</w:t>
            </w:r>
          </w:p>
        </w:tc>
        <w:tc>
          <w:tcPr>
            <w:tcW w:w="468" w:type="dxa"/>
            <w:vAlign w:val="center"/>
            <w:hideMark/>
          </w:tcPr>
          <w:p w14:paraId="3950F227" w14:textId="77777777" w:rsidR="00A402FE" w:rsidRPr="002538A8" w:rsidRDefault="00A402FE" w:rsidP="00010D22">
            <w:pPr>
              <w:pStyle w:val="StyleTablerow8"/>
              <w:rPr>
                <w:lang w:val="en-US"/>
              </w:rPr>
            </w:pPr>
            <w:r w:rsidRPr="002538A8">
              <w:rPr>
                <w:lang w:val="en-US"/>
              </w:rPr>
              <w:t>33</w:t>
            </w:r>
          </w:p>
        </w:tc>
        <w:tc>
          <w:tcPr>
            <w:tcW w:w="468" w:type="dxa"/>
            <w:vAlign w:val="center"/>
          </w:tcPr>
          <w:p w14:paraId="71668CDE" w14:textId="77777777" w:rsidR="00A402FE" w:rsidRPr="002538A8" w:rsidRDefault="00A402FE" w:rsidP="00010D22">
            <w:pPr>
              <w:pStyle w:val="StyleTablerow8"/>
              <w:rPr>
                <w:lang w:val="en-US"/>
              </w:rPr>
            </w:pPr>
            <w:r w:rsidRPr="002538A8">
              <w:rPr>
                <w:lang w:val="en-US"/>
              </w:rPr>
              <w:t>32</w:t>
            </w:r>
          </w:p>
        </w:tc>
        <w:tc>
          <w:tcPr>
            <w:tcW w:w="468" w:type="dxa"/>
            <w:vAlign w:val="center"/>
          </w:tcPr>
          <w:p w14:paraId="06372487" w14:textId="77777777" w:rsidR="00A402FE" w:rsidRPr="002538A8" w:rsidRDefault="00A402FE" w:rsidP="00010D22">
            <w:pPr>
              <w:pStyle w:val="StyleTablerow8"/>
              <w:rPr>
                <w:lang w:val="en-US"/>
              </w:rPr>
            </w:pPr>
            <w:r w:rsidRPr="002538A8">
              <w:rPr>
                <w:lang w:val="en-US"/>
              </w:rPr>
              <w:t>30</w:t>
            </w:r>
          </w:p>
        </w:tc>
        <w:tc>
          <w:tcPr>
            <w:tcW w:w="468" w:type="dxa"/>
            <w:vAlign w:val="center"/>
          </w:tcPr>
          <w:p w14:paraId="0C80F689" w14:textId="77777777" w:rsidR="00A402FE" w:rsidRPr="002538A8" w:rsidRDefault="00A402FE" w:rsidP="00010D22">
            <w:pPr>
              <w:pStyle w:val="StyleTablerow8"/>
              <w:rPr>
                <w:lang w:val="en-US"/>
              </w:rPr>
            </w:pPr>
            <w:r w:rsidRPr="002538A8">
              <w:rPr>
                <w:lang w:val="en-US"/>
              </w:rPr>
              <w:t>27</w:t>
            </w:r>
          </w:p>
        </w:tc>
        <w:tc>
          <w:tcPr>
            <w:tcW w:w="468" w:type="dxa"/>
            <w:vAlign w:val="center"/>
          </w:tcPr>
          <w:p w14:paraId="4A7E8EAE" w14:textId="77777777" w:rsidR="00A402FE" w:rsidRPr="002538A8" w:rsidRDefault="00A402FE" w:rsidP="00010D22">
            <w:pPr>
              <w:pStyle w:val="StyleTablerow8"/>
              <w:rPr>
                <w:lang w:val="en-US"/>
              </w:rPr>
            </w:pPr>
            <w:r w:rsidRPr="002538A8">
              <w:rPr>
                <w:lang w:val="en-US"/>
              </w:rPr>
              <w:t>1</w:t>
            </w:r>
          </w:p>
        </w:tc>
        <w:tc>
          <w:tcPr>
            <w:tcW w:w="469" w:type="dxa"/>
            <w:vAlign w:val="center"/>
          </w:tcPr>
          <w:p w14:paraId="743489CA" w14:textId="77777777" w:rsidR="00A402FE" w:rsidRPr="002538A8" w:rsidRDefault="00A402FE" w:rsidP="00010D22">
            <w:pPr>
              <w:pStyle w:val="StyleTablerow8"/>
              <w:rPr>
                <w:lang w:val="en-US"/>
              </w:rPr>
            </w:pPr>
            <w:r w:rsidRPr="002538A8">
              <w:rPr>
                <w:lang w:val="en-US"/>
              </w:rP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010D22">
            <w:pPr>
              <w:keepNext/>
              <w:ind w:left="57"/>
              <w:rPr>
                <w:sz w:val="16"/>
                <w:szCs w:val="16"/>
              </w:rPr>
            </w:pPr>
            <w:r w:rsidRPr="002538A8">
              <w:rPr>
                <w:sz w:val="16"/>
                <w:szCs w:val="16"/>
              </w:rPr>
              <w:t>Nivolumab</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010D22">
            <w:pPr>
              <w:pStyle w:val="StyleTablerow8"/>
              <w:rPr>
                <w:lang w:val="en-US"/>
              </w:rPr>
            </w:pPr>
            <w:r w:rsidRPr="002538A8">
              <w:rPr>
                <w:lang w:val="en-US"/>
              </w:rPr>
              <w:t>80</w:t>
            </w:r>
          </w:p>
        </w:tc>
        <w:tc>
          <w:tcPr>
            <w:tcW w:w="468" w:type="dxa"/>
            <w:vAlign w:val="center"/>
            <w:hideMark/>
          </w:tcPr>
          <w:p w14:paraId="5600599E" w14:textId="77777777" w:rsidR="00A402FE" w:rsidRPr="002538A8" w:rsidRDefault="00A402FE" w:rsidP="00010D22">
            <w:pPr>
              <w:pStyle w:val="StyleTablerow8"/>
              <w:rPr>
                <w:lang w:val="en-US"/>
              </w:rPr>
            </w:pPr>
            <w:r w:rsidRPr="002538A8">
              <w:rPr>
                <w:lang w:val="en-US"/>
              </w:rPr>
              <w:t>76</w:t>
            </w:r>
          </w:p>
        </w:tc>
        <w:tc>
          <w:tcPr>
            <w:tcW w:w="468" w:type="dxa"/>
            <w:vAlign w:val="center"/>
            <w:hideMark/>
          </w:tcPr>
          <w:p w14:paraId="667AF26A" w14:textId="77777777" w:rsidR="00A402FE" w:rsidRPr="002538A8" w:rsidRDefault="00A402FE" w:rsidP="00010D22">
            <w:pPr>
              <w:pStyle w:val="StyleTablerow8"/>
              <w:rPr>
                <w:lang w:val="en-US"/>
              </w:rPr>
            </w:pPr>
            <w:r w:rsidRPr="002538A8">
              <w:rPr>
                <w:lang w:val="en-US"/>
              </w:rPr>
              <w:t>69</w:t>
            </w:r>
          </w:p>
        </w:tc>
        <w:tc>
          <w:tcPr>
            <w:tcW w:w="468" w:type="dxa"/>
            <w:vAlign w:val="center"/>
            <w:hideMark/>
          </w:tcPr>
          <w:p w14:paraId="15B2BB8E" w14:textId="77777777" w:rsidR="00A402FE" w:rsidRPr="002538A8" w:rsidRDefault="00A402FE" w:rsidP="00010D22">
            <w:pPr>
              <w:pStyle w:val="StyleTablerow8"/>
              <w:rPr>
                <w:lang w:val="en-US"/>
              </w:rPr>
            </w:pPr>
            <w:r w:rsidRPr="002538A8">
              <w:rPr>
                <w:lang w:val="en-US"/>
              </w:rPr>
              <w:t>61</w:t>
            </w:r>
          </w:p>
        </w:tc>
        <w:tc>
          <w:tcPr>
            <w:tcW w:w="468" w:type="dxa"/>
            <w:vAlign w:val="center"/>
            <w:hideMark/>
          </w:tcPr>
          <w:p w14:paraId="04D1F169" w14:textId="77777777" w:rsidR="00A402FE" w:rsidRPr="002538A8" w:rsidRDefault="00A402FE" w:rsidP="00010D22">
            <w:pPr>
              <w:pStyle w:val="StyleTablerow8"/>
              <w:rPr>
                <w:lang w:val="en-US"/>
              </w:rPr>
            </w:pPr>
            <w:r w:rsidRPr="002538A8">
              <w:rPr>
                <w:lang w:val="en-US"/>
              </w:rPr>
              <w:t>57</w:t>
            </w:r>
          </w:p>
        </w:tc>
        <w:tc>
          <w:tcPr>
            <w:tcW w:w="469" w:type="dxa"/>
            <w:vAlign w:val="center"/>
            <w:hideMark/>
          </w:tcPr>
          <w:p w14:paraId="0526ECD0" w14:textId="77777777" w:rsidR="00A402FE" w:rsidRPr="002538A8" w:rsidRDefault="00A402FE" w:rsidP="00010D22">
            <w:pPr>
              <w:pStyle w:val="StyleTablerow8"/>
              <w:rPr>
                <w:lang w:val="en-US"/>
              </w:rPr>
            </w:pPr>
            <w:r w:rsidRPr="002538A8">
              <w:rPr>
                <w:lang w:val="en-US"/>
              </w:rPr>
              <w:t>53</w:t>
            </w:r>
          </w:p>
        </w:tc>
        <w:tc>
          <w:tcPr>
            <w:tcW w:w="468" w:type="dxa"/>
            <w:vAlign w:val="center"/>
            <w:hideMark/>
          </w:tcPr>
          <w:p w14:paraId="4157ACB9" w14:textId="77777777" w:rsidR="00A402FE" w:rsidRPr="002538A8" w:rsidRDefault="00A402FE" w:rsidP="00010D22">
            <w:pPr>
              <w:pStyle w:val="StyleTablerow8"/>
              <w:rPr>
                <w:lang w:val="en-US"/>
              </w:rPr>
            </w:pPr>
            <w:r w:rsidRPr="002538A8">
              <w:rPr>
                <w:lang w:val="en-US"/>
              </w:rPr>
              <w:t>47</w:t>
            </w:r>
          </w:p>
        </w:tc>
        <w:tc>
          <w:tcPr>
            <w:tcW w:w="468" w:type="dxa"/>
            <w:vAlign w:val="center"/>
            <w:hideMark/>
          </w:tcPr>
          <w:p w14:paraId="5B8A01C8" w14:textId="77777777" w:rsidR="00A402FE" w:rsidRPr="002538A8" w:rsidRDefault="00A402FE" w:rsidP="00010D22">
            <w:pPr>
              <w:pStyle w:val="StyleTablerow8"/>
              <w:rPr>
                <w:lang w:val="en-US"/>
              </w:rPr>
            </w:pPr>
            <w:r w:rsidRPr="002538A8">
              <w:rPr>
                <w:lang w:val="en-US"/>
              </w:rPr>
              <w:t>44</w:t>
            </w:r>
          </w:p>
        </w:tc>
        <w:tc>
          <w:tcPr>
            <w:tcW w:w="468" w:type="dxa"/>
            <w:vAlign w:val="center"/>
            <w:hideMark/>
          </w:tcPr>
          <w:p w14:paraId="587347EC" w14:textId="77777777" w:rsidR="00A402FE" w:rsidRPr="002538A8" w:rsidRDefault="00A402FE" w:rsidP="00010D22">
            <w:pPr>
              <w:pStyle w:val="StyleTablerow8"/>
              <w:rPr>
                <w:lang w:val="en-US"/>
              </w:rPr>
            </w:pPr>
            <w:r w:rsidRPr="002538A8">
              <w:rPr>
                <w:lang w:val="en-US"/>
              </w:rPr>
              <w:t>43</w:t>
            </w:r>
          </w:p>
        </w:tc>
        <w:tc>
          <w:tcPr>
            <w:tcW w:w="468" w:type="dxa"/>
            <w:vAlign w:val="center"/>
            <w:hideMark/>
          </w:tcPr>
          <w:p w14:paraId="599B02A6" w14:textId="77777777" w:rsidR="00A402FE" w:rsidRPr="002538A8" w:rsidRDefault="00A402FE" w:rsidP="00010D22">
            <w:pPr>
              <w:pStyle w:val="StyleTablerow8"/>
              <w:rPr>
                <w:lang w:val="en-US"/>
              </w:rPr>
            </w:pPr>
            <w:r w:rsidRPr="002538A8">
              <w:rPr>
                <w:lang w:val="en-US"/>
              </w:rPr>
              <w:t>41</w:t>
            </w:r>
          </w:p>
        </w:tc>
        <w:tc>
          <w:tcPr>
            <w:tcW w:w="468" w:type="dxa"/>
            <w:vAlign w:val="center"/>
            <w:hideMark/>
          </w:tcPr>
          <w:p w14:paraId="2AC172F2" w14:textId="77777777" w:rsidR="00A402FE" w:rsidRPr="002538A8" w:rsidRDefault="00A402FE" w:rsidP="00010D22">
            <w:pPr>
              <w:pStyle w:val="StyleTablerow8"/>
              <w:rPr>
                <w:lang w:val="en-US"/>
              </w:rPr>
            </w:pPr>
            <w:r w:rsidRPr="002538A8">
              <w:rPr>
                <w:lang w:val="en-US"/>
              </w:rPr>
              <w:t>41</w:t>
            </w:r>
          </w:p>
        </w:tc>
        <w:tc>
          <w:tcPr>
            <w:tcW w:w="469" w:type="dxa"/>
            <w:vAlign w:val="center"/>
            <w:hideMark/>
          </w:tcPr>
          <w:p w14:paraId="5A63832E" w14:textId="77777777" w:rsidR="00A402FE" w:rsidRPr="002538A8" w:rsidRDefault="00A402FE" w:rsidP="00010D22">
            <w:pPr>
              <w:pStyle w:val="StyleTablerow8"/>
              <w:rPr>
                <w:lang w:val="en-US"/>
              </w:rPr>
            </w:pPr>
            <w:r w:rsidRPr="002538A8">
              <w:rPr>
                <w:lang w:val="en-US"/>
              </w:rPr>
              <w:t>40</w:t>
            </w:r>
          </w:p>
        </w:tc>
        <w:tc>
          <w:tcPr>
            <w:tcW w:w="468" w:type="dxa"/>
            <w:vAlign w:val="center"/>
            <w:hideMark/>
          </w:tcPr>
          <w:p w14:paraId="36AC70AD" w14:textId="77777777" w:rsidR="00A402FE" w:rsidRPr="002538A8" w:rsidRDefault="00A402FE" w:rsidP="00010D22">
            <w:pPr>
              <w:pStyle w:val="StyleTablerow8"/>
              <w:rPr>
                <w:lang w:val="en-US"/>
              </w:rPr>
            </w:pPr>
            <w:r w:rsidRPr="002538A8">
              <w:rPr>
                <w:lang w:val="en-US"/>
              </w:rPr>
              <w:t>38</w:t>
            </w:r>
          </w:p>
        </w:tc>
        <w:tc>
          <w:tcPr>
            <w:tcW w:w="468" w:type="dxa"/>
            <w:vAlign w:val="center"/>
          </w:tcPr>
          <w:p w14:paraId="106B6515" w14:textId="77777777" w:rsidR="00A402FE" w:rsidRPr="002538A8" w:rsidRDefault="00A402FE" w:rsidP="00010D22">
            <w:pPr>
              <w:pStyle w:val="StyleTablerow8"/>
              <w:rPr>
                <w:lang w:val="en-US"/>
              </w:rPr>
            </w:pPr>
            <w:r w:rsidRPr="002538A8">
              <w:rPr>
                <w:lang w:val="en-US"/>
              </w:rPr>
              <w:t>38</w:t>
            </w:r>
          </w:p>
        </w:tc>
        <w:tc>
          <w:tcPr>
            <w:tcW w:w="468" w:type="dxa"/>
            <w:vAlign w:val="center"/>
          </w:tcPr>
          <w:p w14:paraId="03118E01" w14:textId="77777777" w:rsidR="00A402FE" w:rsidRPr="002538A8" w:rsidRDefault="00A402FE" w:rsidP="00010D22">
            <w:pPr>
              <w:pStyle w:val="StyleTablerow8"/>
              <w:rPr>
                <w:lang w:val="en-US"/>
              </w:rPr>
            </w:pPr>
            <w:r w:rsidRPr="002538A8">
              <w:rPr>
                <w:lang w:val="en-US"/>
              </w:rPr>
              <w:t>36</w:t>
            </w:r>
          </w:p>
        </w:tc>
        <w:tc>
          <w:tcPr>
            <w:tcW w:w="468" w:type="dxa"/>
            <w:vAlign w:val="center"/>
          </w:tcPr>
          <w:p w14:paraId="538178C1" w14:textId="77777777" w:rsidR="00A402FE" w:rsidRPr="002538A8" w:rsidRDefault="00A402FE" w:rsidP="00010D22">
            <w:pPr>
              <w:pStyle w:val="StyleTablerow8"/>
              <w:rPr>
                <w:lang w:val="en-US"/>
              </w:rPr>
            </w:pPr>
            <w:r w:rsidRPr="002538A8">
              <w:rPr>
                <w:lang w:val="en-US"/>
              </w:rPr>
              <w:t>33</w:t>
            </w:r>
          </w:p>
        </w:tc>
        <w:tc>
          <w:tcPr>
            <w:tcW w:w="468" w:type="dxa"/>
            <w:vAlign w:val="center"/>
          </w:tcPr>
          <w:p w14:paraId="29026D64" w14:textId="77777777" w:rsidR="00A402FE" w:rsidRPr="002538A8" w:rsidRDefault="00A402FE" w:rsidP="00010D22">
            <w:pPr>
              <w:pStyle w:val="StyleTablerow8"/>
              <w:rPr>
                <w:lang w:val="en-US"/>
              </w:rPr>
            </w:pPr>
            <w:r w:rsidRPr="002538A8">
              <w:rPr>
                <w:lang w:val="en-US"/>
              </w:rPr>
              <w:t>1</w:t>
            </w:r>
          </w:p>
        </w:tc>
        <w:tc>
          <w:tcPr>
            <w:tcW w:w="469" w:type="dxa"/>
            <w:vAlign w:val="center"/>
          </w:tcPr>
          <w:p w14:paraId="5D2B67AC" w14:textId="77777777" w:rsidR="00A402FE" w:rsidRPr="002538A8" w:rsidRDefault="00A402FE" w:rsidP="00010D22">
            <w:pPr>
              <w:pStyle w:val="StyleTablerow8"/>
              <w:rPr>
                <w:lang w:val="en-US"/>
              </w:rPr>
            </w:pPr>
            <w:r w:rsidRPr="002538A8">
              <w:rPr>
                <w:lang w:val="en-US"/>
              </w:rP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010D22">
            <w:pPr>
              <w:keepNext/>
              <w:ind w:left="57"/>
              <w:rPr>
                <w:sz w:val="16"/>
                <w:szCs w:val="16"/>
              </w:rPr>
            </w:pPr>
            <w:r w:rsidRPr="002538A8">
              <w:rPr>
                <w:sz w:val="16"/>
                <w:szCs w:val="16"/>
              </w:rPr>
              <w:t>Ipilimumab</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010D22">
            <w:pPr>
              <w:pStyle w:val="StyleTablerow8"/>
              <w:rPr>
                <w:lang w:val="en-US"/>
              </w:rPr>
            </w:pPr>
            <w:r w:rsidRPr="002538A8">
              <w:rPr>
                <w:lang w:val="en-US"/>
              </w:rPr>
              <w:t>75</w:t>
            </w:r>
          </w:p>
        </w:tc>
        <w:tc>
          <w:tcPr>
            <w:tcW w:w="468" w:type="dxa"/>
            <w:vAlign w:val="center"/>
            <w:hideMark/>
          </w:tcPr>
          <w:p w14:paraId="367D513F" w14:textId="77777777" w:rsidR="00A402FE" w:rsidRPr="002538A8" w:rsidRDefault="00A402FE" w:rsidP="00010D22">
            <w:pPr>
              <w:pStyle w:val="StyleTablerow8"/>
              <w:rPr>
                <w:lang w:val="en-US"/>
              </w:rPr>
            </w:pPr>
            <w:r w:rsidRPr="002538A8">
              <w:rPr>
                <w:lang w:val="en-US"/>
              </w:rPr>
              <w:t>66</w:t>
            </w:r>
          </w:p>
        </w:tc>
        <w:tc>
          <w:tcPr>
            <w:tcW w:w="468" w:type="dxa"/>
            <w:vAlign w:val="center"/>
            <w:hideMark/>
          </w:tcPr>
          <w:p w14:paraId="00A2A3E0" w14:textId="77777777" w:rsidR="00A402FE" w:rsidRPr="002538A8" w:rsidRDefault="00A402FE" w:rsidP="00010D22">
            <w:pPr>
              <w:pStyle w:val="StyleTablerow8"/>
              <w:rPr>
                <w:lang w:val="en-US"/>
              </w:rPr>
            </w:pPr>
            <w:r w:rsidRPr="002538A8">
              <w:rPr>
                <w:lang w:val="en-US"/>
              </w:rPr>
              <w:t>60</w:t>
            </w:r>
          </w:p>
        </w:tc>
        <w:tc>
          <w:tcPr>
            <w:tcW w:w="468" w:type="dxa"/>
            <w:vAlign w:val="center"/>
            <w:hideMark/>
          </w:tcPr>
          <w:p w14:paraId="7A756E83" w14:textId="77777777" w:rsidR="00A402FE" w:rsidRPr="002538A8" w:rsidRDefault="00A402FE" w:rsidP="00010D22">
            <w:pPr>
              <w:pStyle w:val="StyleTablerow8"/>
              <w:rPr>
                <w:lang w:val="en-US"/>
              </w:rPr>
            </w:pPr>
            <w:r w:rsidRPr="002538A8">
              <w:rPr>
                <w:lang w:val="en-US"/>
              </w:rPr>
              <w:t>46</w:t>
            </w:r>
          </w:p>
        </w:tc>
        <w:tc>
          <w:tcPr>
            <w:tcW w:w="468" w:type="dxa"/>
            <w:vAlign w:val="center"/>
            <w:hideMark/>
          </w:tcPr>
          <w:p w14:paraId="061D82E4" w14:textId="77777777" w:rsidR="00A402FE" w:rsidRPr="002538A8" w:rsidRDefault="00A402FE" w:rsidP="00010D22">
            <w:pPr>
              <w:pStyle w:val="StyleTablerow8"/>
              <w:rPr>
                <w:lang w:val="en-US"/>
              </w:rPr>
            </w:pPr>
            <w:r w:rsidRPr="002538A8">
              <w:rPr>
                <w:lang w:val="en-US"/>
              </w:rPr>
              <w:t>40</w:t>
            </w:r>
          </w:p>
        </w:tc>
        <w:tc>
          <w:tcPr>
            <w:tcW w:w="469" w:type="dxa"/>
            <w:vAlign w:val="center"/>
            <w:hideMark/>
          </w:tcPr>
          <w:p w14:paraId="3533280A" w14:textId="77777777" w:rsidR="00A402FE" w:rsidRPr="002538A8" w:rsidRDefault="00A402FE" w:rsidP="00010D22">
            <w:pPr>
              <w:pStyle w:val="StyleTablerow8"/>
              <w:rPr>
                <w:lang w:val="en-US"/>
              </w:rPr>
            </w:pPr>
            <w:r w:rsidRPr="002538A8">
              <w:rPr>
                <w:lang w:val="en-US"/>
              </w:rPr>
              <w:t>34</w:t>
            </w:r>
          </w:p>
        </w:tc>
        <w:tc>
          <w:tcPr>
            <w:tcW w:w="468" w:type="dxa"/>
            <w:vAlign w:val="center"/>
            <w:hideMark/>
          </w:tcPr>
          <w:p w14:paraId="0693DEDA" w14:textId="77777777" w:rsidR="00A402FE" w:rsidRPr="002538A8" w:rsidRDefault="00A402FE" w:rsidP="00010D22">
            <w:pPr>
              <w:pStyle w:val="StyleTablerow8"/>
              <w:rPr>
                <w:lang w:val="en-US"/>
              </w:rPr>
            </w:pPr>
            <w:r w:rsidRPr="002538A8">
              <w:rPr>
                <w:lang w:val="en-US"/>
              </w:rPr>
              <w:t>32</w:t>
            </w:r>
          </w:p>
        </w:tc>
        <w:tc>
          <w:tcPr>
            <w:tcW w:w="468" w:type="dxa"/>
            <w:vAlign w:val="center"/>
            <w:hideMark/>
          </w:tcPr>
          <w:p w14:paraId="71D91527" w14:textId="77777777" w:rsidR="00A402FE" w:rsidRPr="002538A8" w:rsidRDefault="00A402FE" w:rsidP="00010D22">
            <w:pPr>
              <w:pStyle w:val="StyleTablerow8"/>
              <w:rPr>
                <w:lang w:val="en-US"/>
              </w:rPr>
            </w:pPr>
            <w:r w:rsidRPr="002538A8">
              <w:rPr>
                <w:lang w:val="en-US"/>
              </w:rPr>
              <w:t>29</w:t>
            </w:r>
          </w:p>
        </w:tc>
        <w:tc>
          <w:tcPr>
            <w:tcW w:w="468" w:type="dxa"/>
            <w:vAlign w:val="center"/>
            <w:hideMark/>
          </w:tcPr>
          <w:p w14:paraId="300D6FB5" w14:textId="77777777" w:rsidR="00A402FE" w:rsidRPr="002538A8" w:rsidRDefault="00A402FE" w:rsidP="00010D22">
            <w:pPr>
              <w:pStyle w:val="StyleTablerow8"/>
              <w:rPr>
                <w:lang w:val="en-US"/>
              </w:rPr>
            </w:pPr>
            <w:r w:rsidRPr="002538A8">
              <w:rPr>
                <w:lang w:val="en-US"/>
              </w:rPr>
              <w:t>25</w:t>
            </w:r>
          </w:p>
        </w:tc>
        <w:tc>
          <w:tcPr>
            <w:tcW w:w="468" w:type="dxa"/>
            <w:vAlign w:val="center"/>
            <w:hideMark/>
          </w:tcPr>
          <w:p w14:paraId="0E833405" w14:textId="77777777" w:rsidR="00A402FE" w:rsidRPr="002538A8" w:rsidRDefault="00A402FE" w:rsidP="00010D22">
            <w:pPr>
              <w:pStyle w:val="StyleTablerow8"/>
              <w:rPr>
                <w:lang w:val="en-US"/>
              </w:rPr>
            </w:pPr>
            <w:r w:rsidRPr="002538A8">
              <w:rPr>
                <w:lang w:val="en-US"/>
              </w:rPr>
              <w:t>24</w:t>
            </w:r>
          </w:p>
        </w:tc>
        <w:tc>
          <w:tcPr>
            <w:tcW w:w="468" w:type="dxa"/>
            <w:vAlign w:val="center"/>
            <w:hideMark/>
          </w:tcPr>
          <w:p w14:paraId="5A6F5F4F" w14:textId="77777777" w:rsidR="00A402FE" w:rsidRPr="002538A8" w:rsidRDefault="00A402FE" w:rsidP="00010D22">
            <w:pPr>
              <w:pStyle w:val="StyleTablerow8"/>
              <w:rPr>
                <w:lang w:val="en-US"/>
              </w:rPr>
            </w:pPr>
            <w:r w:rsidRPr="002538A8">
              <w:rPr>
                <w:lang w:val="en-US"/>
              </w:rPr>
              <w:t>22</w:t>
            </w:r>
          </w:p>
        </w:tc>
        <w:tc>
          <w:tcPr>
            <w:tcW w:w="469" w:type="dxa"/>
            <w:vAlign w:val="center"/>
            <w:hideMark/>
          </w:tcPr>
          <w:p w14:paraId="7DA83C14" w14:textId="77777777" w:rsidR="00A402FE" w:rsidRPr="002538A8" w:rsidRDefault="00A402FE" w:rsidP="00010D22">
            <w:pPr>
              <w:pStyle w:val="StyleTablerow8"/>
              <w:rPr>
                <w:lang w:val="en-US"/>
              </w:rPr>
            </w:pPr>
            <w:r w:rsidRPr="002538A8">
              <w:rPr>
                <w:lang w:val="en-US"/>
              </w:rPr>
              <w:t>20</w:t>
            </w:r>
          </w:p>
        </w:tc>
        <w:tc>
          <w:tcPr>
            <w:tcW w:w="468" w:type="dxa"/>
            <w:vAlign w:val="center"/>
            <w:hideMark/>
          </w:tcPr>
          <w:p w14:paraId="3A15B810" w14:textId="77777777" w:rsidR="00A402FE" w:rsidRPr="002538A8" w:rsidRDefault="00A402FE" w:rsidP="00010D22">
            <w:pPr>
              <w:pStyle w:val="StyleTablerow8"/>
              <w:rPr>
                <w:lang w:val="en-US"/>
              </w:rPr>
            </w:pPr>
            <w:r w:rsidRPr="002538A8">
              <w:rPr>
                <w:lang w:val="en-US"/>
              </w:rPr>
              <w:t>19</w:t>
            </w:r>
          </w:p>
        </w:tc>
        <w:tc>
          <w:tcPr>
            <w:tcW w:w="468" w:type="dxa"/>
            <w:vAlign w:val="center"/>
          </w:tcPr>
          <w:p w14:paraId="6E430DC2" w14:textId="77777777" w:rsidR="00A402FE" w:rsidRPr="002538A8" w:rsidRDefault="00A402FE" w:rsidP="00010D22">
            <w:pPr>
              <w:pStyle w:val="StyleTablerow8"/>
              <w:rPr>
                <w:lang w:val="en-US"/>
              </w:rPr>
            </w:pPr>
            <w:r w:rsidRPr="002538A8">
              <w:rPr>
                <w:lang w:val="en-US"/>
              </w:rPr>
              <w:t>19</w:t>
            </w:r>
          </w:p>
        </w:tc>
        <w:tc>
          <w:tcPr>
            <w:tcW w:w="468" w:type="dxa"/>
            <w:vAlign w:val="center"/>
          </w:tcPr>
          <w:p w14:paraId="1D73C46A" w14:textId="77777777" w:rsidR="00A402FE" w:rsidRPr="002538A8" w:rsidRDefault="00A402FE" w:rsidP="00010D22">
            <w:pPr>
              <w:pStyle w:val="StyleTablerow8"/>
              <w:rPr>
                <w:lang w:val="en-US"/>
              </w:rPr>
            </w:pPr>
            <w:r w:rsidRPr="002538A8">
              <w:rPr>
                <w:lang w:val="en-US"/>
              </w:rPr>
              <w:t>19</w:t>
            </w:r>
          </w:p>
        </w:tc>
        <w:tc>
          <w:tcPr>
            <w:tcW w:w="468" w:type="dxa"/>
            <w:vAlign w:val="center"/>
          </w:tcPr>
          <w:p w14:paraId="7D42D093" w14:textId="77777777" w:rsidR="00A402FE" w:rsidRPr="002538A8" w:rsidRDefault="00A402FE" w:rsidP="00010D22">
            <w:pPr>
              <w:pStyle w:val="StyleTablerow8"/>
              <w:rPr>
                <w:lang w:val="en-US"/>
              </w:rPr>
            </w:pPr>
            <w:r w:rsidRPr="002538A8">
              <w:rPr>
                <w:lang w:val="en-US"/>
              </w:rPr>
              <w:t>18</w:t>
            </w:r>
          </w:p>
        </w:tc>
        <w:tc>
          <w:tcPr>
            <w:tcW w:w="468" w:type="dxa"/>
            <w:vAlign w:val="center"/>
          </w:tcPr>
          <w:p w14:paraId="07488ED8" w14:textId="77777777" w:rsidR="00A402FE" w:rsidRPr="002538A8" w:rsidRDefault="00A402FE" w:rsidP="00010D22">
            <w:pPr>
              <w:pStyle w:val="StyleTablerow8"/>
              <w:rPr>
                <w:lang w:val="en-US"/>
              </w:rPr>
            </w:pPr>
            <w:r w:rsidRPr="002538A8">
              <w:rPr>
                <w:lang w:val="en-US"/>
              </w:rPr>
              <w:t>4</w:t>
            </w:r>
          </w:p>
        </w:tc>
        <w:tc>
          <w:tcPr>
            <w:tcW w:w="469" w:type="dxa"/>
            <w:vAlign w:val="center"/>
          </w:tcPr>
          <w:p w14:paraId="059C9644" w14:textId="77777777" w:rsidR="00A402FE" w:rsidRPr="002538A8" w:rsidRDefault="00A402FE" w:rsidP="00010D22">
            <w:pPr>
              <w:pStyle w:val="StyleTablerow8"/>
              <w:rPr>
                <w:lang w:val="en-US"/>
              </w:rPr>
            </w:pPr>
            <w:r w:rsidRPr="002538A8">
              <w:rPr>
                <w:lang w:val="en-US"/>
              </w:rPr>
              <w:t>-</w:t>
            </w:r>
          </w:p>
        </w:tc>
      </w:tr>
    </w:tbl>
    <w:p w14:paraId="447675AF"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47C53E2F"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33/68), median and 95% CI: N.A. (39.06, N.A.)</w:t>
            </w:r>
          </w:p>
        </w:tc>
      </w:tr>
      <w:tr w:rsidR="00A402FE" w:rsidRPr="002538A8" w14:paraId="5EC59B33" w14:textId="77777777" w:rsidTr="00010D22">
        <w:tc>
          <w:tcPr>
            <w:tcW w:w="993" w:type="dxa"/>
            <w:hideMark/>
          </w:tcPr>
          <w:p w14:paraId="222CEA6E"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302A387B" w14:textId="77777777" w:rsidR="00A402FE" w:rsidRPr="002538A8" w:rsidRDefault="00A402FE" w:rsidP="00010D22">
            <w:pPr>
              <w:keepNext/>
              <w:rPr>
                <w:rFonts w:eastAsia="MS Mincho"/>
                <w:sz w:val="16"/>
                <w:szCs w:val="16"/>
              </w:rPr>
            </w:pPr>
            <w:r w:rsidRPr="002538A8">
              <w:rPr>
                <w:rFonts w:eastAsia="MS Mincho"/>
                <w:sz w:val="16"/>
                <w:szCs w:val="16"/>
              </w:rPr>
              <w:t>Nivolumab (events: 41/80), median and 95% CI: 64.28 months (33.64, N.A.)</w:t>
            </w:r>
          </w:p>
        </w:tc>
      </w:tr>
      <w:tr w:rsidR="00A402FE" w:rsidRPr="002538A8" w14:paraId="41B9CFD2" w14:textId="77777777" w:rsidTr="00010D22">
        <w:tc>
          <w:tcPr>
            <w:tcW w:w="993" w:type="dxa"/>
            <w:hideMark/>
          </w:tcPr>
          <w:p w14:paraId="5DDFEF88"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72F525D8" w14:textId="77777777" w:rsidR="00A402FE" w:rsidRPr="002538A8" w:rsidRDefault="00A402FE" w:rsidP="00010D22">
            <w:pPr>
              <w:keepNext/>
              <w:rPr>
                <w:rFonts w:eastAsia="MS Mincho"/>
                <w:sz w:val="16"/>
                <w:szCs w:val="16"/>
              </w:rPr>
            </w:pPr>
            <w:r w:rsidRPr="002538A8">
              <w:rPr>
                <w:rFonts w:eastAsia="MS Mincho"/>
                <w:sz w:val="16"/>
                <w:szCs w:val="16"/>
              </w:rPr>
              <w:t>Ipilimumab (events: 51/75), median and 95% CI: 28.88 months (18.10, 44.16)</w:t>
            </w:r>
          </w:p>
        </w:tc>
      </w:tr>
      <w:tr w:rsidR="00A402FE" w:rsidRPr="002538A8" w14:paraId="48EE4A93" w14:textId="77777777" w:rsidTr="00010D22">
        <w:tc>
          <w:tcPr>
            <w:tcW w:w="9179" w:type="dxa"/>
            <w:gridSpan w:val="2"/>
          </w:tcPr>
          <w:p w14:paraId="10668AFA" w14:textId="77777777" w:rsidR="00A402FE" w:rsidRPr="002538A8" w:rsidRDefault="00A402FE" w:rsidP="00010D22">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010D22">
            <w:pPr>
              <w:keepNext/>
              <w:rPr>
                <w:rFonts w:eastAsia="MS Mincho"/>
                <w:sz w:val="16"/>
                <w:szCs w:val="16"/>
                <w:highlight w:val="yellow"/>
              </w:rPr>
            </w:pPr>
          </w:p>
        </w:tc>
        <w:tc>
          <w:tcPr>
            <w:tcW w:w="8186" w:type="dxa"/>
            <w:hideMark/>
          </w:tcPr>
          <w:p w14:paraId="07A30D10"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w:t>
            </w:r>
            <w:r w:rsidRPr="002538A8">
              <w:rPr>
                <w:rFonts w:eastAsia="MS Mincho"/>
                <w:sz w:val="16"/>
                <w:szCs w:val="16"/>
              </w:rPr>
              <w:noBreakHyphen/>
              <w:t xml:space="preserve"> HR (95% CI): 0.61 (0.39, 0.94)</w:t>
            </w:r>
          </w:p>
        </w:tc>
      </w:tr>
      <w:tr w:rsidR="00A402FE" w:rsidRPr="002538A8" w14:paraId="144D9886" w14:textId="77777777" w:rsidTr="00010D22">
        <w:tc>
          <w:tcPr>
            <w:tcW w:w="993" w:type="dxa"/>
          </w:tcPr>
          <w:p w14:paraId="42A59300" w14:textId="77777777" w:rsidR="00A402FE" w:rsidRPr="002538A8" w:rsidRDefault="00A402FE" w:rsidP="00010D22">
            <w:pPr>
              <w:keepNext/>
              <w:rPr>
                <w:rFonts w:eastAsia="MS Mincho"/>
                <w:sz w:val="16"/>
                <w:szCs w:val="16"/>
                <w:highlight w:val="yellow"/>
              </w:rPr>
            </w:pPr>
          </w:p>
        </w:tc>
        <w:tc>
          <w:tcPr>
            <w:tcW w:w="8186" w:type="dxa"/>
            <w:hideMark/>
          </w:tcPr>
          <w:p w14:paraId="6505384C" w14:textId="77777777" w:rsidR="00A402FE" w:rsidRPr="002538A8" w:rsidRDefault="00A402FE" w:rsidP="00010D22">
            <w:pPr>
              <w:keepNext/>
              <w:rPr>
                <w:rFonts w:eastAsia="MS Mincho"/>
                <w:sz w:val="16"/>
                <w:szCs w:val="16"/>
              </w:rPr>
            </w:pPr>
            <w:r w:rsidRPr="002538A8">
              <w:rPr>
                <w:rFonts w:eastAsia="MS Mincho"/>
                <w:sz w:val="16"/>
                <w:szCs w:val="16"/>
              </w:rPr>
              <w:t xml:space="preserve">Nivolumab vs. ipilimumab </w:t>
            </w:r>
            <w:r w:rsidRPr="002538A8">
              <w:rPr>
                <w:rFonts w:eastAsia="MS Mincho"/>
                <w:sz w:val="16"/>
                <w:szCs w:val="16"/>
              </w:rPr>
              <w:noBreakHyphen/>
              <w:t xml:space="preserve"> HR (95% CI): 0.61 (0.41, 0.93)</w:t>
            </w:r>
          </w:p>
        </w:tc>
      </w:tr>
      <w:tr w:rsidR="00A402FE" w:rsidRPr="0095500C" w14:paraId="7174D74F" w14:textId="77777777" w:rsidTr="00010D22">
        <w:tc>
          <w:tcPr>
            <w:tcW w:w="993" w:type="dxa"/>
          </w:tcPr>
          <w:p w14:paraId="7FE10925" w14:textId="77777777" w:rsidR="00A402FE" w:rsidRPr="002538A8" w:rsidRDefault="00A402FE" w:rsidP="00010D22">
            <w:pPr>
              <w:keepNext/>
              <w:rPr>
                <w:rFonts w:eastAsia="MS Mincho"/>
                <w:sz w:val="16"/>
                <w:szCs w:val="16"/>
                <w:highlight w:val="yellow"/>
              </w:rPr>
            </w:pPr>
          </w:p>
        </w:tc>
        <w:tc>
          <w:tcPr>
            <w:tcW w:w="8186" w:type="dxa"/>
            <w:hideMark/>
          </w:tcPr>
          <w:p w14:paraId="7728C0AE" w14:textId="77777777" w:rsidR="00A402FE" w:rsidRPr="00C21E13" w:rsidRDefault="00A402FE" w:rsidP="00010D22">
            <w:pPr>
              <w:keepNext/>
              <w:rPr>
                <w:rFonts w:eastAsia="MS Mincho"/>
                <w:sz w:val="16"/>
                <w:szCs w:val="16"/>
                <w:lang w:val="fr-FR"/>
              </w:rPr>
            </w:pPr>
            <w:proofErr w:type="spellStart"/>
            <w:r w:rsidRPr="00C21E13">
              <w:rPr>
                <w:rFonts w:eastAsia="MS Mincho"/>
                <w:sz w:val="16"/>
                <w:szCs w:val="16"/>
                <w:lang w:val="fr-FR"/>
              </w:rPr>
              <w:t>Nivolumab+ipilimumab</w:t>
            </w:r>
            <w:proofErr w:type="spellEnd"/>
            <w:r w:rsidRPr="00C21E13">
              <w:rPr>
                <w:rFonts w:eastAsia="MS Mincho"/>
                <w:sz w:val="16"/>
                <w:szCs w:val="16"/>
                <w:lang w:val="fr-FR"/>
              </w:rPr>
              <w:t xml:space="preserve"> vs. </w:t>
            </w:r>
            <w:proofErr w:type="spellStart"/>
            <w:r w:rsidRPr="00C21E13">
              <w:rPr>
                <w:rFonts w:eastAsia="MS Mincho"/>
                <w:sz w:val="16"/>
                <w:szCs w:val="16"/>
                <w:lang w:val="fr-FR"/>
              </w:rPr>
              <w:t>nivolumab</w:t>
            </w:r>
            <w:proofErr w:type="spellEnd"/>
            <w:r w:rsidRPr="00C21E13">
              <w:rPr>
                <w:rFonts w:eastAsia="MS Mincho"/>
                <w:sz w:val="16"/>
                <w:szCs w:val="16"/>
                <w:lang w:val="fr-FR"/>
              </w:rPr>
              <w:t xml:space="preserve"> </w:t>
            </w:r>
            <w:r w:rsidRPr="00C21E13">
              <w:rPr>
                <w:rFonts w:eastAsia="MS Mincho"/>
                <w:sz w:val="16"/>
                <w:szCs w:val="16"/>
                <w:lang w:val="fr-FR"/>
              </w:rPr>
              <w:noBreakHyphen/>
              <w:t xml:space="preserve"> HR (95% CI): 0.99 (0.63, 1.57)</w:t>
            </w:r>
          </w:p>
        </w:tc>
      </w:tr>
    </w:tbl>
    <w:p w14:paraId="2A74D488" w14:textId="77777777" w:rsidR="00A402FE" w:rsidRPr="00C21E13" w:rsidRDefault="00A402FE" w:rsidP="00A402FE">
      <w:pPr>
        <w:rPr>
          <w:lang w:val="fr-FR"/>
        </w:rPr>
      </w:pPr>
    </w:p>
    <w:bookmarkEnd w:id="0"/>
    <w:p w14:paraId="3FB6279E" w14:textId="5F0A2F5C" w:rsidR="00C17966" w:rsidRPr="002538A8" w:rsidRDefault="00F36EFC" w:rsidP="00A71B6E">
      <w:pPr>
        <w:pStyle w:val="EMEABodyText"/>
        <w:keepNext/>
        <w:ind w:left="1418" w:hanging="1418"/>
        <w:rPr>
          <w:b/>
        </w:rPr>
      </w:pPr>
      <w:r w:rsidRPr="002538A8">
        <w:rPr>
          <w:b/>
        </w:rPr>
        <w:t>Figure 7:</w:t>
      </w:r>
      <w:r w:rsidRPr="002538A8">
        <w:rPr>
          <w:b/>
        </w:rPr>
        <w:tab/>
        <w:t xml:space="preserve">Overall survival by </w:t>
      </w:r>
      <w:r w:rsidR="00752B61" w:rsidRPr="002538A8">
        <w:rPr>
          <w:b/>
        </w:rPr>
        <w:t>PD</w:t>
      </w:r>
      <w:r w:rsidR="00752B61" w:rsidRPr="002538A8">
        <w:rPr>
          <w:b/>
        </w:rPr>
        <w:noBreakHyphen/>
        <w:t>L1</w:t>
      </w:r>
      <w:r w:rsidRPr="002538A8">
        <w:rPr>
          <w:b/>
        </w:rPr>
        <w:t xml:space="preserve"> expression: 1% cut off (CA209067) - Minimum follow-up of </w:t>
      </w:r>
      <w:r w:rsidR="006C71BB" w:rsidRPr="002538A8">
        <w:rPr>
          <w:b/>
        </w:rPr>
        <w:t>90 </w:t>
      </w:r>
      <w:r w:rsidRPr="002538A8">
        <w:rPr>
          <w:b/>
        </w:rPr>
        <w:t>months</w:t>
      </w:r>
    </w:p>
    <w:p w14:paraId="1D6EEFD7" w14:textId="77777777" w:rsidR="00A402FE" w:rsidRPr="002538A8" w:rsidRDefault="00752B61" w:rsidP="00A71B6E">
      <w:pPr>
        <w:pStyle w:val="Style12"/>
      </w:pPr>
      <w:r w:rsidRPr="002538A8">
        <w:t>PD</w:t>
      </w:r>
      <w:r w:rsidRPr="002538A8">
        <w:noBreakHyphen/>
        <w:t>L1</w:t>
      </w:r>
      <w:r w:rsidR="00F36EFC" w:rsidRPr="002538A8">
        <w:t xml:space="preserve"> expression &lt; 1%</w:t>
      </w:r>
    </w:p>
    <w:p w14:paraId="43F3D3C9" w14:textId="4D91E082" w:rsidR="00A402FE" w:rsidRPr="002538A8" w:rsidRDefault="006D142A" w:rsidP="00A402FE">
      <w:pPr>
        <w:keepNext/>
        <w:ind w:firstLine="284"/>
        <w:jc w:val="center"/>
        <w:rPr>
          <w:b/>
          <w:sz w:val="16"/>
          <w:szCs w:val="16"/>
        </w:rPr>
      </w:pPr>
      <w:r>
        <w:rPr>
          <w:noProof/>
        </w:rPr>
        <mc:AlternateContent>
          <mc:Choice Requires="wps">
            <w:drawing>
              <wp:anchor distT="0" distB="0" distL="114300" distR="114300" simplePos="0" relativeHeight="251662336" behindDoc="0" locked="0" layoutInCell="1" allowOverlap="1" wp14:anchorId="133C853E" wp14:editId="5CD0B3E3">
                <wp:simplePos x="0" y="0"/>
                <wp:positionH relativeFrom="page">
                  <wp:posOffset>897890</wp:posOffset>
                </wp:positionH>
                <wp:positionV relativeFrom="paragraph">
                  <wp:posOffset>96520</wp:posOffset>
                </wp:positionV>
                <wp:extent cx="278130" cy="1901825"/>
                <wp:effectExtent l="0" t="0" r="0" b="0"/>
                <wp:wrapNone/>
                <wp:docPr id="5787450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901825"/>
                        </a:xfrm>
                        <a:prstGeom prst="rect">
                          <a:avLst/>
                        </a:prstGeom>
                        <a:noFill/>
                        <a:ln>
                          <a:noFill/>
                        </a:ln>
                      </wps:spPr>
                      <wps:txbx>
                        <w:txbxContent>
                          <w:p w14:paraId="2C839692" w14:textId="77777777" w:rsidR="000A48C0" w:rsidRPr="002538A8" w:rsidRDefault="000A48C0" w:rsidP="00A402FE">
                            <w:pPr>
                              <w:pStyle w:val="EMEATableCentered"/>
                              <w:widowControl w:val="0"/>
                              <w:rPr>
                                <w:b/>
                                <w:sz w:val="16"/>
                                <w:szCs w:val="16"/>
                              </w:rPr>
                            </w:pPr>
                            <w:r w:rsidRPr="002538A8">
                              <w:rPr>
                                <w:sz w:val="16"/>
                                <w:szCs w:val="16"/>
                              </w:rPr>
                              <w:t>Probability of overall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853E" id="Text Box 24" o:spid="_x0000_s1036" type="#_x0000_t202" style="position:absolute;left:0;text-align:left;margin-left:70.7pt;margin-top:7.6pt;width:21.9pt;height:14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0A48C0" w:rsidRPr="002538A8" w:rsidRDefault="000A48C0" w:rsidP="00A402FE">
                      <w:pPr>
                        <w:pStyle w:val="EMEATableCentered"/>
                        <w:widowControl w:val="0"/>
                        <w:rPr>
                          <w:b/>
                          <w:sz w:val="16"/>
                          <w:szCs w:val="16"/>
                        </w:rPr>
                      </w:pPr>
                      <w:r w:rsidRPr="002538A8">
                        <w:rPr>
                          <w:sz w:val="16"/>
                          <w:szCs w:val="16"/>
                        </w:rPr>
                        <w:t>Probability of overall survival</w:t>
                      </w:r>
                    </w:p>
                  </w:txbxContent>
                </v:textbox>
                <w10:wrap anchorx="page"/>
              </v:shape>
            </w:pict>
          </mc:Fallback>
        </mc:AlternateContent>
      </w:r>
      <w:r>
        <w:rPr>
          <w:b/>
          <w:noProof/>
          <w:sz w:val="20"/>
          <w:lang w:eastAsia="es-ES"/>
        </w:rPr>
        <w:drawing>
          <wp:inline distT="0" distB="0" distL="0" distR="0" wp14:anchorId="5E0198B9" wp14:editId="4DA6AD20">
            <wp:extent cx="5387975" cy="2208530"/>
            <wp:effectExtent l="0" t="0" r="0" b="0"/>
            <wp:docPr id="1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7975" cy="2208530"/>
                    </a:xfrm>
                    <a:prstGeom prst="rect">
                      <a:avLst/>
                    </a:prstGeom>
                    <a:noFill/>
                    <a:ln>
                      <a:noFill/>
                    </a:ln>
                  </pic:spPr>
                </pic:pic>
              </a:graphicData>
            </a:graphic>
          </wp:inline>
        </w:drawing>
      </w:r>
    </w:p>
    <w:p w14:paraId="7C10A733" w14:textId="77777777" w:rsidR="00A402FE" w:rsidRPr="002538A8" w:rsidRDefault="00A402FE" w:rsidP="00A402FE">
      <w:pPr>
        <w:pStyle w:val="EMEABodyText"/>
        <w:keepNext/>
        <w:jc w:val="center"/>
        <w:rPr>
          <w:sz w:val="16"/>
          <w:szCs w:val="16"/>
        </w:rPr>
      </w:pPr>
      <w:r w:rsidRPr="002538A8">
        <w:rPr>
          <w:sz w:val="16"/>
          <w:szCs w:val="16"/>
        </w:rPr>
        <w:t>Overall survival (months)</w:t>
      </w:r>
    </w:p>
    <w:p w14:paraId="25EB3FEC" w14:textId="77777777" w:rsidR="00A402FE" w:rsidRPr="002538A8" w:rsidRDefault="00A402FE" w:rsidP="00A402FE">
      <w:pPr>
        <w:keepNext/>
        <w:ind w:left="686"/>
        <w:rPr>
          <w:sz w:val="16"/>
          <w:szCs w:val="16"/>
        </w:rPr>
      </w:pPr>
      <w:r w:rsidRPr="002538A8">
        <w:rPr>
          <w:sz w:val="16"/>
          <w:szCs w:val="16"/>
        </w:rPr>
        <w:t>Number of subjects at risk</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010D22">
            <w:pPr>
              <w:keepNext/>
              <w:ind w:left="23"/>
              <w:rPr>
                <w:rFonts w:eastAsia="MS Mincho"/>
                <w:sz w:val="16"/>
                <w:szCs w:val="16"/>
              </w:rPr>
            </w:pPr>
            <w:proofErr w:type="spellStart"/>
            <w:r w:rsidRPr="002538A8">
              <w:rPr>
                <w:rFonts w:eastAsia="MS Mincho"/>
                <w:sz w:val="16"/>
                <w:szCs w:val="16"/>
              </w:rPr>
              <w:t>Nivolumab+ipilimumab</w:t>
            </w:r>
            <w:proofErr w:type="spellEnd"/>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010D22">
            <w:pPr>
              <w:pStyle w:val="StyleTablerow8"/>
              <w:rPr>
                <w:rFonts w:eastAsia="MS Mincho"/>
                <w:lang w:val="en-US"/>
              </w:rPr>
            </w:pPr>
            <w:r w:rsidRPr="002538A8">
              <w:rPr>
                <w:rFonts w:eastAsia="MS Mincho"/>
                <w:lang w:val="en-US"/>
              </w:rPr>
              <w:t>123</w:t>
            </w:r>
          </w:p>
        </w:tc>
        <w:tc>
          <w:tcPr>
            <w:tcW w:w="465" w:type="dxa"/>
            <w:vAlign w:val="center"/>
            <w:hideMark/>
          </w:tcPr>
          <w:p w14:paraId="28D32082" w14:textId="77777777" w:rsidR="00A402FE" w:rsidRPr="002538A8" w:rsidRDefault="00A402FE" w:rsidP="00010D22">
            <w:pPr>
              <w:pStyle w:val="StyleTablerow8"/>
              <w:rPr>
                <w:rFonts w:eastAsia="MS Mincho"/>
                <w:lang w:val="en-US"/>
              </w:rPr>
            </w:pPr>
            <w:r w:rsidRPr="002538A8">
              <w:rPr>
                <w:rFonts w:eastAsia="MS Mincho"/>
                <w:lang w:val="en-US"/>
              </w:rPr>
              <w:t>102</w:t>
            </w:r>
          </w:p>
        </w:tc>
        <w:tc>
          <w:tcPr>
            <w:tcW w:w="465" w:type="dxa"/>
            <w:vAlign w:val="center"/>
            <w:hideMark/>
          </w:tcPr>
          <w:p w14:paraId="4692F3DE" w14:textId="77777777" w:rsidR="00A402FE" w:rsidRPr="002538A8" w:rsidRDefault="00A402FE" w:rsidP="00010D22">
            <w:pPr>
              <w:pStyle w:val="StyleTablerow8"/>
              <w:rPr>
                <w:rFonts w:eastAsia="MS Mincho"/>
                <w:lang w:val="en-US"/>
              </w:rPr>
            </w:pPr>
            <w:r w:rsidRPr="002538A8">
              <w:rPr>
                <w:rFonts w:eastAsia="MS Mincho"/>
                <w:lang w:val="en-US"/>
              </w:rPr>
              <w:t>82</w:t>
            </w:r>
          </w:p>
        </w:tc>
        <w:tc>
          <w:tcPr>
            <w:tcW w:w="465" w:type="dxa"/>
            <w:vAlign w:val="center"/>
            <w:hideMark/>
          </w:tcPr>
          <w:p w14:paraId="0EA260EC" w14:textId="77777777" w:rsidR="00A402FE" w:rsidRPr="002538A8" w:rsidRDefault="00A402FE" w:rsidP="00010D22">
            <w:pPr>
              <w:pStyle w:val="StyleTablerow8"/>
              <w:rPr>
                <w:rFonts w:eastAsia="MS Mincho"/>
                <w:lang w:val="en-US"/>
              </w:rPr>
            </w:pPr>
            <w:r w:rsidRPr="002538A8">
              <w:rPr>
                <w:rFonts w:eastAsia="MS Mincho"/>
                <w:lang w:val="en-US"/>
              </w:rPr>
              <w:t>79</w:t>
            </w:r>
          </w:p>
        </w:tc>
        <w:tc>
          <w:tcPr>
            <w:tcW w:w="465" w:type="dxa"/>
            <w:vAlign w:val="center"/>
            <w:hideMark/>
          </w:tcPr>
          <w:p w14:paraId="066CE5FA" w14:textId="77777777" w:rsidR="00A402FE" w:rsidRPr="002538A8" w:rsidRDefault="00A402FE" w:rsidP="00010D22">
            <w:pPr>
              <w:pStyle w:val="StyleTablerow8"/>
              <w:rPr>
                <w:rFonts w:eastAsia="MS Mincho"/>
                <w:lang w:val="en-US"/>
              </w:rPr>
            </w:pPr>
            <w:r w:rsidRPr="002538A8">
              <w:rPr>
                <w:rFonts w:eastAsia="MS Mincho"/>
                <w:lang w:val="en-US"/>
              </w:rPr>
              <w:t>74</w:t>
            </w:r>
          </w:p>
        </w:tc>
        <w:tc>
          <w:tcPr>
            <w:tcW w:w="465" w:type="dxa"/>
            <w:vAlign w:val="center"/>
            <w:hideMark/>
          </w:tcPr>
          <w:p w14:paraId="1ABF49B1" w14:textId="77777777" w:rsidR="00A402FE" w:rsidRPr="002538A8" w:rsidRDefault="00A402FE" w:rsidP="00010D22">
            <w:pPr>
              <w:pStyle w:val="StyleTablerow8"/>
              <w:rPr>
                <w:rFonts w:eastAsia="MS Mincho"/>
                <w:lang w:val="en-US"/>
              </w:rPr>
            </w:pPr>
            <w:r w:rsidRPr="002538A8">
              <w:rPr>
                <w:rFonts w:eastAsia="MS Mincho"/>
                <w:lang w:val="en-US"/>
              </w:rPr>
              <w:t>70</w:t>
            </w:r>
          </w:p>
        </w:tc>
        <w:tc>
          <w:tcPr>
            <w:tcW w:w="465" w:type="dxa"/>
            <w:vAlign w:val="center"/>
            <w:hideMark/>
          </w:tcPr>
          <w:p w14:paraId="377AC2AC" w14:textId="77777777" w:rsidR="00A402FE" w:rsidRPr="002538A8" w:rsidRDefault="00A402FE" w:rsidP="00010D22">
            <w:pPr>
              <w:pStyle w:val="StyleTablerow8"/>
              <w:rPr>
                <w:rFonts w:eastAsia="MS Mincho"/>
                <w:lang w:val="en-US"/>
              </w:rPr>
            </w:pPr>
            <w:r w:rsidRPr="002538A8">
              <w:rPr>
                <w:rFonts w:eastAsia="MS Mincho"/>
                <w:lang w:val="en-US"/>
              </w:rPr>
              <w:t>65</w:t>
            </w:r>
          </w:p>
        </w:tc>
        <w:tc>
          <w:tcPr>
            <w:tcW w:w="465" w:type="dxa"/>
            <w:vAlign w:val="center"/>
            <w:hideMark/>
          </w:tcPr>
          <w:p w14:paraId="7B8B233D" w14:textId="77777777" w:rsidR="00A402FE" w:rsidRPr="002538A8" w:rsidRDefault="00A402FE" w:rsidP="00010D22">
            <w:pPr>
              <w:pStyle w:val="StyleTablerow8"/>
              <w:rPr>
                <w:rFonts w:eastAsia="MS Mincho"/>
                <w:lang w:val="en-US"/>
              </w:rPr>
            </w:pPr>
            <w:r w:rsidRPr="002538A8">
              <w:rPr>
                <w:rFonts w:eastAsia="MS Mincho"/>
                <w:lang w:val="en-US"/>
              </w:rPr>
              <w:t>63</w:t>
            </w:r>
          </w:p>
        </w:tc>
        <w:tc>
          <w:tcPr>
            <w:tcW w:w="465" w:type="dxa"/>
            <w:vAlign w:val="center"/>
            <w:hideMark/>
          </w:tcPr>
          <w:p w14:paraId="23D3C470" w14:textId="77777777" w:rsidR="00A402FE" w:rsidRPr="002538A8" w:rsidRDefault="00A402FE" w:rsidP="00010D22">
            <w:pPr>
              <w:pStyle w:val="StyleTablerow8"/>
              <w:rPr>
                <w:rFonts w:eastAsia="MS Mincho"/>
                <w:lang w:val="en-US"/>
              </w:rPr>
            </w:pPr>
            <w:r w:rsidRPr="002538A8">
              <w:rPr>
                <w:rFonts w:eastAsia="MS Mincho"/>
                <w:lang w:val="en-US"/>
              </w:rPr>
              <w:t>62</w:t>
            </w:r>
          </w:p>
        </w:tc>
        <w:tc>
          <w:tcPr>
            <w:tcW w:w="465" w:type="dxa"/>
            <w:vAlign w:val="center"/>
            <w:hideMark/>
          </w:tcPr>
          <w:p w14:paraId="0E23B81C" w14:textId="77777777" w:rsidR="00A402FE" w:rsidRPr="002538A8" w:rsidRDefault="00A402FE" w:rsidP="00010D22">
            <w:pPr>
              <w:pStyle w:val="StyleTablerow8"/>
              <w:rPr>
                <w:rFonts w:eastAsia="MS Mincho"/>
                <w:lang w:val="en-US"/>
              </w:rPr>
            </w:pPr>
            <w:r w:rsidRPr="002538A8">
              <w:rPr>
                <w:rFonts w:eastAsia="MS Mincho"/>
                <w:lang w:val="en-US"/>
              </w:rPr>
              <w:t>62</w:t>
            </w:r>
          </w:p>
        </w:tc>
        <w:tc>
          <w:tcPr>
            <w:tcW w:w="465" w:type="dxa"/>
            <w:vAlign w:val="center"/>
            <w:hideMark/>
          </w:tcPr>
          <w:p w14:paraId="0B5ABF3A" w14:textId="77777777" w:rsidR="00A402FE" w:rsidRPr="002538A8" w:rsidRDefault="00A402FE" w:rsidP="00010D22">
            <w:pPr>
              <w:pStyle w:val="StyleTablerow8"/>
              <w:rPr>
                <w:rFonts w:eastAsia="MS Mincho"/>
                <w:lang w:val="en-US"/>
              </w:rPr>
            </w:pPr>
            <w:r w:rsidRPr="002538A8">
              <w:rPr>
                <w:rFonts w:eastAsia="MS Mincho"/>
                <w:lang w:val="en-US"/>
              </w:rPr>
              <w:t>62</w:t>
            </w:r>
          </w:p>
        </w:tc>
        <w:tc>
          <w:tcPr>
            <w:tcW w:w="465" w:type="dxa"/>
            <w:vAlign w:val="center"/>
            <w:hideMark/>
          </w:tcPr>
          <w:p w14:paraId="3366B843" w14:textId="77777777" w:rsidR="00A402FE" w:rsidRPr="002538A8" w:rsidRDefault="00A402FE" w:rsidP="00010D22">
            <w:pPr>
              <w:pStyle w:val="StyleTablerow8"/>
              <w:rPr>
                <w:rFonts w:eastAsia="MS Mincho"/>
                <w:lang w:val="en-US"/>
              </w:rPr>
            </w:pPr>
            <w:r w:rsidRPr="002538A8">
              <w:rPr>
                <w:rFonts w:eastAsia="MS Mincho"/>
                <w:lang w:val="en-US"/>
              </w:rPr>
              <w:t>60</w:t>
            </w:r>
          </w:p>
        </w:tc>
        <w:tc>
          <w:tcPr>
            <w:tcW w:w="465" w:type="dxa"/>
            <w:vAlign w:val="center"/>
            <w:hideMark/>
          </w:tcPr>
          <w:p w14:paraId="06B7B1EB" w14:textId="77777777" w:rsidR="00A402FE" w:rsidRPr="002538A8" w:rsidRDefault="00A402FE" w:rsidP="00010D22">
            <w:pPr>
              <w:pStyle w:val="StyleTablerow8"/>
              <w:rPr>
                <w:rFonts w:eastAsia="MS Mincho"/>
                <w:lang w:val="en-US"/>
              </w:rPr>
            </w:pPr>
            <w:r w:rsidRPr="002538A8">
              <w:rPr>
                <w:rFonts w:eastAsia="MS Mincho"/>
                <w:lang w:val="en-US"/>
              </w:rPr>
              <w:t>59</w:t>
            </w:r>
          </w:p>
        </w:tc>
        <w:tc>
          <w:tcPr>
            <w:tcW w:w="465" w:type="dxa"/>
            <w:vAlign w:val="center"/>
          </w:tcPr>
          <w:p w14:paraId="5031341A" w14:textId="77777777" w:rsidR="00A402FE" w:rsidRPr="002538A8" w:rsidRDefault="00A402FE" w:rsidP="00010D22">
            <w:pPr>
              <w:pStyle w:val="StyleTablerow8"/>
              <w:rPr>
                <w:rFonts w:eastAsia="MS Mincho"/>
                <w:lang w:val="en-US"/>
              </w:rPr>
            </w:pPr>
            <w:r w:rsidRPr="002538A8">
              <w:rPr>
                <w:rFonts w:eastAsia="MS Mincho"/>
                <w:lang w:val="en-US"/>
              </w:rPr>
              <w:t>57</w:t>
            </w:r>
          </w:p>
        </w:tc>
        <w:tc>
          <w:tcPr>
            <w:tcW w:w="465" w:type="dxa"/>
            <w:vAlign w:val="center"/>
          </w:tcPr>
          <w:p w14:paraId="0AA897F9" w14:textId="77777777" w:rsidR="00A402FE" w:rsidRPr="002538A8" w:rsidRDefault="00A402FE" w:rsidP="00010D22">
            <w:pPr>
              <w:pStyle w:val="StyleTablerow8"/>
              <w:rPr>
                <w:rFonts w:eastAsia="MS Mincho"/>
                <w:lang w:val="en-US"/>
              </w:rPr>
            </w:pPr>
            <w:r w:rsidRPr="002538A8">
              <w:rPr>
                <w:rFonts w:eastAsia="MS Mincho"/>
                <w:lang w:val="en-US"/>
              </w:rPr>
              <w:t>56</w:t>
            </w:r>
          </w:p>
        </w:tc>
        <w:tc>
          <w:tcPr>
            <w:tcW w:w="465" w:type="dxa"/>
            <w:vAlign w:val="center"/>
          </w:tcPr>
          <w:p w14:paraId="00DAECB9" w14:textId="77777777" w:rsidR="00A402FE" w:rsidRPr="002538A8" w:rsidRDefault="00A402FE" w:rsidP="00010D22">
            <w:pPr>
              <w:pStyle w:val="StyleTablerow8"/>
              <w:rPr>
                <w:rFonts w:eastAsia="MS Mincho"/>
                <w:lang w:val="en-US"/>
              </w:rPr>
            </w:pPr>
            <w:r w:rsidRPr="002538A8">
              <w:rPr>
                <w:rFonts w:eastAsia="MS Mincho"/>
                <w:lang w:val="en-US"/>
              </w:rPr>
              <w:t>50</w:t>
            </w:r>
          </w:p>
        </w:tc>
        <w:tc>
          <w:tcPr>
            <w:tcW w:w="465" w:type="dxa"/>
            <w:vAlign w:val="center"/>
          </w:tcPr>
          <w:p w14:paraId="69B830B3" w14:textId="77777777" w:rsidR="00A402FE" w:rsidRPr="002538A8" w:rsidRDefault="00A402FE" w:rsidP="00010D22">
            <w:pPr>
              <w:pStyle w:val="StyleTablerow8"/>
              <w:rPr>
                <w:rFonts w:eastAsia="MS Mincho"/>
                <w:lang w:val="en-US"/>
              </w:rPr>
            </w:pPr>
            <w:r w:rsidRPr="002538A8">
              <w:rPr>
                <w:rFonts w:eastAsia="MS Mincho"/>
                <w:lang w:val="en-US"/>
              </w:rPr>
              <w:t>5</w:t>
            </w:r>
          </w:p>
        </w:tc>
        <w:tc>
          <w:tcPr>
            <w:tcW w:w="465" w:type="dxa"/>
            <w:vAlign w:val="center"/>
          </w:tcPr>
          <w:p w14:paraId="5A312568" w14:textId="77777777" w:rsidR="00A402FE" w:rsidRPr="002538A8" w:rsidRDefault="00A402FE" w:rsidP="00010D22">
            <w:pPr>
              <w:pStyle w:val="StyleTablerow8"/>
              <w:rPr>
                <w:rFonts w:eastAsia="MS Mincho"/>
                <w:lang w:val="en-US"/>
              </w:rPr>
            </w:pPr>
            <w:r w:rsidRPr="002538A8">
              <w:rPr>
                <w:rFonts w:eastAsia="MS Mincho"/>
                <w:lang w:val="en-US"/>
              </w:rP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010D22">
            <w:pPr>
              <w:keepNext/>
              <w:ind w:left="23"/>
              <w:rPr>
                <w:rFonts w:eastAsia="MS Mincho"/>
                <w:sz w:val="16"/>
                <w:szCs w:val="16"/>
              </w:rPr>
            </w:pPr>
            <w:r w:rsidRPr="002538A8">
              <w:rPr>
                <w:rFonts w:eastAsia="MS Mincho"/>
                <w:sz w:val="16"/>
                <w:szCs w:val="16"/>
              </w:rPr>
              <w:t>Nivolumab</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010D22">
            <w:pPr>
              <w:pStyle w:val="StyleTablerow8"/>
              <w:rPr>
                <w:rFonts w:eastAsia="MS Mincho"/>
                <w:lang w:val="en-US"/>
              </w:rPr>
            </w:pPr>
            <w:r w:rsidRPr="002538A8">
              <w:rPr>
                <w:rFonts w:eastAsia="MS Mincho"/>
                <w:lang w:val="en-US"/>
              </w:rPr>
              <w:t>117</w:t>
            </w:r>
          </w:p>
        </w:tc>
        <w:tc>
          <w:tcPr>
            <w:tcW w:w="465" w:type="dxa"/>
            <w:vAlign w:val="center"/>
            <w:hideMark/>
          </w:tcPr>
          <w:p w14:paraId="1E953952" w14:textId="77777777" w:rsidR="00A402FE" w:rsidRPr="002538A8" w:rsidRDefault="00A402FE" w:rsidP="00010D22">
            <w:pPr>
              <w:pStyle w:val="StyleTablerow8"/>
              <w:rPr>
                <w:rFonts w:eastAsia="MS Mincho"/>
                <w:lang w:val="en-US"/>
              </w:rPr>
            </w:pPr>
            <w:r w:rsidRPr="002538A8">
              <w:rPr>
                <w:rFonts w:eastAsia="MS Mincho"/>
                <w:lang w:val="en-US"/>
              </w:rPr>
              <w:t>86</w:t>
            </w:r>
          </w:p>
        </w:tc>
        <w:tc>
          <w:tcPr>
            <w:tcW w:w="465" w:type="dxa"/>
            <w:vAlign w:val="center"/>
            <w:hideMark/>
          </w:tcPr>
          <w:p w14:paraId="5DC4C838" w14:textId="77777777" w:rsidR="00A402FE" w:rsidRPr="002538A8" w:rsidRDefault="00A402FE" w:rsidP="00010D22">
            <w:pPr>
              <w:pStyle w:val="StyleTablerow8"/>
              <w:rPr>
                <w:rFonts w:eastAsia="MS Mincho"/>
                <w:lang w:val="en-US"/>
              </w:rPr>
            </w:pPr>
            <w:r w:rsidRPr="002538A8">
              <w:rPr>
                <w:rFonts w:eastAsia="MS Mincho"/>
                <w:lang w:val="en-US"/>
              </w:rPr>
              <w:t>73</w:t>
            </w:r>
          </w:p>
        </w:tc>
        <w:tc>
          <w:tcPr>
            <w:tcW w:w="465" w:type="dxa"/>
            <w:vAlign w:val="center"/>
            <w:hideMark/>
          </w:tcPr>
          <w:p w14:paraId="6141E67B" w14:textId="77777777" w:rsidR="00A402FE" w:rsidRPr="002538A8" w:rsidRDefault="00A402FE" w:rsidP="00010D22">
            <w:pPr>
              <w:pStyle w:val="StyleTablerow8"/>
              <w:rPr>
                <w:rFonts w:eastAsia="MS Mincho"/>
                <w:lang w:val="en-US"/>
              </w:rPr>
            </w:pPr>
            <w:r w:rsidRPr="002538A8">
              <w:rPr>
                <w:rFonts w:eastAsia="MS Mincho"/>
                <w:lang w:val="en-US"/>
              </w:rPr>
              <w:t>62</w:t>
            </w:r>
          </w:p>
        </w:tc>
        <w:tc>
          <w:tcPr>
            <w:tcW w:w="465" w:type="dxa"/>
            <w:vAlign w:val="center"/>
            <w:hideMark/>
          </w:tcPr>
          <w:p w14:paraId="3833EA3B" w14:textId="77777777" w:rsidR="00A402FE" w:rsidRPr="002538A8" w:rsidRDefault="00A402FE" w:rsidP="00010D22">
            <w:pPr>
              <w:pStyle w:val="StyleTablerow8"/>
              <w:rPr>
                <w:rFonts w:eastAsia="MS Mincho"/>
                <w:lang w:val="en-US"/>
              </w:rPr>
            </w:pPr>
            <w:r w:rsidRPr="002538A8">
              <w:rPr>
                <w:rFonts w:eastAsia="MS Mincho"/>
                <w:lang w:val="en-US"/>
              </w:rPr>
              <w:t>57</w:t>
            </w:r>
          </w:p>
        </w:tc>
        <w:tc>
          <w:tcPr>
            <w:tcW w:w="465" w:type="dxa"/>
            <w:vAlign w:val="center"/>
            <w:hideMark/>
          </w:tcPr>
          <w:p w14:paraId="3AADA257" w14:textId="77777777" w:rsidR="00A402FE" w:rsidRPr="002538A8" w:rsidRDefault="00A402FE" w:rsidP="00010D22">
            <w:pPr>
              <w:pStyle w:val="StyleTablerow8"/>
              <w:rPr>
                <w:rFonts w:eastAsia="MS Mincho"/>
                <w:lang w:val="en-US"/>
              </w:rPr>
            </w:pPr>
            <w:r w:rsidRPr="002538A8">
              <w:rPr>
                <w:rFonts w:eastAsia="MS Mincho"/>
                <w:lang w:val="en-US"/>
              </w:rPr>
              <w:t>53</w:t>
            </w:r>
          </w:p>
        </w:tc>
        <w:tc>
          <w:tcPr>
            <w:tcW w:w="465" w:type="dxa"/>
            <w:vAlign w:val="center"/>
            <w:hideMark/>
          </w:tcPr>
          <w:p w14:paraId="3239B355" w14:textId="77777777" w:rsidR="00A402FE" w:rsidRPr="002538A8" w:rsidRDefault="00A402FE" w:rsidP="00010D22">
            <w:pPr>
              <w:pStyle w:val="StyleTablerow8"/>
              <w:rPr>
                <w:rFonts w:eastAsia="MS Mincho"/>
                <w:lang w:val="en-US"/>
              </w:rPr>
            </w:pPr>
            <w:r w:rsidRPr="002538A8">
              <w:rPr>
                <w:rFonts w:eastAsia="MS Mincho"/>
                <w:lang w:val="en-US"/>
              </w:rPr>
              <w:t>49</w:t>
            </w:r>
          </w:p>
        </w:tc>
        <w:tc>
          <w:tcPr>
            <w:tcW w:w="465" w:type="dxa"/>
            <w:vAlign w:val="center"/>
            <w:hideMark/>
          </w:tcPr>
          <w:p w14:paraId="6AA1818B" w14:textId="77777777" w:rsidR="00A402FE" w:rsidRPr="002538A8" w:rsidRDefault="00A402FE" w:rsidP="00010D22">
            <w:pPr>
              <w:pStyle w:val="StyleTablerow8"/>
              <w:rPr>
                <w:rFonts w:eastAsia="MS Mincho"/>
                <w:lang w:val="en-US"/>
              </w:rPr>
            </w:pPr>
            <w:r w:rsidRPr="002538A8">
              <w:rPr>
                <w:rFonts w:eastAsia="MS Mincho"/>
                <w:lang w:val="en-US"/>
              </w:rPr>
              <w:t>43</w:t>
            </w:r>
          </w:p>
        </w:tc>
        <w:tc>
          <w:tcPr>
            <w:tcW w:w="465" w:type="dxa"/>
            <w:vAlign w:val="center"/>
            <w:hideMark/>
          </w:tcPr>
          <w:p w14:paraId="50F39E24" w14:textId="77777777" w:rsidR="00A402FE" w:rsidRPr="002538A8" w:rsidRDefault="00A402FE" w:rsidP="00010D22">
            <w:pPr>
              <w:pStyle w:val="StyleTablerow8"/>
              <w:rPr>
                <w:rFonts w:eastAsia="MS Mincho"/>
                <w:lang w:val="en-US"/>
              </w:rPr>
            </w:pPr>
            <w:r w:rsidRPr="002538A8">
              <w:rPr>
                <w:rFonts w:eastAsia="MS Mincho"/>
                <w:lang w:val="en-US"/>
              </w:rPr>
              <w:t>43</w:t>
            </w:r>
          </w:p>
        </w:tc>
        <w:tc>
          <w:tcPr>
            <w:tcW w:w="465" w:type="dxa"/>
            <w:vAlign w:val="center"/>
            <w:hideMark/>
          </w:tcPr>
          <w:p w14:paraId="2D06B374" w14:textId="77777777" w:rsidR="00A402FE" w:rsidRPr="002538A8" w:rsidRDefault="00A402FE" w:rsidP="00010D22">
            <w:pPr>
              <w:pStyle w:val="StyleTablerow8"/>
              <w:rPr>
                <w:rFonts w:eastAsia="MS Mincho"/>
                <w:lang w:val="en-US"/>
              </w:rPr>
            </w:pPr>
            <w:r w:rsidRPr="002538A8">
              <w:rPr>
                <w:rFonts w:eastAsia="MS Mincho"/>
                <w:lang w:val="en-US"/>
              </w:rPr>
              <w:t>42</w:t>
            </w:r>
          </w:p>
        </w:tc>
        <w:tc>
          <w:tcPr>
            <w:tcW w:w="465" w:type="dxa"/>
            <w:vAlign w:val="center"/>
            <w:hideMark/>
          </w:tcPr>
          <w:p w14:paraId="751F43F3" w14:textId="77777777" w:rsidR="00A402FE" w:rsidRPr="002538A8" w:rsidRDefault="00A402FE" w:rsidP="00010D22">
            <w:pPr>
              <w:pStyle w:val="StyleTablerow8"/>
              <w:rPr>
                <w:rFonts w:eastAsia="MS Mincho"/>
                <w:lang w:val="en-US"/>
              </w:rPr>
            </w:pPr>
            <w:r w:rsidRPr="002538A8">
              <w:rPr>
                <w:rFonts w:eastAsia="MS Mincho"/>
                <w:lang w:val="en-US"/>
              </w:rPr>
              <w:t>41</w:t>
            </w:r>
          </w:p>
        </w:tc>
        <w:tc>
          <w:tcPr>
            <w:tcW w:w="465" w:type="dxa"/>
            <w:vAlign w:val="center"/>
            <w:hideMark/>
          </w:tcPr>
          <w:p w14:paraId="4B7EC72D" w14:textId="77777777" w:rsidR="00A402FE" w:rsidRPr="002538A8" w:rsidRDefault="00A402FE" w:rsidP="00010D22">
            <w:pPr>
              <w:pStyle w:val="StyleTablerow8"/>
              <w:rPr>
                <w:rFonts w:eastAsia="MS Mincho"/>
                <w:lang w:val="en-US"/>
              </w:rPr>
            </w:pPr>
            <w:r w:rsidRPr="002538A8">
              <w:rPr>
                <w:rFonts w:eastAsia="MS Mincho"/>
                <w:lang w:val="en-US"/>
              </w:rPr>
              <w:t>41</w:t>
            </w:r>
          </w:p>
        </w:tc>
        <w:tc>
          <w:tcPr>
            <w:tcW w:w="465" w:type="dxa"/>
            <w:vAlign w:val="center"/>
            <w:hideMark/>
          </w:tcPr>
          <w:p w14:paraId="59ABD39A" w14:textId="77777777" w:rsidR="00A402FE" w:rsidRPr="002538A8" w:rsidRDefault="00A402FE" w:rsidP="00010D22">
            <w:pPr>
              <w:pStyle w:val="StyleTablerow8"/>
              <w:rPr>
                <w:rFonts w:eastAsia="MS Mincho"/>
                <w:lang w:val="en-US"/>
              </w:rPr>
            </w:pPr>
            <w:r w:rsidRPr="002538A8">
              <w:rPr>
                <w:rFonts w:eastAsia="MS Mincho"/>
                <w:lang w:val="en-US"/>
              </w:rPr>
              <w:t>40</w:t>
            </w:r>
          </w:p>
        </w:tc>
        <w:tc>
          <w:tcPr>
            <w:tcW w:w="465" w:type="dxa"/>
            <w:vAlign w:val="center"/>
          </w:tcPr>
          <w:p w14:paraId="2FE19503" w14:textId="77777777" w:rsidR="00A402FE" w:rsidRPr="002538A8" w:rsidRDefault="00A402FE" w:rsidP="00010D22">
            <w:pPr>
              <w:pStyle w:val="StyleTablerow8"/>
              <w:rPr>
                <w:rFonts w:eastAsia="MS Mincho"/>
                <w:lang w:val="en-US"/>
              </w:rPr>
            </w:pPr>
            <w:r w:rsidRPr="002538A8">
              <w:rPr>
                <w:rFonts w:eastAsia="MS Mincho"/>
                <w:lang w:val="en-US"/>
              </w:rPr>
              <w:t>38</w:t>
            </w:r>
          </w:p>
        </w:tc>
        <w:tc>
          <w:tcPr>
            <w:tcW w:w="465" w:type="dxa"/>
            <w:vAlign w:val="center"/>
          </w:tcPr>
          <w:p w14:paraId="7C1E544D" w14:textId="77777777" w:rsidR="00A402FE" w:rsidRPr="002538A8" w:rsidRDefault="00A402FE" w:rsidP="00010D22">
            <w:pPr>
              <w:pStyle w:val="StyleTablerow8"/>
              <w:rPr>
                <w:rFonts w:eastAsia="MS Mincho"/>
                <w:lang w:val="en-US"/>
              </w:rPr>
            </w:pPr>
            <w:r w:rsidRPr="002538A8">
              <w:rPr>
                <w:rFonts w:eastAsia="MS Mincho"/>
                <w:lang w:val="en-US"/>
              </w:rPr>
              <w:t>37</w:t>
            </w:r>
          </w:p>
        </w:tc>
        <w:tc>
          <w:tcPr>
            <w:tcW w:w="465" w:type="dxa"/>
            <w:vAlign w:val="center"/>
          </w:tcPr>
          <w:p w14:paraId="3295015D" w14:textId="77777777" w:rsidR="00A402FE" w:rsidRPr="002538A8" w:rsidRDefault="00A402FE" w:rsidP="00010D22">
            <w:pPr>
              <w:pStyle w:val="StyleTablerow8"/>
              <w:rPr>
                <w:rFonts w:eastAsia="MS Mincho"/>
                <w:lang w:val="en-US"/>
              </w:rPr>
            </w:pPr>
            <w:r w:rsidRPr="002538A8">
              <w:rPr>
                <w:rFonts w:eastAsia="MS Mincho"/>
                <w:lang w:val="en-US"/>
              </w:rPr>
              <w:t>33</w:t>
            </w:r>
          </w:p>
        </w:tc>
        <w:tc>
          <w:tcPr>
            <w:tcW w:w="465" w:type="dxa"/>
            <w:vAlign w:val="center"/>
          </w:tcPr>
          <w:p w14:paraId="19621C23" w14:textId="77777777" w:rsidR="00A402FE" w:rsidRPr="002538A8" w:rsidRDefault="00A402FE" w:rsidP="00010D22">
            <w:pPr>
              <w:pStyle w:val="StyleTablerow8"/>
              <w:rPr>
                <w:rFonts w:eastAsia="MS Mincho"/>
                <w:lang w:val="en-US"/>
              </w:rPr>
            </w:pPr>
            <w:r w:rsidRPr="002538A8">
              <w:rPr>
                <w:rFonts w:eastAsia="MS Mincho"/>
                <w:lang w:val="en-US"/>
              </w:rPr>
              <w:t>2</w:t>
            </w:r>
          </w:p>
        </w:tc>
        <w:tc>
          <w:tcPr>
            <w:tcW w:w="465" w:type="dxa"/>
            <w:vAlign w:val="center"/>
          </w:tcPr>
          <w:p w14:paraId="63DE2BE7" w14:textId="77777777" w:rsidR="00A402FE" w:rsidRPr="002538A8" w:rsidRDefault="00A402FE" w:rsidP="00010D22">
            <w:pPr>
              <w:pStyle w:val="StyleTablerow8"/>
              <w:rPr>
                <w:rFonts w:eastAsia="MS Mincho"/>
                <w:lang w:val="en-US"/>
              </w:rPr>
            </w:pPr>
            <w:r w:rsidRPr="002538A8">
              <w:rPr>
                <w:rFonts w:eastAsia="MS Mincho"/>
                <w:lang w:val="en-US"/>
              </w:rP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010D22">
            <w:pPr>
              <w:keepNext/>
              <w:ind w:left="23"/>
              <w:rPr>
                <w:rFonts w:eastAsia="MS Mincho"/>
                <w:sz w:val="16"/>
                <w:szCs w:val="16"/>
              </w:rPr>
            </w:pPr>
            <w:r w:rsidRPr="002538A8">
              <w:rPr>
                <w:rFonts w:eastAsia="MS Mincho"/>
                <w:sz w:val="16"/>
                <w:szCs w:val="16"/>
              </w:rPr>
              <w:t>Ipilimumab</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010D22">
            <w:pPr>
              <w:pStyle w:val="StyleTablerow8"/>
              <w:rPr>
                <w:rFonts w:eastAsia="MS Mincho"/>
                <w:lang w:val="en-US"/>
              </w:rPr>
            </w:pPr>
            <w:r w:rsidRPr="002538A8">
              <w:rPr>
                <w:rFonts w:eastAsia="MS Mincho"/>
                <w:lang w:val="en-US"/>
              </w:rPr>
              <w:t>113</w:t>
            </w:r>
          </w:p>
        </w:tc>
        <w:tc>
          <w:tcPr>
            <w:tcW w:w="465" w:type="dxa"/>
            <w:vAlign w:val="center"/>
            <w:hideMark/>
          </w:tcPr>
          <w:p w14:paraId="2791B840" w14:textId="77777777" w:rsidR="00A402FE" w:rsidRPr="002538A8" w:rsidRDefault="00A402FE" w:rsidP="00010D22">
            <w:pPr>
              <w:pStyle w:val="StyleTablerow8"/>
              <w:rPr>
                <w:rFonts w:eastAsia="MS Mincho"/>
                <w:lang w:val="en-US"/>
              </w:rPr>
            </w:pPr>
            <w:r w:rsidRPr="002538A8">
              <w:rPr>
                <w:rFonts w:eastAsia="MS Mincho"/>
                <w:lang w:val="en-US"/>
              </w:rPr>
              <w:t>87</w:t>
            </w:r>
          </w:p>
        </w:tc>
        <w:tc>
          <w:tcPr>
            <w:tcW w:w="465" w:type="dxa"/>
            <w:vAlign w:val="center"/>
            <w:hideMark/>
          </w:tcPr>
          <w:p w14:paraId="1C56274D" w14:textId="77777777" w:rsidR="00A402FE" w:rsidRPr="002538A8" w:rsidRDefault="00A402FE" w:rsidP="00010D22">
            <w:pPr>
              <w:pStyle w:val="StyleTablerow8"/>
              <w:rPr>
                <w:rFonts w:eastAsia="MS Mincho"/>
                <w:lang w:val="en-US"/>
              </w:rPr>
            </w:pPr>
            <w:r w:rsidRPr="002538A8">
              <w:rPr>
                <w:rFonts w:eastAsia="MS Mincho"/>
                <w:lang w:val="en-US"/>
              </w:rPr>
              <w:t>71</w:t>
            </w:r>
          </w:p>
        </w:tc>
        <w:tc>
          <w:tcPr>
            <w:tcW w:w="465" w:type="dxa"/>
            <w:vAlign w:val="center"/>
            <w:hideMark/>
          </w:tcPr>
          <w:p w14:paraId="302E635B" w14:textId="77777777" w:rsidR="00A402FE" w:rsidRPr="002538A8" w:rsidRDefault="00A402FE" w:rsidP="00010D22">
            <w:pPr>
              <w:pStyle w:val="StyleTablerow8"/>
              <w:rPr>
                <w:rFonts w:eastAsia="MS Mincho"/>
                <w:lang w:val="en-US"/>
              </w:rPr>
            </w:pPr>
            <w:r w:rsidRPr="002538A8">
              <w:rPr>
                <w:rFonts w:eastAsia="MS Mincho"/>
                <w:lang w:val="en-US"/>
              </w:rPr>
              <w:t>57</w:t>
            </w:r>
          </w:p>
        </w:tc>
        <w:tc>
          <w:tcPr>
            <w:tcW w:w="465" w:type="dxa"/>
            <w:vAlign w:val="center"/>
            <w:hideMark/>
          </w:tcPr>
          <w:p w14:paraId="7EA65E3D" w14:textId="77777777" w:rsidR="00A402FE" w:rsidRPr="002538A8" w:rsidRDefault="00A402FE" w:rsidP="00010D22">
            <w:pPr>
              <w:pStyle w:val="StyleTablerow8"/>
              <w:rPr>
                <w:rFonts w:eastAsia="MS Mincho"/>
                <w:lang w:val="en-US"/>
              </w:rPr>
            </w:pPr>
            <w:r w:rsidRPr="002538A8">
              <w:rPr>
                <w:rFonts w:eastAsia="MS Mincho"/>
                <w:lang w:val="en-US"/>
              </w:rPr>
              <w:t>44</w:t>
            </w:r>
          </w:p>
        </w:tc>
        <w:tc>
          <w:tcPr>
            <w:tcW w:w="465" w:type="dxa"/>
            <w:vAlign w:val="center"/>
            <w:hideMark/>
          </w:tcPr>
          <w:p w14:paraId="4F7A559A" w14:textId="77777777" w:rsidR="00A402FE" w:rsidRPr="002538A8" w:rsidRDefault="00A402FE" w:rsidP="00010D22">
            <w:pPr>
              <w:pStyle w:val="StyleTablerow8"/>
              <w:rPr>
                <w:rFonts w:eastAsia="MS Mincho"/>
                <w:lang w:val="en-US"/>
              </w:rPr>
            </w:pPr>
            <w:r w:rsidRPr="002538A8">
              <w:rPr>
                <w:rFonts w:eastAsia="MS Mincho"/>
                <w:lang w:val="en-US"/>
              </w:rPr>
              <w:t>36</w:t>
            </w:r>
          </w:p>
        </w:tc>
        <w:tc>
          <w:tcPr>
            <w:tcW w:w="465" w:type="dxa"/>
            <w:vAlign w:val="center"/>
            <w:hideMark/>
          </w:tcPr>
          <w:p w14:paraId="2332D023" w14:textId="77777777" w:rsidR="00A402FE" w:rsidRPr="002538A8" w:rsidRDefault="00A402FE" w:rsidP="00010D22">
            <w:pPr>
              <w:pStyle w:val="StyleTablerow8"/>
              <w:rPr>
                <w:rFonts w:eastAsia="MS Mincho"/>
                <w:lang w:val="en-US"/>
              </w:rPr>
            </w:pPr>
            <w:r w:rsidRPr="002538A8">
              <w:rPr>
                <w:rFonts w:eastAsia="MS Mincho"/>
                <w:lang w:val="en-US"/>
              </w:rPr>
              <w:t>33</w:t>
            </w:r>
          </w:p>
        </w:tc>
        <w:tc>
          <w:tcPr>
            <w:tcW w:w="465" w:type="dxa"/>
            <w:vAlign w:val="center"/>
            <w:hideMark/>
          </w:tcPr>
          <w:p w14:paraId="6F67845C" w14:textId="77777777" w:rsidR="00A402FE" w:rsidRPr="002538A8" w:rsidRDefault="00A402FE" w:rsidP="00010D22">
            <w:pPr>
              <w:pStyle w:val="StyleTablerow8"/>
              <w:rPr>
                <w:rFonts w:eastAsia="MS Mincho"/>
                <w:lang w:val="en-US"/>
              </w:rPr>
            </w:pPr>
            <w:r w:rsidRPr="002538A8">
              <w:rPr>
                <w:rFonts w:eastAsia="MS Mincho"/>
                <w:lang w:val="en-US"/>
              </w:rPr>
              <w:t>32</w:t>
            </w:r>
          </w:p>
        </w:tc>
        <w:tc>
          <w:tcPr>
            <w:tcW w:w="465" w:type="dxa"/>
            <w:vAlign w:val="center"/>
            <w:hideMark/>
          </w:tcPr>
          <w:p w14:paraId="714DBFB8" w14:textId="77777777" w:rsidR="00A402FE" w:rsidRPr="002538A8" w:rsidRDefault="00A402FE" w:rsidP="00010D22">
            <w:pPr>
              <w:pStyle w:val="StyleTablerow8"/>
              <w:rPr>
                <w:rFonts w:eastAsia="MS Mincho"/>
                <w:lang w:val="en-US"/>
              </w:rPr>
            </w:pPr>
            <w:r w:rsidRPr="002538A8">
              <w:rPr>
                <w:rFonts w:eastAsia="MS Mincho"/>
                <w:lang w:val="en-US"/>
              </w:rPr>
              <w:t>31</w:t>
            </w:r>
          </w:p>
        </w:tc>
        <w:tc>
          <w:tcPr>
            <w:tcW w:w="465" w:type="dxa"/>
            <w:vAlign w:val="center"/>
            <w:hideMark/>
          </w:tcPr>
          <w:p w14:paraId="4EC0F140" w14:textId="77777777" w:rsidR="00A402FE" w:rsidRPr="002538A8" w:rsidRDefault="00A402FE" w:rsidP="00010D22">
            <w:pPr>
              <w:pStyle w:val="StyleTablerow8"/>
              <w:rPr>
                <w:rFonts w:eastAsia="MS Mincho"/>
                <w:lang w:val="en-US"/>
              </w:rPr>
            </w:pPr>
            <w:r w:rsidRPr="002538A8">
              <w:rPr>
                <w:rFonts w:eastAsia="MS Mincho"/>
                <w:lang w:val="en-US"/>
              </w:rPr>
              <w:t>28</w:t>
            </w:r>
          </w:p>
        </w:tc>
        <w:tc>
          <w:tcPr>
            <w:tcW w:w="465" w:type="dxa"/>
            <w:vAlign w:val="center"/>
            <w:hideMark/>
          </w:tcPr>
          <w:p w14:paraId="5AF40462" w14:textId="77777777" w:rsidR="00A402FE" w:rsidRPr="002538A8" w:rsidRDefault="00A402FE" w:rsidP="00010D22">
            <w:pPr>
              <w:pStyle w:val="StyleTablerow8"/>
              <w:rPr>
                <w:rFonts w:eastAsia="MS Mincho"/>
                <w:lang w:val="en-US"/>
              </w:rPr>
            </w:pPr>
            <w:r w:rsidRPr="002538A8">
              <w:rPr>
                <w:rFonts w:eastAsia="MS Mincho"/>
                <w:lang w:val="en-US"/>
              </w:rPr>
              <w:t>27</w:t>
            </w:r>
          </w:p>
        </w:tc>
        <w:tc>
          <w:tcPr>
            <w:tcW w:w="465" w:type="dxa"/>
            <w:vAlign w:val="center"/>
            <w:hideMark/>
          </w:tcPr>
          <w:p w14:paraId="5E58FF2A" w14:textId="77777777" w:rsidR="00A402FE" w:rsidRPr="002538A8" w:rsidRDefault="00A402FE" w:rsidP="00010D22">
            <w:pPr>
              <w:pStyle w:val="StyleTablerow8"/>
              <w:rPr>
                <w:rFonts w:eastAsia="MS Mincho"/>
                <w:lang w:val="en-US"/>
              </w:rPr>
            </w:pPr>
            <w:r w:rsidRPr="002538A8">
              <w:rPr>
                <w:rFonts w:eastAsia="MS Mincho"/>
                <w:lang w:val="en-US"/>
              </w:rPr>
              <w:t>22</w:t>
            </w:r>
          </w:p>
        </w:tc>
        <w:tc>
          <w:tcPr>
            <w:tcW w:w="465" w:type="dxa"/>
            <w:vAlign w:val="center"/>
            <w:hideMark/>
          </w:tcPr>
          <w:p w14:paraId="1741C6C0" w14:textId="77777777" w:rsidR="00A402FE" w:rsidRPr="002538A8" w:rsidRDefault="00A402FE" w:rsidP="00010D22">
            <w:pPr>
              <w:pStyle w:val="StyleTablerow8"/>
              <w:rPr>
                <w:rFonts w:eastAsia="MS Mincho"/>
                <w:lang w:val="en-US"/>
              </w:rPr>
            </w:pPr>
            <w:r w:rsidRPr="002538A8">
              <w:rPr>
                <w:rFonts w:eastAsia="MS Mincho"/>
                <w:lang w:val="en-US"/>
              </w:rPr>
              <w:t>22</w:t>
            </w:r>
          </w:p>
        </w:tc>
        <w:tc>
          <w:tcPr>
            <w:tcW w:w="465" w:type="dxa"/>
            <w:vAlign w:val="center"/>
          </w:tcPr>
          <w:p w14:paraId="51727B15" w14:textId="77777777" w:rsidR="00A402FE" w:rsidRPr="002538A8" w:rsidRDefault="00A402FE" w:rsidP="00010D22">
            <w:pPr>
              <w:pStyle w:val="StyleTablerow8"/>
              <w:rPr>
                <w:rFonts w:eastAsia="MS Mincho"/>
                <w:lang w:val="en-US"/>
              </w:rPr>
            </w:pPr>
            <w:r w:rsidRPr="002538A8">
              <w:rPr>
                <w:rFonts w:eastAsia="MS Mincho"/>
                <w:lang w:val="en-US"/>
              </w:rPr>
              <w:t>22</w:t>
            </w:r>
          </w:p>
        </w:tc>
        <w:tc>
          <w:tcPr>
            <w:tcW w:w="465" w:type="dxa"/>
            <w:vAlign w:val="center"/>
          </w:tcPr>
          <w:p w14:paraId="2FE8AB79" w14:textId="77777777" w:rsidR="00A402FE" w:rsidRPr="002538A8" w:rsidRDefault="00A402FE" w:rsidP="00010D22">
            <w:pPr>
              <w:pStyle w:val="StyleTablerow8"/>
              <w:rPr>
                <w:rFonts w:eastAsia="MS Mincho"/>
                <w:lang w:val="en-US"/>
              </w:rPr>
            </w:pPr>
            <w:r w:rsidRPr="002538A8">
              <w:rPr>
                <w:rFonts w:eastAsia="MS Mincho"/>
                <w:lang w:val="en-US"/>
              </w:rPr>
              <w:t>22</w:t>
            </w:r>
          </w:p>
        </w:tc>
        <w:tc>
          <w:tcPr>
            <w:tcW w:w="465" w:type="dxa"/>
            <w:vAlign w:val="center"/>
          </w:tcPr>
          <w:p w14:paraId="0C070871" w14:textId="77777777" w:rsidR="00A402FE" w:rsidRPr="002538A8" w:rsidRDefault="00A402FE" w:rsidP="00010D22">
            <w:pPr>
              <w:pStyle w:val="StyleTablerow8"/>
              <w:rPr>
                <w:rFonts w:eastAsia="MS Mincho"/>
                <w:lang w:val="en-US"/>
              </w:rPr>
            </w:pPr>
            <w:r w:rsidRPr="002538A8">
              <w:rPr>
                <w:rFonts w:eastAsia="MS Mincho"/>
                <w:lang w:val="en-US"/>
              </w:rPr>
              <w:t>18</w:t>
            </w:r>
          </w:p>
        </w:tc>
        <w:tc>
          <w:tcPr>
            <w:tcW w:w="465" w:type="dxa"/>
            <w:vAlign w:val="center"/>
          </w:tcPr>
          <w:p w14:paraId="04DB9578" w14:textId="77777777" w:rsidR="00A402FE" w:rsidRPr="002538A8" w:rsidRDefault="00A402FE" w:rsidP="00010D22">
            <w:pPr>
              <w:pStyle w:val="StyleTablerow8"/>
              <w:rPr>
                <w:rFonts w:eastAsia="MS Mincho"/>
                <w:lang w:val="en-US"/>
              </w:rPr>
            </w:pPr>
            <w:r w:rsidRPr="002538A8">
              <w:rPr>
                <w:rFonts w:eastAsia="MS Mincho"/>
                <w:lang w:val="en-US"/>
              </w:rPr>
              <w:t>0</w:t>
            </w:r>
          </w:p>
        </w:tc>
        <w:tc>
          <w:tcPr>
            <w:tcW w:w="465" w:type="dxa"/>
            <w:vAlign w:val="center"/>
          </w:tcPr>
          <w:p w14:paraId="7701DBD5" w14:textId="77777777" w:rsidR="00A402FE" w:rsidRPr="002538A8" w:rsidRDefault="00A402FE" w:rsidP="00010D22">
            <w:pPr>
              <w:pStyle w:val="StyleTablerow8"/>
              <w:rPr>
                <w:rFonts w:eastAsia="MS Mincho"/>
                <w:lang w:val="en-US"/>
              </w:rPr>
            </w:pPr>
            <w:r w:rsidRPr="002538A8">
              <w:rPr>
                <w:rFonts w:eastAsia="MS Mincho"/>
                <w:lang w:val="en-US"/>
              </w:rPr>
              <w:t>-</w:t>
            </w:r>
          </w:p>
        </w:tc>
      </w:tr>
    </w:tbl>
    <w:p w14:paraId="557B25E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3DB0EA37"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66/123), median and 95% CI: 61.44 (26.45, N.A.)</w:t>
            </w:r>
          </w:p>
        </w:tc>
      </w:tr>
      <w:tr w:rsidR="00A402FE" w:rsidRPr="002538A8" w14:paraId="4159CE5C" w14:textId="77777777" w:rsidTr="00010D22">
        <w:tc>
          <w:tcPr>
            <w:tcW w:w="993" w:type="dxa"/>
            <w:hideMark/>
          </w:tcPr>
          <w:p w14:paraId="37C6897E"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5695869B" w14:textId="77777777" w:rsidR="00A402FE" w:rsidRPr="002538A8" w:rsidRDefault="00A402FE" w:rsidP="00010D22">
            <w:pPr>
              <w:keepNext/>
              <w:rPr>
                <w:rFonts w:eastAsia="MS Mincho"/>
                <w:sz w:val="16"/>
                <w:szCs w:val="16"/>
              </w:rPr>
            </w:pPr>
            <w:r w:rsidRPr="002538A8">
              <w:rPr>
                <w:rFonts w:eastAsia="MS Mincho"/>
                <w:sz w:val="16"/>
                <w:szCs w:val="16"/>
              </w:rPr>
              <w:t>Nivolumab (events: 76/117), median and 95% CI: 23.46 months (13.01, 36.53)</w:t>
            </w:r>
          </w:p>
        </w:tc>
      </w:tr>
      <w:tr w:rsidR="00A402FE" w:rsidRPr="002538A8" w14:paraId="2384C765" w14:textId="77777777" w:rsidTr="00010D22">
        <w:tc>
          <w:tcPr>
            <w:tcW w:w="993" w:type="dxa"/>
            <w:hideMark/>
          </w:tcPr>
          <w:p w14:paraId="2D4E8866"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38D376E3" w14:textId="77777777" w:rsidR="00A402FE" w:rsidRPr="002538A8" w:rsidRDefault="00A402FE" w:rsidP="00010D22">
            <w:pPr>
              <w:keepNext/>
              <w:rPr>
                <w:rFonts w:eastAsia="MS Mincho"/>
                <w:sz w:val="16"/>
                <w:szCs w:val="16"/>
              </w:rPr>
            </w:pPr>
            <w:r w:rsidRPr="002538A8">
              <w:rPr>
                <w:rFonts w:eastAsia="MS Mincho"/>
                <w:sz w:val="16"/>
                <w:szCs w:val="16"/>
              </w:rPr>
              <w:t>Ipilimumab (events: 87/113), median and 95% CI: 18.56 months (13.67, 23.20)</w:t>
            </w:r>
          </w:p>
        </w:tc>
      </w:tr>
      <w:tr w:rsidR="00A402FE" w:rsidRPr="002538A8" w14:paraId="7CF933EE" w14:textId="77777777" w:rsidTr="00010D22">
        <w:tc>
          <w:tcPr>
            <w:tcW w:w="9179" w:type="dxa"/>
            <w:gridSpan w:val="2"/>
          </w:tcPr>
          <w:p w14:paraId="37E23ADE" w14:textId="77777777" w:rsidR="00A402FE" w:rsidRPr="002538A8" w:rsidRDefault="00A402FE" w:rsidP="00010D22">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010D22">
            <w:pPr>
              <w:keepNext/>
              <w:rPr>
                <w:rFonts w:eastAsia="MS Mincho"/>
                <w:sz w:val="16"/>
                <w:szCs w:val="16"/>
                <w:highlight w:val="yellow"/>
              </w:rPr>
            </w:pPr>
          </w:p>
        </w:tc>
        <w:tc>
          <w:tcPr>
            <w:tcW w:w="8186" w:type="dxa"/>
            <w:hideMark/>
          </w:tcPr>
          <w:p w14:paraId="5D31EEFD"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w:t>
            </w:r>
            <w:r w:rsidRPr="002538A8">
              <w:rPr>
                <w:rFonts w:eastAsia="MS Mincho"/>
                <w:sz w:val="16"/>
                <w:szCs w:val="16"/>
              </w:rPr>
              <w:noBreakHyphen/>
              <w:t xml:space="preserve"> HR (95% CI): 0.55 (0.40, 0.76)</w:t>
            </w:r>
          </w:p>
        </w:tc>
      </w:tr>
      <w:tr w:rsidR="00A402FE" w:rsidRPr="002538A8" w14:paraId="45862BC3" w14:textId="77777777" w:rsidTr="00010D22">
        <w:tc>
          <w:tcPr>
            <w:tcW w:w="993" w:type="dxa"/>
          </w:tcPr>
          <w:p w14:paraId="2150C298" w14:textId="77777777" w:rsidR="00A402FE" w:rsidRPr="002538A8" w:rsidRDefault="00A402FE" w:rsidP="00010D22">
            <w:pPr>
              <w:keepNext/>
              <w:rPr>
                <w:rFonts w:eastAsia="MS Mincho"/>
                <w:sz w:val="16"/>
                <w:szCs w:val="16"/>
                <w:highlight w:val="yellow"/>
              </w:rPr>
            </w:pPr>
          </w:p>
        </w:tc>
        <w:tc>
          <w:tcPr>
            <w:tcW w:w="8186" w:type="dxa"/>
            <w:hideMark/>
          </w:tcPr>
          <w:p w14:paraId="32461451" w14:textId="77777777" w:rsidR="00A402FE" w:rsidRPr="002538A8" w:rsidRDefault="00A402FE" w:rsidP="00010D22">
            <w:pPr>
              <w:keepNext/>
              <w:rPr>
                <w:rFonts w:eastAsia="MS Mincho"/>
                <w:sz w:val="16"/>
                <w:szCs w:val="16"/>
              </w:rPr>
            </w:pPr>
            <w:r w:rsidRPr="002538A8">
              <w:rPr>
                <w:rFonts w:eastAsia="MS Mincho"/>
                <w:sz w:val="16"/>
                <w:szCs w:val="16"/>
              </w:rPr>
              <w:t xml:space="preserve">Nivolumab vs. ipilimumab </w:t>
            </w:r>
            <w:r w:rsidRPr="002538A8">
              <w:rPr>
                <w:rFonts w:eastAsia="MS Mincho"/>
                <w:sz w:val="16"/>
                <w:szCs w:val="16"/>
              </w:rPr>
              <w:noBreakHyphen/>
              <w:t xml:space="preserve"> HR (95% CI): 0.77 (0.57, 1.05)</w:t>
            </w:r>
          </w:p>
        </w:tc>
      </w:tr>
      <w:tr w:rsidR="00A402FE" w:rsidRPr="0095500C" w14:paraId="5D47B7BC" w14:textId="77777777" w:rsidTr="00010D22">
        <w:tc>
          <w:tcPr>
            <w:tcW w:w="993" w:type="dxa"/>
          </w:tcPr>
          <w:p w14:paraId="4749A47E" w14:textId="77777777" w:rsidR="00A402FE" w:rsidRPr="002538A8" w:rsidRDefault="00A402FE" w:rsidP="00010D22">
            <w:pPr>
              <w:keepNext/>
              <w:rPr>
                <w:rFonts w:eastAsia="MS Mincho"/>
                <w:sz w:val="16"/>
                <w:szCs w:val="16"/>
                <w:highlight w:val="yellow"/>
              </w:rPr>
            </w:pPr>
          </w:p>
        </w:tc>
        <w:tc>
          <w:tcPr>
            <w:tcW w:w="8186" w:type="dxa"/>
            <w:hideMark/>
          </w:tcPr>
          <w:p w14:paraId="6F3848A4" w14:textId="77777777" w:rsidR="00A402FE" w:rsidRPr="00C21E13" w:rsidRDefault="00A402FE" w:rsidP="00010D22">
            <w:pPr>
              <w:keepNext/>
              <w:rPr>
                <w:rFonts w:eastAsia="MS Mincho"/>
                <w:sz w:val="16"/>
                <w:szCs w:val="16"/>
                <w:lang w:val="fr-FR"/>
              </w:rPr>
            </w:pPr>
            <w:proofErr w:type="spellStart"/>
            <w:r w:rsidRPr="00C21E13">
              <w:rPr>
                <w:rFonts w:eastAsia="MS Mincho"/>
                <w:sz w:val="16"/>
                <w:szCs w:val="16"/>
                <w:lang w:val="fr-FR"/>
              </w:rPr>
              <w:t>Nivolumab+ipilimumab</w:t>
            </w:r>
            <w:proofErr w:type="spellEnd"/>
            <w:r w:rsidRPr="00C21E13">
              <w:rPr>
                <w:rFonts w:eastAsia="MS Mincho"/>
                <w:sz w:val="16"/>
                <w:szCs w:val="16"/>
                <w:lang w:val="fr-FR"/>
              </w:rPr>
              <w:t xml:space="preserve"> vs. </w:t>
            </w:r>
            <w:proofErr w:type="spellStart"/>
            <w:r w:rsidRPr="00C21E13">
              <w:rPr>
                <w:rFonts w:eastAsia="MS Mincho"/>
                <w:sz w:val="16"/>
                <w:szCs w:val="16"/>
                <w:lang w:val="fr-FR"/>
              </w:rPr>
              <w:t>nivolumab</w:t>
            </w:r>
            <w:proofErr w:type="spellEnd"/>
            <w:r w:rsidRPr="00C21E13">
              <w:rPr>
                <w:rFonts w:eastAsia="MS Mincho"/>
                <w:sz w:val="16"/>
                <w:szCs w:val="16"/>
                <w:lang w:val="fr-FR"/>
              </w:rPr>
              <w:t xml:space="preserve"> </w:t>
            </w:r>
            <w:r w:rsidRPr="00C21E13">
              <w:rPr>
                <w:rFonts w:eastAsia="MS Mincho"/>
                <w:sz w:val="16"/>
                <w:szCs w:val="16"/>
                <w:lang w:val="fr-FR"/>
              </w:rPr>
              <w:noBreakHyphen/>
              <w:t xml:space="preserve"> HR (95% CI): 0.71 (0.51, 0.99)</w:t>
            </w:r>
          </w:p>
        </w:tc>
      </w:tr>
    </w:tbl>
    <w:p w14:paraId="23608064" w14:textId="77777777" w:rsidR="00A402FE" w:rsidRPr="00C21E13" w:rsidRDefault="00A402FE" w:rsidP="00A402FE">
      <w:pPr>
        <w:rPr>
          <w:sz w:val="10"/>
          <w:szCs w:val="10"/>
          <w:lang w:val="fr-FR"/>
        </w:rPr>
      </w:pPr>
    </w:p>
    <w:p w14:paraId="482A2EAE" w14:textId="77777777" w:rsidR="00A402FE" w:rsidRPr="002538A8" w:rsidRDefault="00A402FE" w:rsidP="00A402FE">
      <w:pPr>
        <w:pStyle w:val="Style12"/>
      </w:pPr>
      <w:r w:rsidRPr="002538A8">
        <w:t>PD</w:t>
      </w:r>
      <w:r w:rsidRPr="002538A8">
        <w:noBreakHyphen/>
        <w:t>L1 expression ≥ 1%</w:t>
      </w:r>
    </w:p>
    <w:p w14:paraId="154DA573" w14:textId="3F1FD38F" w:rsidR="00A402FE" w:rsidRPr="002538A8" w:rsidRDefault="006D142A" w:rsidP="00A402FE">
      <w:pPr>
        <w:keepNext/>
        <w:ind w:firstLine="284"/>
        <w:jc w:val="center"/>
        <w:rPr>
          <w:b/>
          <w:sz w:val="16"/>
          <w:szCs w:val="16"/>
        </w:rPr>
      </w:pPr>
      <w:r>
        <w:rPr>
          <w:noProof/>
        </w:rPr>
        <mc:AlternateContent>
          <mc:Choice Requires="wps">
            <w:drawing>
              <wp:anchor distT="0" distB="0" distL="114300" distR="114300" simplePos="0" relativeHeight="251663360" behindDoc="0" locked="0" layoutInCell="1" allowOverlap="1" wp14:anchorId="57A1515F" wp14:editId="361E2FE2">
                <wp:simplePos x="0" y="0"/>
                <wp:positionH relativeFrom="page">
                  <wp:posOffset>897890</wp:posOffset>
                </wp:positionH>
                <wp:positionV relativeFrom="paragraph">
                  <wp:posOffset>96520</wp:posOffset>
                </wp:positionV>
                <wp:extent cx="297180" cy="1901825"/>
                <wp:effectExtent l="0" t="0" r="0" b="0"/>
                <wp:wrapNone/>
                <wp:docPr id="120594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01825"/>
                        </a:xfrm>
                        <a:prstGeom prst="rect">
                          <a:avLst/>
                        </a:prstGeom>
                        <a:noFill/>
                        <a:ln>
                          <a:noFill/>
                        </a:ln>
                      </wps:spPr>
                      <wps:txbx>
                        <w:txbxContent>
                          <w:p w14:paraId="4F341DFA" w14:textId="77777777" w:rsidR="000A48C0" w:rsidRPr="002538A8" w:rsidRDefault="000A48C0" w:rsidP="00A402FE">
                            <w:pPr>
                              <w:pStyle w:val="EMEATableCentered"/>
                              <w:widowControl w:val="0"/>
                              <w:rPr>
                                <w:b/>
                                <w:sz w:val="16"/>
                                <w:szCs w:val="16"/>
                              </w:rPr>
                            </w:pPr>
                            <w:r w:rsidRPr="002538A8">
                              <w:rPr>
                                <w:sz w:val="16"/>
                                <w:szCs w:val="16"/>
                              </w:rPr>
                              <w:t>Probability of overall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1515F" id="Text Box 23" o:spid="_x0000_s1037" type="#_x0000_t202" style="position:absolute;left:0;text-align:left;margin-left:70.7pt;margin-top:7.6pt;width:23.4pt;height:14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0A48C0" w:rsidRPr="002538A8" w:rsidRDefault="000A48C0" w:rsidP="00A402FE">
                      <w:pPr>
                        <w:pStyle w:val="EMEATableCentered"/>
                        <w:widowControl w:val="0"/>
                        <w:rPr>
                          <w:b/>
                          <w:sz w:val="16"/>
                          <w:szCs w:val="16"/>
                        </w:rPr>
                      </w:pPr>
                      <w:r w:rsidRPr="002538A8">
                        <w:rPr>
                          <w:sz w:val="16"/>
                          <w:szCs w:val="16"/>
                        </w:rPr>
                        <w:t>Probability of overall survival</w:t>
                      </w:r>
                    </w:p>
                  </w:txbxContent>
                </v:textbox>
                <w10:wrap anchorx="page"/>
              </v:shape>
            </w:pict>
          </mc:Fallback>
        </mc:AlternateContent>
      </w:r>
      <w:r>
        <w:rPr>
          <w:b/>
          <w:noProof/>
          <w:sz w:val="20"/>
          <w:lang w:eastAsia="es-ES"/>
        </w:rPr>
        <w:drawing>
          <wp:inline distT="0" distB="0" distL="0" distR="0" wp14:anchorId="58BA0838" wp14:editId="0098F29A">
            <wp:extent cx="5387975" cy="2208530"/>
            <wp:effectExtent l="0" t="0" r="0" b="0"/>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7975" cy="2208530"/>
                    </a:xfrm>
                    <a:prstGeom prst="rect">
                      <a:avLst/>
                    </a:prstGeom>
                    <a:noFill/>
                    <a:ln>
                      <a:noFill/>
                    </a:ln>
                  </pic:spPr>
                </pic:pic>
              </a:graphicData>
            </a:graphic>
          </wp:inline>
        </w:drawing>
      </w:r>
    </w:p>
    <w:p w14:paraId="5ED0F741" w14:textId="77777777" w:rsidR="00A402FE" w:rsidRPr="002538A8" w:rsidRDefault="00A402FE" w:rsidP="00A402FE">
      <w:pPr>
        <w:pStyle w:val="EMEABodyText"/>
        <w:keepNext/>
        <w:jc w:val="center"/>
        <w:rPr>
          <w:sz w:val="16"/>
          <w:szCs w:val="16"/>
        </w:rPr>
      </w:pPr>
      <w:r w:rsidRPr="002538A8">
        <w:rPr>
          <w:sz w:val="16"/>
          <w:szCs w:val="16"/>
        </w:rPr>
        <w:t>Overall survival (months)</w:t>
      </w:r>
    </w:p>
    <w:p w14:paraId="11AA6796" w14:textId="77777777" w:rsidR="00A402FE" w:rsidRPr="002538A8" w:rsidRDefault="00A402FE" w:rsidP="00A402FE">
      <w:pPr>
        <w:keepNext/>
        <w:ind w:left="700"/>
        <w:rPr>
          <w:sz w:val="16"/>
          <w:szCs w:val="16"/>
        </w:rPr>
      </w:pPr>
      <w:r w:rsidRPr="002538A8">
        <w:rPr>
          <w:sz w:val="16"/>
          <w:szCs w:val="16"/>
        </w:rPr>
        <w:t>Number of subjects at risk</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010D22">
            <w:pPr>
              <w:keepNext/>
              <w:ind w:left="25"/>
              <w:rPr>
                <w:rFonts w:eastAsia="MS Mincho"/>
                <w:sz w:val="16"/>
                <w:szCs w:val="16"/>
              </w:rPr>
            </w:pPr>
            <w:proofErr w:type="spellStart"/>
            <w:r w:rsidRPr="002538A8">
              <w:rPr>
                <w:rFonts w:eastAsia="MS Mincho"/>
                <w:sz w:val="16"/>
                <w:szCs w:val="16"/>
              </w:rPr>
              <w:t>Nivolumab+ipilimumab</w:t>
            </w:r>
            <w:proofErr w:type="spellEnd"/>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010D22">
            <w:pPr>
              <w:pStyle w:val="StyleTablerow8"/>
              <w:rPr>
                <w:rFonts w:eastAsia="MS Mincho"/>
                <w:lang w:val="en-US"/>
              </w:rPr>
            </w:pPr>
            <w:r w:rsidRPr="002538A8">
              <w:rPr>
                <w:rFonts w:eastAsia="MS Mincho"/>
                <w:lang w:val="en-US"/>
              </w:rPr>
              <w:t>155</w:t>
            </w:r>
          </w:p>
        </w:tc>
        <w:tc>
          <w:tcPr>
            <w:tcW w:w="465" w:type="dxa"/>
            <w:vAlign w:val="center"/>
            <w:hideMark/>
          </w:tcPr>
          <w:p w14:paraId="493B8975" w14:textId="77777777" w:rsidR="00A402FE" w:rsidRPr="002538A8" w:rsidRDefault="00A402FE" w:rsidP="00010D22">
            <w:pPr>
              <w:pStyle w:val="StyleTablerow8"/>
              <w:rPr>
                <w:rFonts w:eastAsia="MS Mincho"/>
                <w:lang w:val="en-US"/>
              </w:rPr>
            </w:pPr>
            <w:r w:rsidRPr="002538A8">
              <w:rPr>
                <w:rFonts w:eastAsia="MS Mincho"/>
                <w:lang w:val="en-US"/>
              </w:rPr>
              <w:t>132</w:t>
            </w:r>
          </w:p>
        </w:tc>
        <w:tc>
          <w:tcPr>
            <w:tcW w:w="465" w:type="dxa"/>
            <w:vAlign w:val="center"/>
            <w:hideMark/>
          </w:tcPr>
          <w:p w14:paraId="0C152E04" w14:textId="77777777" w:rsidR="00A402FE" w:rsidRPr="002538A8" w:rsidRDefault="00A402FE" w:rsidP="00010D22">
            <w:pPr>
              <w:pStyle w:val="StyleTablerow8"/>
              <w:rPr>
                <w:rFonts w:eastAsia="MS Mincho"/>
                <w:lang w:val="en-US"/>
              </w:rPr>
            </w:pPr>
            <w:r w:rsidRPr="002538A8">
              <w:rPr>
                <w:rFonts w:eastAsia="MS Mincho"/>
                <w:lang w:val="en-US"/>
              </w:rPr>
              <w:t>116</w:t>
            </w:r>
          </w:p>
        </w:tc>
        <w:tc>
          <w:tcPr>
            <w:tcW w:w="465" w:type="dxa"/>
            <w:vAlign w:val="center"/>
            <w:hideMark/>
          </w:tcPr>
          <w:p w14:paraId="23930122" w14:textId="77777777" w:rsidR="00A402FE" w:rsidRPr="002538A8" w:rsidRDefault="00A402FE" w:rsidP="00010D22">
            <w:pPr>
              <w:pStyle w:val="StyleTablerow8"/>
              <w:rPr>
                <w:rFonts w:eastAsia="MS Mincho"/>
                <w:lang w:val="en-US"/>
              </w:rPr>
            </w:pPr>
            <w:r w:rsidRPr="002538A8">
              <w:rPr>
                <w:rFonts w:eastAsia="MS Mincho"/>
                <w:lang w:val="en-US"/>
              </w:rPr>
              <w:t>105</w:t>
            </w:r>
          </w:p>
        </w:tc>
        <w:tc>
          <w:tcPr>
            <w:tcW w:w="465" w:type="dxa"/>
            <w:vAlign w:val="center"/>
            <w:hideMark/>
          </w:tcPr>
          <w:p w14:paraId="599F393C" w14:textId="77777777" w:rsidR="00A402FE" w:rsidRPr="002538A8" w:rsidRDefault="00A402FE" w:rsidP="00010D22">
            <w:pPr>
              <w:pStyle w:val="StyleTablerow8"/>
              <w:rPr>
                <w:rFonts w:eastAsia="MS Mincho"/>
                <w:lang w:val="en-US"/>
              </w:rPr>
            </w:pPr>
            <w:r w:rsidRPr="002538A8">
              <w:rPr>
                <w:rFonts w:eastAsia="MS Mincho"/>
                <w:lang w:val="en-US"/>
              </w:rPr>
              <w:t>101</w:t>
            </w:r>
          </w:p>
        </w:tc>
        <w:tc>
          <w:tcPr>
            <w:tcW w:w="465" w:type="dxa"/>
            <w:vAlign w:val="center"/>
            <w:hideMark/>
          </w:tcPr>
          <w:p w14:paraId="4C63A25D" w14:textId="77777777" w:rsidR="00A402FE" w:rsidRPr="002538A8" w:rsidRDefault="00A402FE" w:rsidP="00010D22">
            <w:pPr>
              <w:pStyle w:val="StyleTablerow8"/>
              <w:rPr>
                <w:rFonts w:eastAsia="MS Mincho"/>
                <w:lang w:val="en-US"/>
              </w:rPr>
            </w:pPr>
            <w:r w:rsidRPr="002538A8">
              <w:rPr>
                <w:rFonts w:eastAsia="MS Mincho"/>
                <w:lang w:val="en-US"/>
              </w:rPr>
              <w:t>96</w:t>
            </w:r>
          </w:p>
        </w:tc>
        <w:tc>
          <w:tcPr>
            <w:tcW w:w="465" w:type="dxa"/>
            <w:vAlign w:val="center"/>
            <w:hideMark/>
          </w:tcPr>
          <w:p w14:paraId="2558B562" w14:textId="77777777" w:rsidR="00A402FE" w:rsidRPr="002538A8" w:rsidRDefault="00A402FE" w:rsidP="00010D22">
            <w:pPr>
              <w:pStyle w:val="StyleTablerow8"/>
              <w:rPr>
                <w:rFonts w:eastAsia="MS Mincho"/>
                <w:lang w:val="en-US"/>
              </w:rPr>
            </w:pPr>
            <w:r w:rsidRPr="002538A8">
              <w:rPr>
                <w:rFonts w:eastAsia="MS Mincho"/>
                <w:lang w:val="en-US"/>
              </w:rPr>
              <w:t>94</w:t>
            </w:r>
          </w:p>
        </w:tc>
        <w:tc>
          <w:tcPr>
            <w:tcW w:w="465" w:type="dxa"/>
            <w:vAlign w:val="center"/>
            <w:hideMark/>
          </w:tcPr>
          <w:p w14:paraId="57334425" w14:textId="77777777" w:rsidR="00A402FE" w:rsidRPr="002538A8" w:rsidRDefault="00A402FE" w:rsidP="00010D22">
            <w:pPr>
              <w:pStyle w:val="StyleTablerow8"/>
              <w:rPr>
                <w:rFonts w:eastAsia="MS Mincho"/>
                <w:lang w:val="en-US"/>
              </w:rPr>
            </w:pPr>
            <w:r w:rsidRPr="002538A8">
              <w:rPr>
                <w:rFonts w:eastAsia="MS Mincho"/>
                <w:lang w:val="en-US"/>
              </w:rPr>
              <w:t>87</w:t>
            </w:r>
          </w:p>
        </w:tc>
        <w:tc>
          <w:tcPr>
            <w:tcW w:w="465" w:type="dxa"/>
            <w:vAlign w:val="center"/>
            <w:hideMark/>
          </w:tcPr>
          <w:p w14:paraId="64CA2D96" w14:textId="77777777" w:rsidR="00A402FE" w:rsidRPr="002538A8" w:rsidRDefault="00A402FE" w:rsidP="00010D22">
            <w:pPr>
              <w:pStyle w:val="StyleTablerow8"/>
              <w:rPr>
                <w:rFonts w:eastAsia="MS Mincho"/>
                <w:lang w:val="en-US"/>
              </w:rPr>
            </w:pPr>
            <w:r w:rsidRPr="002538A8">
              <w:rPr>
                <w:rFonts w:eastAsia="MS Mincho"/>
                <w:lang w:val="en-US"/>
              </w:rPr>
              <w:t>84</w:t>
            </w:r>
          </w:p>
        </w:tc>
        <w:tc>
          <w:tcPr>
            <w:tcW w:w="465" w:type="dxa"/>
            <w:vAlign w:val="center"/>
            <w:hideMark/>
          </w:tcPr>
          <w:p w14:paraId="3B43ADC8" w14:textId="77777777" w:rsidR="00A402FE" w:rsidRPr="002538A8" w:rsidRDefault="00A402FE" w:rsidP="00010D22">
            <w:pPr>
              <w:pStyle w:val="StyleTablerow8"/>
              <w:rPr>
                <w:rFonts w:eastAsia="MS Mincho"/>
                <w:lang w:val="en-US"/>
              </w:rPr>
            </w:pPr>
            <w:r w:rsidRPr="002538A8">
              <w:rPr>
                <w:rFonts w:eastAsia="MS Mincho"/>
                <w:lang w:val="en-US"/>
              </w:rPr>
              <w:t>79</w:t>
            </w:r>
          </w:p>
        </w:tc>
        <w:tc>
          <w:tcPr>
            <w:tcW w:w="465" w:type="dxa"/>
            <w:vAlign w:val="center"/>
            <w:hideMark/>
          </w:tcPr>
          <w:p w14:paraId="2E6EA6C7" w14:textId="77777777" w:rsidR="00A402FE" w:rsidRPr="002538A8" w:rsidRDefault="00A402FE" w:rsidP="00010D22">
            <w:pPr>
              <w:pStyle w:val="StyleTablerow8"/>
              <w:rPr>
                <w:rFonts w:eastAsia="MS Mincho"/>
                <w:lang w:val="en-US"/>
              </w:rPr>
            </w:pPr>
            <w:r w:rsidRPr="002538A8">
              <w:rPr>
                <w:rFonts w:eastAsia="MS Mincho"/>
                <w:lang w:val="en-US"/>
              </w:rPr>
              <w:t>79</w:t>
            </w:r>
          </w:p>
        </w:tc>
        <w:tc>
          <w:tcPr>
            <w:tcW w:w="465" w:type="dxa"/>
            <w:vAlign w:val="center"/>
            <w:hideMark/>
          </w:tcPr>
          <w:p w14:paraId="6600E0F4" w14:textId="77777777" w:rsidR="00A402FE" w:rsidRPr="002538A8" w:rsidRDefault="00A402FE" w:rsidP="00010D22">
            <w:pPr>
              <w:pStyle w:val="StyleTablerow8"/>
              <w:rPr>
                <w:rFonts w:eastAsia="MS Mincho"/>
                <w:lang w:val="en-US"/>
              </w:rPr>
            </w:pPr>
            <w:r w:rsidRPr="002538A8">
              <w:rPr>
                <w:rFonts w:eastAsia="MS Mincho"/>
                <w:lang w:val="en-US"/>
              </w:rPr>
              <w:t>77</w:t>
            </w:r>
          </w:p>
        </w:tc>
        <w:tc>
          <w:tcPr>
            <w:tcW w:w="465" w:type="dxa"/>
            <w:vAlign w:val="center"/>
            <w:hideMark/>
          </w:tcPr>
          <w:p w14:paraId="4AC2E77A" w14:textId="77777777" w:rsidR="00A402FE" w:rsidRPr="002538A8" w:rsidRDefault="00A402FE" w:rsidP="00010D22">
            <w:pPr>
              <w:pStyle w:val="StyleTablerow8"/>
              <w:rPr>
                <w:rFonts w:eastAsia="MS Mincho"/>
                <w:lang w:val="en-US"/>
              </w:rPr>
            </w:pPr>
            <w:r w:rsidRPr="002538A8">
              <w:rPr>
                <w:rFonts w:eastAsia="MS Mincho"/>
                <w:lang w:val="en-US"/>
              </w:rPr>
              <w:t>74</w:t>
            </w:r>
          </w:p>
        </w:tc>
        <w:tc>
          <w:tcPr>
            <w:tcW w:w="465" w:type="dxa"/>
            <w:vAlign w:val="center"/>
          </w:tcPr>
          <w:p w14:paraId="3237104F" w14:textId="77777777" w:rsidR="00A402FE" w:rsidRPr="002538A8" w:rsidRDefault="00A402FE" w:rsidP="00010D22">
            <w:pPr>
              <w:pStyle w:val="StyleTablerow8"/>
              <w:rPr>
                <w:rFonts w:eastAsia="MS Mincho"/>
                <w:lang w:val="en-US"/>
              </w:rPr>
            </w:pPr>
            <w:r w:rsidRPr="002538A8">
              <w:rPr>
                <w:rFonts w:eastAsia="MS Mincho"/>
                <w:lang w:val="en-US"/>
              </w:rPr>
              <w:t>72</w:t>
            </w:r>
          </w:p>
        </w:tc>
        <w:tc>
          <w:tcPr>
            <w:tcW w:w="465" w:type="dxa"/>
            <w:vAlign w:val="center"/>
          </w:tcPr>
          <w:p w14:paraId="05796A23" w14:textId="77777777" w:rsidR="00A402FE" w:rsidRPr="002538A8" w:rsidRDefault="00A402FE" w:rsidP="00010D22">
            <w:pPr>
              <w:pStyle w:val="StyleTablerow8"/>
              <w:rPr>
                <w:rFonts w:eastAsia="MS Mincho"/>
                <w:lang w:val="en-US"/>
              </w:rPr>
            </w:pPr>
            <w:r w:rsidRPr="002538A8">
              <w:rPr>
                <w:rFonts w:eastAsia="MS Mincho"/>
                <w:lang w:val="en-US"/>
              </w:rPr>
              <w:t>70</w:t>
            </w:r>
          </w:p>
        </w:tc>
        <w:tc>
          <w:tcPr>
            <w:tcW w:w="465" w:type="dxa"/>
            <w:vAlign w:val="center"/>
          </w:tcPr>
          <w:p w14:paraId="1DE9867A" w14:textId="77777777" w:rsidR="00A402FE" w:rsidRPr="002538A8" w:rsidRDefault="00A402FE" w:rsidP="00010D22">
            <w:pPr>
              <w:pStyle w:val="StyleTablerow8"/>
              <w:rPr>
                <w:rFonts w:eastAsia="MS Mincho"/>
                <w:lang w:val="en-US"/>
              </w:rPr>
            </w:pPr>
            <w:r w:rsidRPr="002538A8">
              <w:rPr>
                <w:rFonts w:eastAsia="MS Mincho"/>
                <w:lang w:val="en-US"/>
              </w:rPr>
              <w:t>65</w:t>
            </w:r>
          </w:p>
        </w:tc>
        <w:tc>
          <w:tcPr>
            <w:tcW w:w="465" w:type="dxa"/>
            <w:vAlign w:val="center"/>
          </w:tcPr>
          <w:p w14:paraId="22D8ADEB" w14:textId="77777777" w:rsidR="00A402FE" w:rsidRPr="002538A8" w:rsidRDefault="00A402FE" w:rsidP="00010D22">
            <w:pPr>
              <w:pStyle w:val="StyleTablerow8"/>
              <w:rPr>
                <w:rFonts w:eastAsia="MS Mincho"/>
                <w:lang w:val="en-US"/>
              </w:rPr>
            </w:pPr>
            <w:r w:rsidRPr="002538A8">
              <w:rPr>
                <w:rFonts w:eastAsia="MS Mincho"/>
                <w:lang w:val="en-US"/>
              </w:rPr>
              <w:t>2</w:t>
            </w:r>
          </w:p>
        </w:tc>
        <w:tc>
          <w:tcPr>
            <w:tcW w:w="473" w:type="dxa"/>
            <w:vAlign w:val="center"/>
          </w:tcPr>
          <w:p w14:paraId="6D94E1AA" w14:textId="77777777" w:rsidR="00A402FE" w:rsidRPr="002538A8" w:rsidRDefault="00A402FE" w:rsidP="00010D22">
            <w:pPr>
              <w:pStyle w:val="StyleTablerow8"/>
              <w:rPr>
                <w:rFonts w:eastAsia="MS Mincho"/>
                <w:lang w:val="en-US"/>
              </w:rPr>
            </w:pPr>
            <w:r w:rsidRPr="002538A8">
              <w:rPr>
                <w:rFonts w:eastAsia="MS Mincho"/>
                <w:lang w:val="en-US"/>
              </w:rP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010D22">
            <w:pPr>
              <w:keepNext/>
              <w:ind w:left="25"/>
              <w:rPr>
                <w:rFonts w:eastAsia="MS Mincho"/>
                <w:sz w:val="16"/>
                <w:szCs w:val="16"/>
              </w:rPr>
            </w:pPr>
            <w:r w:rsidRPr="002538A8">
              <w:rPr>
                <w:rFonts w:eastAsia="MS Mincho"/>
                <w:sz w:val="16"/>
                <w:szCs w:val="16"/>
              </w:rPr>
              <w:t>Nivolumab</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010D22">
            <w:pPr>
              <w:pStyle w:val="StyleTablerow8"/>
              <w:rPr>
                <w:rFonts w:eastAsia="MS Mincho"/>
                <w:lang w:val="en-US"/>
              </w:rPr>
            </w:pPr>
            <w:r w:rsidRPr="002538A8">
              <w:rPr>
                <w:rFonts w:eastAsia="MS Mincho"/>
                <w:lang w:val="en-US"/>
              </w:rPr>
              <w:t>171</w:t>
            </w:r>
          </w:p>
        </w:tc>
        <w:tc>
          <w:tcPr>
            <w:tcW w:w="465" w:type="dxa"/>
            <w:vAlign w:val="center"/>
            <w:hideMark/>
          </w:tcPr>
          <w:p w14:paraId="5562B147" w14:textId="77777777" w:rsidR="00A402FE" w:rsidRPr="002538A8" w:rsidRDefault="00A402FE" w:rsidP="00010D22">
            <w:pPr>
              <w:pStyle w:val="StyleTablerow8"/>
              <w:rPr>
                <w:rFonts w:eastAsia="MS Mincho"/>
                <w:lang w:val="en-US"/>
              </w:rPr>
            </w:pPr>
            <w:r w:rsidRPr="002538A8">
              <w:rPr>
                <w:rFonts w:eastAsia="MS Mincho"/>
                <w:lang w:val="en-US"/>
              </w:rPr>
              <w:t>159</w:t>
            </w:r>
          </w:p>
        </w:tc>
        <w:tc>
          <w:tcPr>
            <w:tcW w:w="465" w:type="dxa"/>
            <w:vAlign w:val="center"/>
            <w:hideMark/>
          </w:tcPr>
          <w:p w14:paraId="4637C1F1" w14:textId="77777777" w:rsidR="00A402FE" w:rsidRPr="002538A8" w:rsidRDefault="00A402FE" w:rsidP="00010D22">
            <w:pPr>
              <w:pStyle w:val="StyleTablerow8"/>
              <w:rPr>
                <w:rFonts w:eastAsia="MS Mincho"/>
                <w:lang w:val="en-US"/>
              </w:rPr>
            </w:pPr>
            <w:r w:rsidRPr="002538A8">
              <w:rPr>
                <w:rFonts w:eastAsia="MS Mincho"/>
                <w:lang w:val="en-US"/>
              </w:rPr>
              <w:t>140</w:t>
            </w:r>
          </w:p>
        </w:tc>
        <w:tc>
          <w:tcPr>
            <w:tcW w:w="465" w:type="dxa"/>
            <w:vAlign w:val="center"/>
            <w:hideMark/>
          </w:tcPr>
          <w:p w14:paraId="64180986" w14:textId="77777777" w:rsidR="00A402FE" w:rsidRPr="002538A8" w:rsidRDefault="00A402FE" w:rsidP="00010D22">
            <w:pPr>
              <w:pStyle w:val="StyleTablerow8"/>
              <w:rPr>
                <w:rFonts w:eastAsia="MS Mincho"/>
                <w:lang w:val="en-US"/>
              </w:rPr>
            </w:pPr>
            <w:r w:rsidRPr="002538A8">
              <w:rPr>
                <w:rFonts w:eastAsia="MS Mincho"/>
                <w:lang w:val="en-US"/>
              </w:rPr>
              <w:t>122</w:t>
            </w:r>
          </w:p>
        </w:tc>
        <w:tc>
          <w:tcPr>
            <w:tcW w:w="465" w:type="dxa"/>
            <w:vAlign w:val="center"/>
            <w:hideMark/>
          </w:tcPr>
          <w:p w14:paraId="093244C2" w14:textId="77777777" w:rsidR="00A402FE" w:rsidRPr="002538A8" w:rsidRDefault="00A402FE" w:rsidP="00010D22">
            <w:pPr>
              <w:pStyle w:val="StyleTablerow8"/>
              <w:rPr>
                <w:rFonts w:eastAsia="MS Mincho"/>
                <w:lang w:val="en-US"/>
              </w:rPr>
            </w:pPr>
            <w:r w:rsidRPr="002538A8">
              <w:rPr>
                <w:rFonts w:eastAsia="MS Mincho"/>
                <w:lang w:val="en-US"/>
              </w:rPr>
              <w:t>112</w:t>
            </w:r>
          </w:p>
        </w:tc>
        <w:tc>
          <w:tcPr>
            <w:tcW w:w="465" w:type="dxa"/>
            <w:vAlign w:val="center"/>
            <w:hideMark/>
          </w:tcPr>
          <w:p w14:paraId="6884693E" w14:textId="77777777" w:rsidR="00A402FE" w:rsidRPr="002538A8" w:rsidRDefault="00A402FE" w:rsidP="00010D22">
            <w:pPr>
              <w:pStyle w:val="StyleTablerow8"/>
              <w:rPr>
                <w:rFonts w:eastAsia="MS Mincho"/>
                <w:lang w:val="en-US"/>
              </w:rPr>
            </w:pPr>
            <w:r w:rsidRPr="002538A8">
              <w:rPr>
                <w:rFonts w:eastAsia="MS Mincho"/>
                <w:lang w:val="en-US"/>
              </w:rPr>
              <w:t>108</w:t>
            </w:r>
          </w:p>
        </w:tc>
        <w:tc>
          <w:tcPr>
            <w:tcW w:w="465" w:type="dxa"/>
            <w:vAlign w:val="center"/>
            <w:hideMark/>
          </w:tcPr>
          <w:p w14:paraId="3AC65427" w14:textId="77777777" w:rsidR="00A402FE" w:rsidRPr="002538A8" w:rsidRDefault="00A402FE" w:rsidP="00010D22">
            <w:pPr>
              <w:pStyle w:val="StyleTablerow8"/>
              <w:rPr>
                <w:rFonts w:eastAsia="MS Mincho"/>
                <w:lang w:val="en-US"/>
              </w:rPr>
            </w:pPr>
            <w:r w:rsidRPr="002538A8">
              <w:rPr>
                <w:rFonts w:eastAsia="MS Mincho"/>
                <w:lang w:val="en-US"/>
              </w:rPr>
              <w:t>100</w:t>
            </w:r>
          </w:p>
        </w:tc>
        <w:tc>
          <w:tcPr>
            <w:tcW w:w="465" w:type="dxa"/>
            <w:vAlign w:val="center"/>
            <w:hideMark/>
          </w:tcPr>
          <w:p w14:paraId="659733D5" w14:textId="77777777" w:rsidR="00A402FE" w:rsidRPr="002538A8" w:rsidRDefault="00A402FE" w:rsidP="00010D22">
            <w:pPr>
              <w:pStyle w:val="StyleTablerow8"/>
              <w:rPr>
                <w:rFonts w:eastAsia="MS Mincho"/>
                <w:lang w:val="en-US"/>
              </w:rPr>
            </w:pPr>
            <w:r w:rsidRPr="002538A8">
              <w:rPr>
                <w:rFonts w:eastAsia="MS Mincho"/>
                <w:lang w:val="en-US"/>
              </w:rPr>
              <w:t>93</w:t>
            </w:r>
          </w:p>
        </w:tc>
        <w:tc>
          <w:tcPr>
            <w:tcW w:w="465" w:type="dxa"/>
            <w:vAlign w:val="center"/>
            <w:hideMark/>
          </w:tcPr>
          <w:p w14:paraId="74AC6025" w14:textId="77777777" w:rsidR="00A402FE" w:rsidRPr="002538A8" w:rsidRDefault="00A402FE" w:rsidP="00010D22">
            <w:pPr>
              <w:pStyle w:val="StyleTablerow8"/>
              <w:rPr>
                <w:rFonts w:eastAsia="MS Mincho"/>
                <w:lang w:val="en-US"/>
              </w:rPr>
            </w:pPr>
            <w:r w:rsidRPr="002538A8">
              <w:rPr>
                <w:rFonts w:eastAsia="MS Mincho"/>
                <w:lang w:val="en-US"/>
              </w:rPr>
              <w:t>90</w:t>
            </w:r>
          </w:p>
        </w:tc>
        <w:tc>
          <w:tcPr>
            <w:tcW w:w="465" w:type="dxa"/>
            <w:vAlign w:val="center"/>
            <w:hideMark/>
          </w:tcPr>
          <w:p w14:paraId="13F16F9E" w14:textId="77777777" w:rsidR="00A402FE" w:rsidRPr="002538A8" w:rsidRDefault="00A402FE" w:rsidP="00010D22">
            <w:pPr>
              <w:pStyle w:val="StyleTablerow8"/>
              <w:rPr>
                <w:rFonts w:eastAsia="MS Mincho"/>
                <w:lang w:val="en-US"/>
              </w:rPr>
            </w:pPr>
            <w:r w:rsidRPr="002538A8">
              <w:rPr>
                <w:rFonts w:eastAsia="MS Mincho"/>
                <w:lang w:val="en-US"/>
              </w:rPr>
              <w:t>87</w:t>
            </w:r>
          </w:p>
        </w:tc>
        <w:tc>
          <w:tcPr>
            <w:tcW w:w="465" w:type="dxa"/>
            <w:vAlign w:val="center"/>
            <w:hideMark/>
          </w:tcPr>
          <w:p w14:paraId="3053C3C3" w14:textId="77777777" w:rsidR="00A402FE" w:rsidRPr="002538A8" w:rsidRDefault="00A402FE" w:rsidP="00010D22">
            <w:pPr>
              <w:pStyle w:val="StyleTablerow8"/>
              <w:rPr>
                <w:rFonts w:eastAsia="MS Mincho"/>
                <w:lang w:val="en-US"/>
              </w:rPr>
            </w:pPr>
            <w:r w:rsidRPr="002538A8">
              <w:rPr>
                <w:rFonts w:eastAsia="MS Mincho"/>
                <w:lang w:val="en-US"/>
              </w:rPr>
              <w:t>86</w:t>
            </w:r>
          </w:p>
        </w:tc>
        <w:tc>
          <w:tcPr>
            <w:tcW w:w="465" w:type="dxa"/>
            <w:vAlign w:val="center"/>
            <w:hideMark/>
          </w:tcPr>
          <w:p w14:paraId="1889CEA2" w14:textId="77777777" w:rsidR="00A402FE" w:rsidRPr="002538A8" w:rsidRDefault="00A402FE" w:rsidP="00010D22">
            <w:pPr>
              <w:pStyle w:val="StyleTablerow8"/>
              <w:rPr>
                <w:rFonts w:eastAsia="MS Mincho"/>
                <w:lang w:val="en-US"/>
              </w:rPr>
            </w:pPr>
            <w:r w:rsidRPr="002538A8">
              <w:rPr>
                <w:rFonts w:eastAsia="MS Mincho"/>
                <w:lang w:val="en-US"/>
              </w:rPr>
              <w:t>83</w:t>
            </w:r>
          </w:p>
        </w:tc>
        <w:tc>
          <w:tcPr>
            <w:tcW w:w="465" w:type="dxa"/>
            <w:vAlign w:val="center"/>
            <w:hideMark/>
          </w:tcPr>
          <w:p w14:paraId="79C8D891" w14:textId="77777777" w:rsidR="00A402FE" w:rsidRPr="002538A8" w:rsidRDefault="00A402FE" w:rsidP="00010D22">
            <w:pPr>
              <w:pStyle w:val="StyleTablerow8"/>
              <w:rPr>
                <w:rFonts w:eastAsia="MS Mincho"/>
                <w:lang w:val="en-US"/>
              </w:rPr>
            </w:pPr>
            <w:r w:rsidRPr="002538A8">
              <w:rPr>
                <w:rFonts w:eastAsia="MS Mincho"/>
                <w:lang w:val="en-US"/>
              </w:rPr>
              <w:t>81</w:t>
            </w:r>
          </w:p>
        </w:tc>
        <w:tc>
          <w:tcPr>
            <w:tcW w:w="465" w:type="dxa"/>
            <w:vAlign w:val="center"/>
          </w:tcPr>
          <w:p w14:paraId="292929F7" w14:textId="77777777" w:rsidR="00A402FE" w:rsidRPr="002538A8" w:rsidRDefault="00A402FE" w:rsidP="00010D22">
            <w:pPr>
              <w:pStyle w:val="StyleTablerow8"/>
              <w:rPr>
                <w:rFonts w:eastAsia="MS Mincho"/>
                <w:lang w:val="en-US"/>
              </w:rPr>
            </w:pPr>
            <w:r w:rsidRPr="002538A8">
              <w:rPr>
                <w:rFonts w:eastAsia="MS Mincho"/>
                <w:lang w:val="en-US"/>
              </w:rPr>
              <w:t>80</w:t>
            </w:r>
          </w:p>
        </w:tc>
        <w:tc>
          <w:tcPr>
            <w:tcW w:w="465" w:type="dxa"/>
            <w:vAlign w:val="center"/>
          </w:tcPr>
          <w:p w14:paraId="2B3BA2CD" w14:textId="77777777" w:rsidR="00A402FE" w:rsidRPr="002538A8" w:rsidRDefault="00A402FE" w:rsidP="00010D22">
            <w:pPr>
              <w:pStyle w:val="StyleTablerow8"/>
              <w:rPr>
                <w:rFonts w:eastAsia="MS Mincho"/>
                <w:lang w:val="en-US"/>
              </w:rPr>
            </w:pPr>
            <w:r w:rsidRPr="002538A8">
              <w:rPr>
                <w:rFonts w:eastAsia="MS Mincho"/>
                <w:lang w:val="en-US"/>
              </w:rPr>
              <w:t>78</w:t>
            </w:r>
          </w:p>
        </w:tc>
        <w:tc>
          <w:tcPr>
            <w:tcW w:w="465" w:type="dxa"/>
            <w:vAlign w:val="center"/>
          </w:tcPr>
          <w:p w14:paraId="29E1638C" w14:textId="77777777" w:rsidR="00A402FE" w:rsidRPr="002538A8" w:rsidRDefault="00A402FE" w:rsidP="00010D22">
            <w:pPr>
              <w:pStyle w:val="StyleTablerow8"/>
              <w:rPr>
                <w:rFonts w:eastAsia="MS Mincho"/>
                <w:lang w:val="en-US"/>
              </w:rPr>
            </w:pPr>
            <w:r w:rsidRPr="002538A8">
              <w:rPr>
                <w:rFonts w:eastAsia="MS Mincho"/>
                <w:lang w:val="en-US"/>
              </w:rPr>
              <w:t>70</w:t>
            </w:r>
          </w:p>
        </w:tc>
        <w:tc>
          <w:tcPr>
            <w:tcW w:w="465" w:type="dxa"/>
            <w:vAlign w:val="center"/>
          </w:tcPr>
          <w:p w14:paraId="46B4B9DE" w14:textId="77777777" w:rsidR="00A402FE" w:rsidRPr="002538A8" w:rsidRDefault="00A402FE" w:rsidP="00010D22">
            <w:pPr>
              <w:pStyle w:val="StyleTablerow8"/>
              <w:rPr>
                <w:rFonts w:eastAsia="MS Mincho"/>
                <w:lang w:val="en-US"/>
              </w:rPr>
            </w:pPr>
            <w:r w:rsidRPr="002538A8">
              <w:rPr>
                <w:rFonts w:eastAsia="MS Mincho"/>
                <w:lang w:val="en-US"/>
              </w:rPr>
              <w:t>2</w:t>
            </w:r>
          </w:p>
        </w:tc>
        <w:tc>
          <w:tcPr>
            <w:tcW w:w="473" w:type="dxa"/>
            <w:vAlign w:val="center"/>
          </w:tcPr>
          <w:p w14:paraId="1E4B427B" w14:textId="77777777" w:rsidR="00A402FE" w:rsidRPr="002538A8" w:rsidRDefault="00A402FE" w:rsidP="00010D22">
            <w:pPr>
              <w:pStyle w:val="StyleTablerow8"/>
              <w:rPr>
                <w:rFonts w:eastAsia="MS Mincho"/>
                <w:lang w:val="en-US"/>
              </w:rPr>
            </w:pPr>
            <w:r w:rsidRPr="002538A8">
              <w:rPr>
                <w:rFonts w:eastAsia="MS Mincho"/>
                <w:lang w:val="en-US"/>
              </w:rP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010D22">
            <w:pPr>
              <w:keepNext/>
              <w:ind w:left="25"/>
              <w:rPr>
                <w:rFonts w:eastAsia="MS Mincho"/>
                <w:sz w:val="16"/>
                <w:szCs w:val="16"/>
              </w:rPr>
            </w:pPr>
            <w:r w:rsidRPr="002538A8">
              <w:rPr>
                <w:rFonts w:eastAsia="MS Mincho"/>
                <w:sz w:val="16"/>
                <w:szCs w:val="16"/>
              </w:rPr>
              <w:t>Ipilimumab</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010D22">
            <w:pPr>
              <w:pStyle w:val="StyleTablerow8"/>
              <w:rPr>
                <w:rFonts w:eastAsia="MS Mincho"/>
                <w:lang w:val="en-US"/>
              </w:rPr>
            </w:pPr>
            <w:r w:rsidRPr="002538A8">
              <w:rPr>
                <w:rFonts w:eastAsia="MS Mincho"/>
                <w:lang w:val="en-US"/>
              </w:rPr>
              <w:t>164</w:t>
            </w:r>
          </w:p>
        </w:tc>
        <w:tc>
          <w:tcPr>
            <w:tcW w:w="465" w:type="dxa"/>
            <w:vAlign w:val="center"/>
            <w:hideMark/>
          </w:tcPr>
          <w:p w14:paraId="03B0B7F8" w14:textId="77777777" w:rsidR="00A402FE" w:rsidRPr="002538A8" w:rsidRDefault="00A402FE" w:rsidP="00010D22">
            <w:pPr>
              <w:pStyle w:val="StyleTablerow8"/>
              <w:rPr>
                <w:rFonts w:eastAsia="MS Mincho"/>
                <w:lang w:val="en-US"/>
              </w:rPr>
            </w:pPr>
            <w:r w:rsidRPr="002538A8">
              <w:rPr>
                <w:rFonts w:eastAsia="MS Mincho"/>
                <w:lang w:val="en-US"/>
              </w:rPr>
              <w:t>137</w:t>
            </w:r>
          </w:p>
        </w:tc>
        <w:tc>
          <w:tcPr>
            <w:tcW w:w="465" w:type="dxa"/>
            <w:vAlign w:val="center"/>
            <w:hideMark/>
          </w:tcPr>
          <w:p w14:paraId="2D8E5C64" w14:textId="77777777" w:rsidR="00A402FE" w:rsidRPr="002538A8" w:rsidRDefault="00A402FE" w:rsidP="00010D22">
            <w:pPr>
              <w:pStyle w:val="StyleTablerow8"/>
              <w:rPr>
                <w:rFonts w:eastAsia="MS Mincho"/>
                <w:lang w:val="en-US"/>
              </w:rPr>
            </w:pPr>
            <w:r w:rsidRPr="002538A8">
              <w:rPr>
                <w:rFonts w:eastAsia="MS Mincho"/>
                <w:lang w:val="en-US"/>
              </w:rPr>
              <w:t>113</w:t>
            </w:r>
          </w:p>
        </w:tc>
        <w:tc>
          <w:tcPr>
            <w:tcW w:w="465" w:type="dxa"/>
            <w:vAlign w:val="center"/>
            <w:hideMark/>
          </w:tcPr>
          <w:p w14:paraId="497B441D" w14:textId="77777777" w:rsidR="00A402FE" w:rsidRPr="002538A8" w:rsidRDefault="00A402FE" w:rsidP="00010D22">
            <w:pPr>
              <w:pStyle w:val="StyleTablerow8"/>
              <w:rPr>
                <w:rFonts w:eastAsia="MS Mincho"/>
                <w:lang w:val="en-US"/>
              </w:rPr>
            </w:pPr>
            <w:r w:rsidRPr="002538A8">
              <w:rPr>
                <w:rFonts w:eastAsia="MS Mincho"/>
                <w:lang w:val="en-US"/>
              </w:rPr>
              <w:t>88</w:t>
            </w:r>
          </w:p>
        </w:tc>
        <w:tc>
          <w:tcPr>
            <w:tcW w:w="465" w:type="dxa"/>
            <w:vAlign w:val="center"/>
            <w:hideMark/>
          </w:tcPr>
          <w:p w14:paraId="18F0F9EF" w14:textId="77777777" w:rsidR="00A402FE" w:rsidRPr="002538A8" w:rsidRDefault="00A402FE" w:rsidP="00010D22">
            <w:pPr>
              <w:pStyle w:val="StyleTablerow8"/>
              <w:rPr>
                <w:rFonts w:eastAsia="MS Mincho"/>
                <w:lang w:val="en-US"/>
              </w:rPr>
            </w:pPr>
            <w:r w:rsidRPr="002538A8">
              <w:rPr>
                <w:rFonts w:eastAsia="MS Mincho"/>
                <w:lang w:val="en-US"/>
              </w:rPr>
              <w:t>76</w:t>
            </w:r>
          </w:p>
        </w:tc>
        <w:tc>
          <w:tcPr>
            <w:tcW w:w="465" w:type="dxa"/>
            <w:vAlign w:val="center"/>
            <w:hideMark/>
          </w:tcPr>
          <w:p w14:paraId="6FB100CA" w14:textId="77777777" w:rsidR="00A402FE" w:rsidRPr="002538A8" w:rsidRDefault="00A402FE" w:rsidP="00010D22">
            <w:pPr>
              <w:pStyle w:val="StyleTablerow8"/>
              <w:rPr>
                <w:rFonts w:eastAsia="MS Mincho"/>
                <w:lang w:val="en-US"/>
              </w:rPr>
            </w:pPr>
            <w:r w:rsidRPr="002538A8">
              <w:rPr>
                <w:rFonts w:eastAsia="MS Mincho"/>
                <w:lang w:val="en-US"/>
              </w:rPr>
              <w:t>67</w:t>
            </w:r>
          </w:p>
        </w:tc>
        <w:tc>
          <w:tcPr>
            <w:tcW w:w="465" w:type="dxa"/>
            <w:vAlign w:val="center"/>
            <w:hideMark/>
          </w:tcPr>
          <w:p w14:paraId="747843B6" w14:textId="77777777" w:rsidR="00A402FE" w:rsidRPr="002538A8" w:rsidRDefault="00A402FE" w:rsidP="00010D22">
            <w:pPr>
              <w:pStyle w:val="StyleTablerow8"/>
              <w:rPr>
                <w:rFonts w:eastAsia="MS Mincho"/>
                <w:lang w:val="en-US"/>
              </w:rPr>
            </w:pPr>
            <w:r w:rsidRPr="002538A8">
              <w:rPr>
                <w:rFonts w:eastAsia="MS Mincho"/>
                <w:lang w:val="en-US"/>
              </w:rPr>
              <w:t>58</w:t>
            </w:r>
          </w:p>
        </w:tc>
        <w:tc>
          <w:tcPr>
            <w:tcW w:w="465" w:type="dxa"/>
            <w:vAlign w:val="center"/>
            <w:hideMark/>
          </w:tcPr>
          <w:p w14:paraId="44CA808C" w14:textId="77777777" w:rsidR="00A402FE" w:rsidRPr="002538A8" w:rsidRDefault="00A402FE" w:rsidP="00010D22">
            <w:pPr>
              <w:pStyle w:val="StyleTablerow8"/>
              <w:rPr>
                <w:rFonts w:eastAsia="MS Mincho"/>
                <w:lang w:val="en-US"/>
              </w:rPr>
            </w:pPr>
            <w:r w:rsidRPr="002538A8">
              <w:rPr>
                <w:rFonts w:eastAsia="MS Mincho"/>
                <w:lang w:val="en-US"/>
              </w:rPr>
              <w:t>54</w:t>
            </w:r>
          </w:p>
        </w:tc>
        <w:tc>
          <w:tcPr>
            <w:tcW w:w="465" w:type="dxa"/>
            <w:vAlign w:val="center"/>
            <w:hideMark/>
          </w:tcPr>
          <w:p w14:paraId="27B25633" w14:textId="77777777" w:rsidR="00A402FE" w:rsidRPr="002538A8" w:rsidRDefault="00A402FE" w:rsidP="00010D22">
            <w:pPr>
              <w:pStyle w:val="StyleTablerow8"/>
              <w:rPr>
                <w:rFonts w:eastAsia="MS Mincho"/>
                <w:lang w:val="en-US"/>
              </w:rPr>
            </w:pPr>
            <w:r w:rsidRPr="002538A8">
              <w:rPr>
                <w:rFonts w:eastAsia="MS Mincho"/>
                <w:lang w:val="en-US"/>
              </w:rPr>
              <w:t>49</w:t>
            </w:r>
          </w:p>
        </w:tc>
        <w:tc>
          <w:tcPr>
            <w:tcW w:w="465" w:type="dxa"/>
            <w:vAlign w:val="center"/>
            <w:hideMark/>
          </w:tcPr>
          <w:p w14:paraId="7FA1A61C" w14:textId="77777777" w:rsidR="00A402FE" w:rsidRPr="002538A8" w:rsidRDefault="00A402FE" w:rsidP="00010D22">
            <w:pPr>
              <w:pStyle w:val="StyleTablerow8"/>
              <w:rPr>
                <w:rFonts w:eastAsia="MS Mincho"/>
                <w:lang w:val="en-US"/>
              </w:rPr>
            </w:pPr>
            <w:r w:rsidRPr="002538A8">
              <w:rPr>
                <w:rFonts w:eastAsia="MS Mincho"/>
                <w:lang w:val="en-US"/>
              </w:rPr>
              <w:t>46</w:t>
            </w:r>
          </w:p>
        </w:tc>
        <w:tc>
          <w:tcPr>
            <w:tcW w:w="465" w:type="dxa"/>
            <w:vAlign w:val="center"/>
            <w:hideMark/>
          </w:tcPr>
          <w:p w14:paraId="776E7A3A" w14:textId="77777777" w:rsidR="00A402FE" w:rsidRPr="002538A8" w:rsidRDefault="00A402FE" w:rsidP="00010D22">
            <w:pPr>
              <w:pStyle w:val="StyleTablerow8"/>
              <w:rPr>
                <w:rFonts w:eastAsia="MS Mincho"/>
                <w:lang w:val="en-US"/>
              </w:rPr>
            </w:pPr>
            <w:r w:rsidRPr="002538A8">
              <w:rPr>
                <w:rFonts w:eastAsia="MS Mincho"/>
                <w:lang w:val="en-US"/>
              </w:rPr>
              <w:t>41</w:t>
            </w:r>
          </w:p>
        </w:tc>
        <w:tc>
          <w:tcPr>
            <w:tcW w:w="465" w:type="dxa"/>
            <w:vAlign w:val="center"/>
            <w:hideMark/>
          </w:tcPr>
          <w:p w14:paraId="6453FF39" w14:textId="77777777" w:rsidR="00A402FE" w:rsidRPr="002538A8" w:rsidRDefault="00A402FE" w:rsidP="00010D22">
            <w:pPr>
              <w:pStyle w:val="StyleTablerow8"/>
              <w:rPr>
                <w:rFonts w:eastAsia="MS Mincho"/>
                <w:lang w:val="en-US"/>
              </w:rPr>
            </w:pPr>
            <w:r w:rsidRPr="002538A8">
              <w:rPr>
                <w:rFonts w:eastAsia="MS Mincho"/>
                <w:lang w:val="en-US"/>
              </w:rPr>
              <w:t>39</w:t>
            </w:r>
          </w:p>
        </w:tc>
        <w:tc>
          <w:tcPr>
            <w:tcW w:w="465" w:type="dxa"/>
            <w:vAlign w:val="center"/>
            <w:hideMark/>
          </w:tcPr>
          <w:p w14:paraId="05732D2A" w14:textId="77777777" w:rsidR="00A402FE" w:rsidRPr="002538A8" w:rsidRDefault="00A402FE" w:rsidP="00010D22">
            <w:pPr>
              <w:pStyle w:val="StyleTablerow8"/>
              <w:rPr>
                <w:rFonts w:eastAsia="MS Mincho"/>
                <w:lang w:val="en-US"/>
              </w:rPr>
            </w:pPr>
            <w:r w:rsidRPr="002538A8">
              <w:rPr>
                <w:rFonts w:eastAsia="MS Mincho"/>
                <w:lang w:val="en-US"/>
              </w:rPr>
              <w:t>36</w:t>
            </w:r>
          </w:p>
        </w:tc>
        <w:tc>
          <w:tcPr>
            <w:tcW w:w="465" w:type="dxa"/>
            <w:vAlign w:val="center"/>
          </w:tcPr>
          <w:p w14:paraId="2E98569C" w14:textId="77777777" w:rsidR="00A402FE" w:rsidRPr="002538A8" w:rsidRDefault="00A402FE" w:rsidP="00010D22">
            <w:pPr>
              <w:pStyle w:val="StyleTablerow8"/>
              <w:rPr>
                <w:rFonts w:eastAsia="MS Mincho"/>
                <w:lang w:val="en-US"/>
              </w:rPr>
            </w:pPr>
            <w:r w:rsidRPr="002538A8">
              <w:rPr>
                <w:rFonts w:eastAsia="MS Mincho"/>
                <w:lang w:val="en-US"/>
              </w:rPr>
              <w:t>35</w:t>
            </w:r>
          </w:p>
        </w:tc>
        <w:tc>
          <w:tcPr>
            <w:tcW w:w="465" w:type="dxa"/>
            <w:vAlign w:val="center"/>
          </w:tcPr>
          <w:p w14:paraId="253F7AE9" w14:textId="77777777" w:rsidR="00A402FE" w:rsidRPr="002538A8" w:rsidRDefault="00A402FE" w:rsidP="00010D22">
            <w:pPr>
              <w:pStyle w:val="StyleTablerow8"/>
              <w:rPr>
                <w:rFonts w:eastAsia="MS Mincho"/>
                <w:lang w:val="en-US"/>
              </w:rPr>
            </w:pPr>
            <w:r w:rsidRPr="002538A8">
              <w:rPr>
                <w:rFonts w:eastAsia="MS Mincho"/>
                <w:lang w:val="en-US"/>
              </w:rPr>
              <w:t>35</w:t>
            </w:r>
          </w:p>
        </w:tc>
        <w:tc>
          <w:tcPr>
            <w:tcW w:w="465" w:type="dxa"/>
            <w:vAlign w:val="center"/>
          </w:tcPr>
          <w:p w14:paraId="0F5B0720" w14:textId="77777777" w:rsidR="00A402FE" w:rsidRPr="002538A8" w:rsidRDefault="00A402FE" w:rsidP="00010D22">
            <w:pPr>
              <w:pStyle w:val="StyleTablerow8"/>
              <w:rPr>
                <w:rFonts w:eastAsia="MS Mincho"/>
                <w:lang w:val="en-US"/>
              </w:rPr>
            </w:pPr>
            <w:r w:rsidRPr="002538A8">
              <w:rPr>
                <w:rFonts w:eastAsia="MS Mincho"/>
                <w:lang w:val="en-US"/>
              </w:rPr>
              <w:t>33</w:t>
            </w:r>
          </w:p>
        </w:tc>
        <w:tc>
          <w:tcPr>
            <w:tcW w:w="465" w:type="dxa"/>
            <w:vAlign w:val="center"/>
          </w:tcPr>
          <w:p w14:paraId="322D1F3B" w14:textId="77777777" w:rsidR="00A402FE" w:rsidRPr="002538A8" w:rsidRDefault="00A402FE" w:rsidP="00010D22">
            <w:pPr>
              <w:pStyle w:val="StyleTablerow8"/>
              <w:rPr>
                <w:rFonts w:eastAsia="MS Mincho"/>
                <w:lang w:val="en-US"/>
              </w:rPr>
            </w:pPr>
            <w:r w:rsidRPr="002538A8">
              <w:rPr>
                <w:rFonts w:eastAsia="MS Mincho"/>
                <w:lang w:val="en-US"/>
              </w:rPr>
              <w:t>4</w:t>
            </w:r>
          </w:p>
        </w:tc>
        <w:tc>
          <w:tcPr>
            <w:tcW w:w="473" w:type="dxa"/>
            <w:vAlign w:val="center"/>
          </w:tcPr>
          <w:p w14:paraId="0813F4A7" w14:textId="77777777" w:rsidR="00A402FE" w:rsidRPr="002538A8" w:rsidRDefault="00A402FE" w:rsidP="00010D22">
            <w:pPr>
              <w:pStyle w:val="StyleTablerow8"/>
              <w:rPr>
                <w:rFonts w:eastAsia="MS Mincho"/>
                <w:lang w:val="en-US"/>
              </w:rPr>
            </w:pPr>
            <w:r w:rsidRPr="002538A8">
              <w:rPr>
                <w:rFonts w:eastAsia="MS Mincho"/>
                <w:lang w:val="en-US"/>
              </w:rPr>
              <w:t>-</w:t>
            </w:r>
          </w:p>
        </w:tc>
      </w:tr>
    </w:tbl>
    <w:p w14:paraId="2E71174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2" w:eastAsia="Wingdings 2" w:hAnsi="Wingdings 2" w:cs="Wingdings 2"/>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1CCB2632"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(events: 76/155), median and 95% CI: 82.30 (39.06, N.A.)</w:t>
            </w:r>
          </w:p>
        </w:tc>
      </w:tr>
      <w:tr w:rsidR="00A402FE" w:rsidRPr="002538A8" w14:paraId="70A3EC79" w14:textId="77777777" w:rsidTr="00010D22">
        <w:tc>
          <w:tcPr>
            <w:tcW w:w="993" w:type="dxa"/>
            <w:hideMark/>
          </w:tcPr>
          <w:p w14:paraId="633B9222" w14:textId="77777777" w:rsidR="00A402FE" w:rsidRPr="002538A8" w:rsidRDefault="00A402FE" w:rsidP="00010D22">
            <w:pPr>
              <w:keepNext/>
              <w:rPr>
                <w:rFonts w:eastAsia="MS Mincho"/>
                <w:sz w:val="16"/>
                <w:szCs w:val="16"/>
                <w:highlight w:val="yellow"/>
              </w:rPr>
            </w:pPr>
            <w:r w:rsidRPr="002538A8">
              <w:rPr>
                <w:rFonts w:ascii="Symbol" w:eastAsia="Symbol" w:hAnsi="Symbol" w:cs="Symbol"/>
                <w:sz w:val="16"/>
                <w:szCs w:val="16"/>
              </w:rPr>
              <w:t></w:t>
            </w:r>
            <w:r w:rsidRPr="002538A8">
              <w:rPr>
                <w:rFonts w:ascii="Wingdings 3" w:eastAsia="Wingdings 3" w:hAnsi="Wingdings 3" w:cs="Wingdings 3"/>
                <w:sz w:val="16"/>
                <w:szCs w:val="16"/>
              </w:rPr>
              <w:t></w:t>
            </w:r>
            <w:r w:rsidRPr="002538A8">
              <w:rPr>
                <w:rFonts w:ascii="Symbol" w:eastAsia="Symbol" w:hAnsi="Symbol" w:cs="Symbol"/>
                <w:sz w:val="16"/>
                <w:szCs w:val="16"/>
              </w:rPr>
              <w:t></w:t>
            </w:r>
            <w:r w:rsidRPr="002538A8">
              <w:rPr>
                <w:rFonts w:ascii="Symbol" w:eastAsia="Symbol" w:hAnsi="Symbol" w:cs="Symbol"/>
                <w:sz w:val="16"/>
                <w:szCs w:val="16"/>
              </w:rPr>
              <w:t></w:t>
            </w:r>
          </w:p>
        </w:tc>
        <w:tc>
          <w:tcPr>
            <w:tcW w:w="8186" w:type="dxa"/>
            <w:hideMark/>
          </w:tcPr>
          <w:p w14:paraId="7F6213F0" w14:textId="77777777" w:rsidR="00A402FE" w:rsidRPr="002538A8" w:rsidRDefault="00A402FE" w:rsidP="00010D22">
            <w:pPr>
              <w:keepNext/>
              <w:rPr>
                <w:rFonts w:eastAsia="MS Mincho"/>
                <w:sz w:val="16"/>
                <w:szCs w:val="16"/>
              </w:rPr>
            </w:pPr>
            <w:r w:rsidRPr="002538A8">
              <w:rPr>
                <w:rFonts w:eastAsia="MS Mincho"/>
                <w:sz w:val="16"/>
                <w:szCs w:val="16"/>
              </w:rPr>
              <w:t>Nivolumab (events: 86/171), median and 95% CI: 85.09 months (39.00, N.A.)</w:t>
            </w:r>
          </w:p>
        </w:tc>
      </w:tr>
      <w:tr w:rsidR="00A402FE" w:rsidRPr="002538A8" w14:paraId="65DEE36F" w14:textId="77777777" w:rsidTr="00010D22">
        <w:tc>
          <w:tcPr>
            <w:tcW w:w="993" w:type="dxa"/>
            <w:hideMark/>
          </w:tcPr>
          <w:p w14:paraId="5BB3DBC3" w14:textId="77777777" w:rsidR="00A402FE" w:rsidRPr="002538A8" w:rsidRDefault="00A402FE" w:rsidP="00010D22">
            <w:pPr>
              <w:keepNext/>
              <w:rPr>
                <w:rFonts w:eastAsia="MS Mincho"/>
                <w:sz w:val="16"/>
                <w:szCs w:val="16"/>
                <w:highlight w:val="yellow"/>
              </w:rPr>
            </w:pPr>
            <w:r w:rsidRPr="002538A8">
              <w:rPr>
                <w:sz w:val="16"/>
                <w:szCs w:val="16"/>
              </w:rPr>
              <w:noBreakHyphen/>
              <w:t xml:space="preserve"> </w:t>
            </w:r>
            <w:r w:rsidRPr="002538A8">
              <w:rPr>
                <w:sz w:val="16"/>
                <w:szCs w:val="16"/>
              </w:rPr>
              <w:noBreakHyphen/>
              <w:t xml:space="preserve"> </w:t>
            </w:r>
            <w:r w:rsidRPr="002538A8">
              <w:rPr>
                <w:sz w:val="16"/>
                <w:szCs w:val="16"/>
              </w:rPr>
              <w:noBreakHyphen/>
            </w:r>
            <w:r w:rsidRPr="002538A8">
              <w:rPr>
                <w:rFonts w:ascii="Wingdings" w:eastAsia="Wingdings" w:hAnsi="Wingdings" w:cs="Wingdings"/>
                <w:sz w:val="16"/>
                <w:szCs w:val="16"/>
              </w:rPr>
              <w:t></w:t>
            </w:r>
            <w:r w:rsidRPr="002538A8">
              <w:rPr>
                <w:sz w:val="16"/>
                <w:szCs w:val="16"/>
              </w:rPr>
              <w:noBreakHyphen/>
              <w:t xml:space="preserve"> </w:t>
            </w:r>
            <w:r w:rsidRPr="002538A8">
              <w:rPr>
                <w:sz w:val="16"/>
                <w:szCs w:val="16"/>
              </w:rPr>
              <w:noBreakHyphen/>
              <w:t xml:space="preserve"> </w:t>
            </w:r>
            <w:r w:rsidRPr="002538A8">
              <w:rPr>
                <w:sz w:val="16"/>
                <w:szCs w:val="16"/>
              </w:rPr>
              <w:noBreakHyphen/>
            </w:r>
          </w:p>
        </w:tc>
        <w:tc>
          <w:tcPr>
            <w:tcW w:w="8186" w:type="dxa"/>
            <w:hideMark/>
          </w:tcPr>
          <w:p w14:paraId="1E02A0C8" w14:textId="77777777" w:rsidR="00A402FE" w:rsidRPr="002538A8" w:rsidRDefault="00A402FE" w:rsidP="00010D22">
            <w:pPr>
              <w:keepNext/>
              <w:rPr>
                <w:rFonts w:eastAsia="MS Mincho"/>
                <w:sz w:val="16"/>
                <w:szCs w:val="16"/>
              </w:rPr>
            </w:pPr>
            <w:r w:rsidRPr="002538A8">
              <w:rPr>
                <w:rFonts w:eastAsia="MS Mincho"/>
                <w:sz w:val="16"/>
                <w:szCs w:val="16"/>
              </w:rPr>
              <w:t>Ipilimumab (events: 121/164), median and 95% CI: 21.49 months (16.85, 29.08)</w:t>
            </w:r>
          </w:p>
        </w:tc>
      </w:tr>
      <w:tr w:rsidR="00A402FE" w:rsidRPr="002538A8" w14:paraId="3D609191" w14:textId="77777777" w:rsidTr="00010D22">
        <w:tc>
          <w:tcPr>
            <w:tcW w:w="9179" w:type="dxa"/>
            <w:gridSpan w:val="2"/>
          </w:tcPr>
          <w:p w14:paraId="32C7FDCE" w14:textId="77777777" w:rsidR="00A402FE" w:rsidRPr="002538A8" w:rsidRDefault="00A402FE" w:rsidP="00010D22">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010D22">
            <w:pPr>
              <w:keepNext/>
              <w:rPr>
                <w:rFonts w:eastAsia="MS Mincho"/>
                <w:sz w:val="16"/>
                <w:szCs w:val="16"/>
                <w:highlight w:val="yellow"/>
              </w:rPr>
            </w:pPr>
          </w:p>
        </w:tc>
        <w:tc>
          <w:tcPr>
            <w:tcW w:w="8186" w:type="dxa"/>
            <w:hideMark/>
          </w:tcPr>
          <w:p w14:paraId="42004837" w14:textId="77777777" w:rsidR="00A402FE" w:rsidRPr="002538A8" w:rsidRDefault="00A402FE" w:rsidP="00010D22">
            <w:pPr>
              <w:keepNext/>
              <w:rPr>
                <w:rFonts w:eastAsia="MS Mincho"/>
                <w:sz w:val="16"/>
                <w:szCs w:val="16"/>
              </w:rPr>
            </w:pPr>
            <w:proofErr w:type="spellStart"/>
            <w:r w:rsidRPr="002538A8">
              <w:rPr>
                <w:rFonts w:eastAsia="MS Mincho"/>
                <w:sz w:val="16"/>
                <w:szCs w:val="16"/>
              </w:rPr>
              <w:t>Nivolumab+ipilimumab</w:t>
            </w:r>
            <w:proofErr w:type="spellEnd"/>
            <w:r w:rsidRPr="002538A8">
              <w:rPr>
                <w:rFonts w:eastAsia="MS Mincho"/>
                <w:sz w:val="16"/>
                <w:szCs w:val="16"/>
              </w:rPr>
              <w:t xml:space="preserve"> vs. ipilimumab </w:t>
            </w:r>
            <w:r w:rsidRPr="002538A8">
              <w:rPr>
                <w:rFonts w:eastAsia="MS Mincho"/>
                <w:sz w:val="16"/>
                <w:szCs w:val="16"/>
              </w:rPr>
              <w:noBreakHyphen/>
              <w:t xml:space="preserve"> HR (95% CI): 0.52 (0.39, 0.70)</w:t>
            </w:r>
          </w:p>
        </w:tc>
      </w:tr>
      <w:tr w:rsidR="00A402FE" w:rsidRPr="002538A8" w14:paraId="2A1300EF" w14:textId="77777777" w:rsidTr="00010D22">
        <w:tc>
          <w:tcPr>
            <w:tcW w:w="993" w:type="dxa"/>
          </w:tcPr>
          <w:p w14:paraId="5050079A" w14:textId="77777777" w:rsidR="00A402FE" w:rsidRPr="002538A8" w:rsidRDefault="00A402FE" w:rsidP="00010D22">
            <w:pPr>
              <w:keepNext/>
              <w:rPr>
                <w:rFonts w:eastAsia="MS Mincho"/>
                <w:sz w:val="16"/>
                <w:szCs w:val="16"/>
                <w:highlight w:val="yellow"/>
              </w:rPr>
            </w:pPr>
          </w:p>
        </w:tc>
        <w:tc>
          <w:tcPr>
            <w:tcW w:w="8186" w:type="dxa"/>
            <w:hideMark/>
          </w:tcPr>
          <w:p w14:paraId="29407D48" w14:textId="77777777" w:rsidR="00A402FE" w:rsidRPr="002538A8" w:rsidRDefault="00A402FE" w:rsidP="00010D22">
            <w:pPr>
              <w:keepNext/>
              <w:rPr>
                <w:rFonts w:eastAsia="MS Mincho"/>
                <w:sz w:val="16"/>
                <w:szCs w:val="16"/>
              </w:rPr>
            </w:pPr>
            <w:r w:rsidRPr="002538A8">
              <w:rPr>
                <w:rFonts w:eastAsia="MS Mincho"/>
                <w:sz w:val="16"/>
                <w:szCs w:val="16"/>
              </w:rPr>
              <w:t xml:space="preserve">Nivolumab vs. ipilimumab </w:t>
            </w:r>
            <w:r w:rsidRPr="002538A8">
              <w:rPr>
                <w:rFonts w:eastAsia="MS Mincho"/>
                <w:sz w:val="16"/>
                <w:szCs w:val="16"/>
              </w:rPr>
              <w:noBreakHyphen/>
              <w:t xml:space="preserve"> HR (95% CI): 0.52 (0.39, 0.69)</w:t>
            </w:r>
          </w:p>
        </w:tc>
      </w:tr>
      <w:tr w:rsidR="00A402FE" w:rsidRPr="0095500C" w14:paraId="21E243F0" w14:textId="77777777" w:rsidTr="00010D22">
        <w:tc>
          <w:tcPr>
            <w:tcW w:w="993" w:type="dxa"/>
          </w:tcPr>
          <w:p w14:paraId="36179922" w14:textId="77777777" w:rsidR="00A402FE" w:rsidRPr="002538A8" w:rsidRDefault="00A402FE" w:rsidP="00010D22">
            <w:pPr>
              <w:keepNext/>
              <w:rPr>
                <w:rFonts w:eastAsia="MS Mincho"/>
                <w:sz w:val="16"/>
                <w:szCs w:val="16"/>
                <w:highlight w:val="yellow"/>
              </w:rPr>
            </w:pPr>
          </w:p>
        </w:tc>
        <w:tc>
          <w:tcPr>
            <w:tcW w:w="8186" w:type="dxa"/>
            <w:hideMark/>
          </w:tcPr>
          <w:p w14:paraId="425A6BB1" w14:textId="77777777" w:rsidR="00A402FE" w:rsidRPr="00C21E13" w:rsidRDefault="00A402FE" w:rsidP="00010D22">
            <w:pPr>
              <w:keepNext/>
              <w:rPr>
                <w:rFonts w:eastAsia="MS Mincho"/>
                <w:sz w:val="16"/>
                <w:szCs w:val="16"/>
                <w:lang w:val="fr-FR"/>
              </w:rPr>
            </w:pPr>
            <w:proofErr w:type="spellStart"/>
            <w:r w:rsidRPr="00C21E13">
              <w:rPr>
                <w:rFonts w:eastAsia="MS Mincho"/>
                <w:sz w:val="16"/>
                <w:szCs w:val="16"/>
                <w:lang w:val="fr-FR"/>
              </w:rPr>
              <w:t>Nivolumab+ipilimumab</w:t>
            </w:r>
            <w:proofErr w:type="spellEnd"/>
            <w:r w:rsidRPr="00C21E13">
              <w:rPr>
                <w:rFonts w:eastAsia="MS Mincho"/>
                <w:sz w:val="16"/>
                <w:szCs w:val="16"/>
                <w:lang w:val="fr-FR"/>
              </w:rPr>
              <w:t xml:space="preserve"> vs. </w:t>
            </w:r>
            <w:proofErr w:type="spellStart"/>
            <w:r w:rsidRPr="00C21E13">
              <w:rPr>
                <w:rFonts w:eastAsia="MS Mincho"/>
                <w:sz w:val="16"/>
                <w:szCs w:val="16"/>
                <w:lang w:val="fr-FR"/>
              </w:rPr>
              <w:t>nivolumab</w:t>
            </w:r>
            <w:proofErr w:type="spellEnd"/>
            <w:r w:rsidRPr="00C21E13">
              <w:rPr>
                <w:rFonts w:eastAsia="MS Mincho"/>
                <w:sz w:val="16"/>
                <w:szCs w:val="16"/>
                <w:lang w:val="fr-FR"/>
              </w:rPr>
              <w:t xml:space="preserve"> </w:t>
            </w:r>
            <w:r w:rsidRPr="00C21E13">
              <w:rPr>
                <w:rFonts w:eastAsia="MS Mincho"/>
                <w:sz w:val="16"/>
                <w:szCs w:val="16"/>
                <w:lang w:val="fr-FR"/>
              </w:rPr>
              <w:noBreakHyphen/>
              <w:t xml:space="preserve"> HR (95% CI): 1.01 (0.74, 1.37)</w:t>
            </w:r>
          </w:p>
        </w:tc>
      </w:tr>
    </w:tbl>
    <w:p w14:paraId="0055117A" w14:textId="77777777" w:rsidR="00A402FE" w:rsidRPr="00C21E13" w:rsidRDefault="00A402FE" w:rsidP="00A402FE">
      <w:pPr>
        <w:rPr>
          <w:lang w:val="fr-FR"/>
        </w:rPr>
      </w:pPr>
    </w:p>
    <w:p w14:paraId="7D89DC3E" w14:textId="04FA51AD" w:rsidR="00C72E52" w:rsidRPr="002538A8" w:rsidRDefault="005A4226" w:rsidP="00A71B6E">
      <w:pPr>
        <w:pStyle w:val="Heading11Bold"/>
        <w:ind w:left="0" w:firstLine="0"/>
      </w:pPr>
      <w:r w:rsidRPr="0095500C">
        <w:br w:type="page"/>
      </w:r>
      <w:r w:rsidR="00F36EFC" w:rsidRPr="002538A8">
        <w:t xml:space="preserve">Minimum follow-up for the analysis of ORR was </w:t>
      </w:r>
      <w:r w:rsidR="00C97D5D" w:rsidRPr="002538A8">
        <w:t>90 </w:t>
      </w:r>
      <w:r w:rsidR="00F36EFC" w:rsidRPr="002538A8">
        <w:t xml:space="preserve">months. Responses are </w:t>
      </w:r>
      <w:proofErr w:type="spellStart"/>
      <w:r w:rsidR="00F36EFC" w:rsidRPr="002538A8">
        <w:t>summarised</w:t>
      </w:r>
      <w:proofErr w:type="spellEnd"/>
      <w:r w:rsidR="00F36EFC" w:rsidRPr="002538A8">
        <w:t xml:space="preserve"> in Table </w:t>
      </w:r>
      <w:r w:rsidR="008C0670" w:rsidRPr="002538A8">
        <w:t>1</w:t>
      </w:r>
      <w:r w:rsidR="00F545A3">
        <w:t>2</w:t>
      </w:r>
      <w:r w:rsidR="00F36EFC" w:rsidRPr="002538A8">
        <w:t>.</w:t>
      </w:r>
    </w:p>
    <w:p w14:paraId="2CD32797" w14:textId="77777777" w:rsidR="00C72E52" w:rsidRPr="002538A8" w:rsidRDefault="00C72E52" w:rsidP="005F3596"/>
    <w:p w14:paraId="055DB6C0" w14:textId="121C16B1" w:rsidR="00F366D4" w:rsidRPr="002538A8" w:rsidRDefault="00F366D4" w:rsidP="00F52378">
      <w:pPr>
        <w:pStyle w:val="Heading11Bold"/>
      </w:pPr>
      <w:r w:rsidRPr="002538A8">
        <w:t>Table </w:t>
      </w:r>
      <w:r w:rsidR="008C0670" w:rsidRPr="002538A8">
        <w:t>1</w:t>
      </w:r>
      <w:r w:rsidR="00F52378">
        <w:t>2</w:t>
      </w:r>
      <w:r w:rsidRPr="002538A8">
        <w:t>:</w:t>
      </w:r>
      <w:r w:rsidRPr="002538A8">
        <w:tab/>
        <w:t>Objective response (CA209067)</w:t>
      </w:r>
    </w:p>
    <w:tbl>
      <w:tblPr>
        <w:tblW w:w="4884" w:type="pct"/>
        <w:tblInd w:w="108" w:type="dxa"/>
        <w:tblLayout w:type="fixed"/>
        <w:tblCellMar>
          <w:top w:w="28" w:type="dxa"/>
          <w:bottom w:w="28" w:type="dxa"/>
        </w:tblCellMar>
        <w:tblLook w:val="0000" w:firstRow="0" w:lastRow="0" w:firstColumn="0" w:lastColumn="0" w:noHBand="0" w:noVBand="0"/>
      </w:tblPr>
      <w:tblGrid>
        <w:gridCol w:w="2528"/>
        <w:gridCol w:w="2460"/>
        <w:gridCol w:w="2221"/>
        <w:gridCol w:w="1652"/>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41E93">
            <w:pPr>
              <w:keepNext/>
              <w:tabs>
                <w:tab w:val="left" w:pos="360"/>
              </w:tabs>
              <w:jc w:val="center"/>
              <w:rPr>
                <w:sz w:val="20"/>
                <w:szCs w:val="20"/>
              </w:rPr>
            </w:pPr>
            <w:r w:rsidRPr="002538A8">
              <w:rPr>
                <w:b/>
                <w:sz w:val="20"/>
                <w:szCs w:val="20"/>
              </w:rPr>
              <w:t>nivolumab +</w:t>
            </w:r>
            <w:r w:rsidRPr="002538A8">
              <w:rPr>
                <w:b/>
                <w:sz w:val="20"/>
                <w:szCs w:val="20"/>
              </w:rPr>
              <w:br/>
              <w:t>ipilimumab</w:t>
            </w:r>
            <w:r w:rsidR="00B35F6A" w:rsidRPr="002538A8">
              <w:rPr>
                <w:b/>
                <w:sz w:val="20"/>
                <w:szCs w:val="20"/>
              </w:rPr>
              <w:br/>
            </w:r>
            <w:r w:rsidRPr="002538A8">
              <w:rPr>
                <w:b/>
                <w:sz w:val="20"/>
                <w:szCs w:val="20"/>
              </w:rP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41E93">
            <w:pPr>
              <w:keepNext/>
              <w:tabs>
                <w:tab w:val="left" w:pos="360"/>
              </w:tabs>
              <w:jc w:val="center"/>
              <w:rPr>
                <w:sz w:val="20"/>
                <w:szCs w:val="20"/>
              </w:rPr>
            </w:pPr>
            <w:r w:rsidRPr="002538A8">
              <w:rPr>
                <w:b/>
                <w:sz w:val="20"/>
                <w:szCs w:val="20"/>
              </w:rPr>
              <w:t>nivolumab</w:t>
            </w:r>
            <w:r w:rsidR="00B35F6A" w:rsidRPr="002538A8">
              <w:rPr>
                <w:b/>
                <w:sz w:val="20"/>
                <w:szCs w:val="20"/>
              </w:rPr>
              <w:br/>
            </w:r>
            <w:r w:rsidRPr="002538A8">
              <w:rPr>
                <w:b/>
                <w:sz w:val="20"/>
                <w:szCs w:val="20"/>
              </w:rP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41E93">
            <w:pPr>
              <w:keepNext/>
              <w:tabs>
                <w:tab w:val="left" w:pos="360"/>
              </w:tabs>
              <w:jc w:val="center"/>
              <w:rPr>
                <w:sz w:val="20"/>
                <w:szCs w:val="20"/>
              </w:rPr>
            </w:pPr>
            <w:r w:rsidRPr="002538A8">
              <w:rPr>
                <w:b/>
                <w:sz w:val="20"/>
                <w:szCs w:val="20"/>
              </w:rPr>
              <w:t>ipilimumab</w:t>
            </w:r>
            <w:r w:rsidR="00B35F6A" w:rsidRPr="002538A8">
              <w:rPr>
                <w:b/>
                <w:sz w:val="20"/>
                <w:szCs w:val="20"/>
              </w:rPr>
              <w:br/>
            </w:r>
            <w:r w:rsidRPr="002538A8">
              <w:rPr>
                <w:b/>
                <w:sz w:val="20"/>
                <w:szCs w:val="20"/>
              </w:rP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F3596">
            <w:pPr>
              <w:keepNext/>
              <w:tabs>
                <w:tab w:val="left" w:pos="360"/>
                <w:tab w:val="right" w:pos="2880"/>
              </w:tabs>
              <w:spacing w:after="40"/>
              <w:rPr>
                <w:b/>
                <w:sz w:val="20"/>
                <w:szCs w:val="20"/>
              </w:rPr>
            </w:pPr>
            <w:r w:rsidRPr="002538A8">
              <w:rPr>
                <w:b/>
                <w:sz w:val="20"/>
                <w:szCs w:val="20"/>
              </w:rPr>
              <w:t>Objective response</w:t>
            </w:r>
          </w:p>
        </w:tc>
        <w:tc>
          <w:tcPr>
            <w:tcW w:w="1388" w:type="pct"/>
            <w:tcBorders>
              <w:top w:val="single" w:sz="4" w:space="0" w:color="auto"/>
            </w:tcBorders>
            <w:shd w:val="clear" w:color="auto" w:fill="auto"/>
            <w:vAlign w:val="center"/>
          </w:tcPr>
          <w:p w14:paraId="00AAA91A" w14:textId="77777777" w:rsidR="00887E53" w:rsidRPr="002538A8" w:rsidRDefault="00F36EFC" w:rsidP="00991714">
            <w:pPr>
              <w:keepNext/>
              <w:tabs>
                <w:tab w:val="left" w:pos="360"/>
              </w:tabs>
              <w:spacing w:after="40"/>
              <w:jc w:val="center"/>
              <w:rPr>
                <w:sz w:val="20"/>
                <w:szCs w:val="20"/>
              </w:rPr>
            </w:pPr>
            <w:r w:rsidRPr="002538A8">
              <w:rPr>
                <w:sz w:val="20"/>
                <w:szCs w:val="20"/>
              </w:rPr>
              <w:t>183 (58%)</w:t>
            </w:r>
          </w:p>
        </w:tc>
        <w:tc>
          <w:tcPr>
            <w:tcW w:w="1253" w:type="pct"/>
            <w:tcBorders>
              <w:top w:val="single" w:sz="4" w:space="0" w:color="auto"/>
            </w:tcBorders>
            <w:shd w:val="clear" w:color="auto" w:fill="auto"/>
            <w:vAlign w:val="center"/>
          </w:tcPr>
          <w:p w14:paraId="2E25E918" w14:textId="6662450D" w:rsidR="00887E53" w:rsidRPr="002538A8" w:rsidRDefault="00C97D5D" w:rsidP="00991714">
            <w:pPr>
              <w:keepNext/>
              <w:tabs>
                <w:tab w:val="left" w:pos="360"/>
              </w:tabs>
              <w:spacing w:after="40"/>
              <w:jc w:val="center"/>
              <w:rPr>
                <w:sz w:val="20"/>
                <w:szCs w:val="20"/>
              </w:rPr>
            </w:pPr>
            <w:r w:rsidRPr="002538A8">
              <w:rPr>
                <w:sz w:val="20"/>
                <w:szCs w:val="20"/>
              </w:rPr>
              <w:t xml:space="preserve">142 </w:t>
            </w:r>
            <w:r w:rsidR="00F36EFC" w:rsidRPr="002538A8">
              <w:rPr>
                <w:sz w:val="20"/>
                <w:szCs w:val="20"/>
              </w:rPr>
              <w:t>(45%)</w:t>
            </w:r>
          </w:p>
        </w:tc>
        <w:tc>
          <w:tcPr>
            <w:tcW w:w="933" w:type="pct"/>
            <w:tcBorders>
              <w:top w:val="single" w:sz="4" w:space="0" w:color="auto"/>
            </w:tcBorders>
            <w:shd w:val="clear" w:color="auto" w:fill="auto"/>
            <w:vAlign w:val="center"/>
          </w:tcPr>
          <w:p w14:paraId="7F6BFC5B" w14:textId="77777777" w:rsidR="00887E53" w:rsidRPr="002538A8" w:rsidRDefault="00F36EFC" w:rsidP="00991714">
            <w:pPr>
              <w:keepNext/>
              <w:tabs>
                <w:tab w:val="left" w:pos="360"/>
              </w:tabs>
              <w:spacing w:after="40"/>
              <w:jc w:val="center"/>
              <w:rPr>
                <w:sz w:val="20"/>
                <w:szCs w:val="20"/>
              </w:rPr>
            </w:pPr>
            <w:r w:rsidRPr="002538A8">
              <w:rPr>
                <w:sz w:val="20"/>
                <w:szCs w:val="20"/>
              </w:rPr>
              <w:t>60 (19%)</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F3596">
            <w:pPr>
              <w:keepNext/>
              <w:autoSpaceDE w:val="0"/>
              <w:autoSpaceDN w:val="0"/>
              <w:adjustRightInd w:val="0"/>
              <w:spacing w:before="60" w:after="40"/>
              <w:ind w:left="552"/>
              <w:rPr>
                <w:sz w:val="20"/>
                <w:szCs w:val="20"/>
              </w:rPr>
            </w:pPr>
            <w:r w:rsidRPr="002538A8">
              <w:rPr>
                <w:sz w:val="20"/>
                <w:szCs w:val="20"/>
              </w:rPr>
              <w:t>(95% CI)</w:t>
            </w:r>
          </w:p>
        </w:tc>
        <w:tc>
          <w:tcPr>
            <w:tcW w:w="1388" w:type="pct"/>
            <w:shd w:val="clear" w:color="auto" w:fill="auto"/>
            <w:vAlign w:val="center"/>
          </w:tcPr>
          <w:p w14:paraId="56957DE3" w14:textId="77777777" w:rsidR="00887E53" w:rsidRPr="002538A8" w:rsidRDefault="00F36EFC" w:rsidP="005F3596">
            <w:pPr>
              <w:keepNext/>
              <w:tabs>
                <w:tab w:val="left" w:pos="360"/>
              </w:tabs>
              <w:spacing w:after="40"/>
              <w:jc w:val="center"/>
              <w:rPr>
                <w:sz w:val="20"/>
                <w:szCs w:val="20"/>
              </w:rPr>
            </w:pPr>
            <w:r w:rsidRPr="002538A8">
              <w:rPr>
                <w:sz w:val="20"/>
                <w:szCs w:val="20"/>
              </w:rPr>
              <w:t>(52.6, 63.8)</w:t>
            </w:r>
          </w:p>
        </w:tc>
        <w:tc>
          <w:tcPr>
            <w:tcW w:w="1253" w:type="pct"/>
            <w:shd w:val="clear" w:color="auto" w:fill="auto"/>
            <w:vAlign w:val="center"/>
          </w:tcPr>
          <w:p w14:paraId="400B4655" w14:textId="0FF74B8D" w:rsidR="00887E53" w:rsidRPr="002538A8" w:rsidRDefault="00F36EFC" w:rsidP="005F3596">
            <w:pPr>
              <w:keepNext/>
              <w:tabs>
                <w:tab w:val="left" w:pos="360"/>
              </w:tabs>
              <w:spacing w:after="40"/>
              <w:jc w:val="center"/>
              <w:rPr>
                <w:sz w:val="20"/>
                <w:szCs w:val="20"/>
              </w:rPr>
            </w:pPr>
            <w:r w:rsidRPr="002538A8">
              <w:rPr>
                <w:sz w:val="20"/>
                <w:szCs w:val="20"/>
              </w:rPr>
              <w:t>(39.</w:t>
            </w:r>
            <w:r w:rsidR="001C6C9C" w:rsidRPr="002538A8">
              <w:rPr>
                <w:sz w:val="20"/>
                <w:szCs w:val="20"/>
              </w:rPr>
              <w:t>4</w:t>
            </w:r>
            <w:r w:rsidRPr="002538A8">
              <w:rPr>
                <w:sz w:val="20"/>
                <w:szCs w:val="20"/>
              </w:rPr>
              <w:t>, 50.</w:t>
            </w:r>
            <w:r w:rsidR="001C6C9C" w:rsidRPr="002538A8">
              <w:rPr>
                <w:sz w:val="20"/>
                <w:szCs w:val="20"/>
              </w:rPr>
              <w:t>6</w:t>
            </w:r>
            <w:r w:rsidRPr="002538A8">
              <w:rPr>
                <w:sz w:val="20"/>
                <w:szCs w:val="20"/>
              </w:rPr>
              <w:t>)</w:t>
            </w:r>
          </w:p>
        </w:tc>
        <w:tc>
          <w:tcPr>
            <w:tcW w:w="933" w:type="pct"/>
            <w:shd w:val="clear" w:color="auto" w:fill="auto"/>
            <w:vAlign w:val="center"/>
          </w:tcPr>
          <w:p w14:paraId="0B95EEB1" w14:textId="77777777" w:rsidR="00887E53" w:rsidRPr="002538A8" w:rsidRDefault="00F36EFC" w:rsidP="005F3596">
            <w:pPr>
              <w:keepNext/>
              <w:tabs>
                <w:tab w:val="left" w:pos="360"/>
              </w:tabs>
              <w:spacing w:after="40"/>
              <w:jc w:val="center"/>
              <w:rPr>
                <w:sz w:val="20"/>
                <w:szCs w:val="20"/>
              </w:rPr>
            </w:pPr>
            <w:r w:rsidRPr="002538A8">
              <w:rPr>
                <w:sz w:val="20"/>
                <w:szCs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Odds ratio (vs. ipilimumab)</w:t>
            </w:r>
          </w:p>
        </w:tc>
        <w:tc>
          <w:tcPr>
            <w:tcW w:w="1388" w:type="pct"/>
            <w:shd w:val="clear" w:color="auto" w:fill="auto"/>
            <w:vAlign w:val="center"/>
          </w:tcPr>
          <w:p w14:paraId="7DCEF794" w14:textId="77777777" w:rsidR="00887E53" w:rsidRPr="002538A8" w:rsidRDefault="00F36EFC" w:rsidP="005F3596">
            <w:pPr>
              <w:keepNext/>
              <w:tabs>
                <w:tab w:val="left" w:pos="360"/>
              </w:tabs>
              <w:spacing w:after="40"/>
              <w:jc w:val="center"/>
              <w:rPr>
                <w:sz w:val="20"/>
                <w:szCs w:val="20"/>
              </w:rPr>
            </w:pPr>
            <w:r w:rsidRPr="002538A8">
              <w:rPr>
                <w:sz w:val="20"/>
                <w:szCs w:val="20"/>
              </w:rPr>
              <w:t>6.35</w:t>
            </w:r>
          </w:p>
        </w:tc>
        <w:tc>
          <w:tcPr>
            <w:tcW w:w="1253" w:type="pct"/>
            <w:shd w:val="clear" w:color="auto" w:fill="auto"/>
            <w:vAlign w:val="center"/>
          </w:tcPr>
          <w:p w14:paraId="07FCDA70" w14:textId="77777777" w:rsidR="00887E53" w:rsidRPr="002538A8" w:rsidRDefault="00F36EFC" w:rsidP="005F3596">
            <w:pPr>
              <w:keepNext/>
              <w:tabs>
                <w:tab w:val="left" w:pos="360"/>
              </w:tabs>
              <w:spacing w:after="40"/>
              <w:jc w:val="center"/>
              <w:rPr>
                <w:sz w:val="20"/>
                <w:szCs w:val="20"/>
              </w:rPr>
            </w:pPr>
            <w:r w:rsidRPr="002538A8">
              <w:rPr>
                <w:sz w:val="20"/>
                <w:szCs w:val="20"/>
              </w:rPr>
              <w:t>3.5</w:t>
            </w:r>
          </w:p>
        </w:tc>
        <w:tc>
          <w:tcPr>
            <w:tcW w:w="933" w:type="pct"/>
            <w:shd w:val="clear" w:color="auto" w:fill="auto"/>
            <w:vAlign w:val="center"/>
          </w:tcPr>
          <w:p w14:paraId="0A549CEF" w14:textId="77777777" w:rsidR="00887E53" w:rsidRPr="002538A8" w:rsidRDefault="00887E53" w:rsidP="005F3596">
            <w:pPr>
              <w:keepNext/>
              <w:tabs>
                <w:tab w:val="left" w:pos="360"/>
              </w:tabs>
              <w:spacing w:after="40"/>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F3596">
            <w:pPr>
              <w:keepNext/>
              <w:autoSpaceDE w:val="0"/>
              <w:autoSpaceDN w:val="0"/>
              <w:adjustRightInd w:val="0"/>
              <w:spacing w:before="60" w:after="40"/>
              <w:ind w:left="552"/>
              <w:rPr>
                <w:sz w:val="20"/>
                <w:szCs w:val="20"/>
              </w:rPr>
            </w:pPr>
            <w:r w:rsidRPr="002538A8">
              <w:rPr>
                <w:sz w:val="20"/>
                <w:szCs w:val="20"/>
              </w:rPr>
              <w:t>(95% CI)</w:t>
            </w:r>
          </w:p>
        </w:tc>
        <w:tc>
          <w:tcPr>
            <w:tcW w:w="1388" w:type="pct"/>
            <w:shd w:val="clear" w:color="auto" w:fill="auto"/>
            <w:vAlign w:val="center"/>
          </w:tcPr>
          <w:p w14:paraId="3FF363DC" w14:textId="77777777" w:rsidR="00887E53" w:rsidRPr="002538A8" w:rsidRDefault="00F36EFC" w:rsidP="005F3596">
            <w:pPr>
              <w:keepNext/>
              <w:tabs>
                <w:tab w:val="left" w:pos="360"/>
              </w:tabs>
              <w:spacing w:after="40"/>
              <w:jc w:val="center"/>
              <w:rPr>
                <w:sz w:val="20"/>
                <w:szCs w:val="20"/>
              </w:rPr>
            </w:pPr>
            <w:r w:rsidRPr="002538A8">
              <w:rPr>
                <w:sz w:val="20"/>
                <w:szCs w:val="20"/>
              </w:rPr>
              <w:t>(4.38, 9.22)</w:t>
            </w:r>
          </w:p>
        </w:tc>
        <w:tc>
          <w:tcPr>
            <w:tcW w:w="1253" w:type="pct"/>
            <w:shd w:val="clear" w:color="auto" w:fill="auto"/>
            <w:vAlign w:val="center"/>
          </w:tcPr>
          <w:p w14:paraId="774AC5FC" w14:textId="0FA2E6F9" w:rsidR="00887E53" w:rsidRPr="002538A8" w:rsidRDefault="00F36EFC" w:rsidP="005F3596">
            <w:pPr>
              <w:keepNext/>
              <w:tabs>
                <w:tab w:val="left" w:pos="360"/>
              </w:tabs>
              <w:spacing w:after="40"/>
              <w:jc w:val="center"/>
              <w:rPr>
                <w:sz w:val="20"/>
                <w:szCs w:val="20"/>
              </w:rPr>
            </w:pPr>
            <w:r w:rsidRPr="002538A8">
              <w:rPr>
                <w:sz w:val="20"/>
                <w:szCs w:val="20"/>
              </w:rPr>
              <w:t>(2.</w:t>
            </w:r>
            <w:r w:rsidR="001C6C9C" w:rsidRPr="002538A8">
              <w:rPr>
                <w:sz w:val="20"/>
                <w:szCs w:val="20"/>
              </w:rPr>
              <w:t>49</w:t>
            </w:r>
            <w:r w:rsidRPr="002538A8">
              <w:rPr>
                <w:sz w:val="20"/>
                <w:szCs w:val="20"/>
              </w:rPr>
              <w:t>, 5.</w:t>
            </w:r>
            <w:r w:rsidR="00605EDF" w:rsidRPr="002538A8">
              <w:rPr>
                <w:sz w:val="20"/>
                <w:szCs w:val="20"/>
              </w:rPr>
              <w:t>16</w:t>
            </w:r>
            <w:r w:rsidRPr="002538A8">
              <w:rPr>
                <w:sz w:val="20"/>
                <w:szCs w:val="20"/>
              </w:rPr>
              <w:t>)</w:t>
            </w:r>
          </w:p>
        </w:tc>
        <w:tc>
          <w:tcPr>
            <w:tcW w:w="933" w:type="pct"/>
            <w:shd w:val="clear" w:color="auto" w:fill="auto"/>
            <w:vAlign w:val="center"/>
          </w:tcPr>
          <w:p w14:paraId="0A9A574D" w14:textId="77777777" w:rsidR="00887E53" w:rsidRPr="002538A8" w:rsidRDefault="00887E53" w:rsidP="005F3596">
            <w:pPr>
              <w:keepNext/>
              <w:tabs>
                <w:tab w:val="left" w:pos="360"/>
              </w:tabs>
              <w:spacing w:after="40"/>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Complete response (CR)</w:t>
            </w:r>
          </w:p>
        </w:tc>
        <w:tc>
          <w:tcPr>
            <w:tcW w:w="1388" w:type="pct"/>
            <w:shd w:val="clear" w:color="auto" w:fill="auto"/>
            <w:vAlign w:val="center"/>
          </w:tcPr>
          <w:p w14:paraId="560FF422" w14:textId="10456FAF" w:rsidR="00887E53" w:rsidRPr="002538A8" w:rsidRDefault="00605EDF" w:rsidP="005F3596">
            <w:pPr>
              <w:keepNext/>
              <w:tabs>
                <w:tab w:val="left" w:pos="360"/>
              </w:tabs>
              <w:spacing w:after="40"/>
              <w:jc w:val="center"/>
              <w:rPr>
                <w:sz w:val="20"/>
                <w:szCs w:val="20"/>
              </w:rPr>
            </w:pPr>
            <w:r w:rsidRPr="002538A8">
              <w:rPr>
                <w:sz w:val="20"/>
                <w:szCs w:val="20"/>
              </w:rPr>
              <w:t xml:space="preserve">71 </w:t>
            </w:r>
            <w:r w:rsidR="00F36EFC" w:rsidRPr="002538A8">
              <w:rPr>
                <w:sz w:val="20"/>
                <w:szCs w:val="20"/>
              </w:rPr>
              <w:t>(</w:t>
            </w:r>
            <w:r w:rsidRPr="002538A8">
              <w:rPr>
                <w:sz w:val="20"/>
                <w:szCs w:val="20"/>
              </w:rPr>
              <w:t>23</w:t>
            </w:r>
            <w:r w:rsidR="00F36EFC" w:rsidRPr="002538A8">
              <w:rPr>
                <w:sz w:val="20"/>
                <w:szCs w:val="20"/>
              </w:rPr>
              <w:t>%)</w:t>
            </w:r>
          </w:p>
        </w:tc>
        <w:tc>
          <w:tcPr>
            <w:tcW w:w="1253" w:type="pct"/>
            <w:shd w:val="clear" w:color="auto" w:fill="auto"/>
            <w:vAlign w:val="center"/>
          </w:tcPr>
          <w:p w14:paraId="3D15AA32" w14:textId="52DA55A1" w:rsidR="00887E53" w:rsidRPr="002538A8" w:rsidRDefault="00605EDF" w:rsidP="005F3596">
            <w:pPr>
              <w:keepNext/>
              <w:tabs>
                <w:tab w:val="left" w:pos="360"/>
              </w:tabs>
              <w:spacing w:after="40"/>
              <w:jc w:val="center"/>
              <w:rPr>
                <w:sz w:val="20"/>
                <w:szCs w:val="20"/>
              </w:rPr>
            </w:pPr>
            <w:r w:rsidRPr="002538A8">
              <w:rPr>
                <w:sz w:val="20"/>
                <w:szCs w:val="20"/>
              </w:rPr>
              <w:t xml:space="preserve">59 </w:t>
            </w:r>
            <w:r w:rsidR="00F36EFC" w:rsidRPr="002538A8">
              <w:rPr>
                <w:sz w:val="20"/>
                <w:szCs w:val="20"/>
              </w:rPr>
              <w:t>(19%)</w:t>
            </w:r>
          </w:p>
        </w:tc>
        <w:tc>
          <w:tcPr>
            <w:tcW w:w="933" w:type="pct"/>
            <w:shd w:val="clear" w:color="auto" w:fill="auto"/>
            <w:vAlign w:val="center"/>
          </w:tcPr>
          <w:p w14:paraId="032F24F2" w14:textId="1D13DF27" w:rsidR="00887E53" w:rsidRPr="002538A8" w:rsidRDefault="00605EDF" w:rsidP="005F3596">
            <w:pPr>
              <w:keepNext/>
              <w:tabs>
                <w:tab w:val="left" w:pos="360"/>
              </w:tabs>
              <w:spacing w:after="40"/>
              <w:jc w:val="center"/>
              <w:rPr>
                <w:sz w:val="20"/>
                <w:szCs w:val="20"/>
              </w:rPr>
            </w:pPr>
            <w:r w:rsidRPr="002538A8">
              <w:rPr>
                <w:sz w:val="20"/>
                <w:szCs w:val="20"/>
              </w:rPr>
              <w:t xml:space="preserve">19 </w:t>
            </w:r>
            <w:r w:rsidR="00F36EFC" w:rsidRPr="002538A8">
              <w:rPr>
                <w:sz w:val="20"/>
                <w:szCs w:val="20"/>
              </w:rPr>
              <w:t>(6%)</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Partial response (PR)</w:t>
            </w:r>
          </w:p>
        </w:tc>
        <w:tc>
          <w:tcPr>
            <w:tcW w:w="1388" w:type="pct"/>
            <w:shd w:val="clear" w:color="auto" w:fill="auto"/>
            <w:vAlign w:val="center"/>
          </w:tcPr>
          <w:p w14:paraId="0EC25A3B" w14:textId="1E649098" w:rsidR="00887E53" w:rsidRPr="002538A8" w:rsidRDefault="00605EDF" w:rsidP="005F3596">
            <w:pPr>
              <w:keepNext/>
              <w:tabs>
                <w:tab w:val="left" w:pos="360"/>
              </w:tabs>
              <w:spacing w:after="40"/>
              <w:jc w:val="center"/>
              <w:rPr>
                <w:sz w:val="20"/>
                <w:szCs w:val="20"/>
              </w:rPr>
            </w:pPr>
            <w:r w:rsidRPr="002538A8">
              <w:rPr>
                <w:sz w:val="20"/>
                <w:szCs w:val="20"/>
              </w:rPr>
              <w:t xml:space="preserve">112 </w:t>
            </w:r>
            <w:r w:rsidR="00F36EFC" w:rsidRPr="002538A8">
              <w:rPr>
                <w:sz w:val="20"/>
                <w:szCs w:val="20"/>
              </w:rPr>
              <w:t>(36%)</w:t>
            </w:r>
          </w:p>
        </w:tc>
        <w:tc>
          <w:tcPr>
            <w:tcW w:w="1253" w:type="pct"/>
            <w:shd w:val="clear" w:color="auto" w:fill="auto"/>
            <w:vAlign w:val="center"/>
          </w:tcPr>
          <w:p w14:paraId="510C3CC2" w14:textId="130BDE41" w:rsidR="00887E53" w:rsidRPr="002538A8" w:rsidRDefault="00605EDF" w:rsidP="005F3596">
            <w:pPr>
              <w:keepNext/>
              <w:tabs>
                <w:tab w:val="left" w:pos="360"/>
              </w:tabs>
              <w:spacing w:after="40"/>
              <w:jc w:val="center"/>
              <w:rPr>
                <w:sz w:val="20"/>
                <w:szCs w:val="20"/>
              </w:rPr>
            </w:pPr>
            <w:r w:rsidRPr="002538A8">
              <w:rPr>
                <w:sz w:val="20"/>
                <w:szCs w:val="20"/>
              </w:rPr>
              <w:t xml:space="preserve">83 </w:t>
            </w:r>
            <w:r w:rsidR="00F36EFC" w:rsidRPr="002538A8">
              <w:rPr>
                <w:sz w:val="20"/>
                <w:szCs w:val="20"/>
              </w:rPr>
              <w:t>(26%)</w:t>
            </w:r>
          </w:p>
        </w:tc>
        <w:tc>
          <w:tcPr>
            <w:tcW w:w="933" w:type="pct"/>
            <w:shd w:val="clear" w:color="auto" w:fill="auto"/>
            <w:vAlign w:val="center"/>
          </w:tcPr>
          <w:p w14:paraId="5D83C893" w14:textId="495A1E95" w:rsidR="00887E53" w:rsidRPr="002538A8" w:rsidRDefault="00605EDF" w:rsidP="005F3596">
            <w:pPr>
              <w:keepNext/>
              <w:tabs>
                <w:tab w:val="left" w:pos="360"/>
              </w:tabs>
              <w:spacing w:after="40"/>
              <w:jc w:val="center"/>
              <w:rPr>
                <w:sz w:val="20"/>
                <w:szCs w:val="20"/>
              </w:rPr>
            </w:pPr>
            <w:r w:rsidRPr="002538A8">
              <w:rPr>
                <w:sz w:val="20"/>
                <w:szCs w:val="20"/>
              </w:rPr>
              <w:t xml:space="preserve">41 </w:t>
            </w:r>
            <w:r w:rsidR="00F36EFC" w:rsidRPr="002538A8">
              <w:rPr>
                <w:sz w:val="20"/>
                <w:szCs w:val="20"/>
              </w:rPr>
              <w:t>(13%)</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F3596">
            <w:pPr>
              <w:tabs>
                <w:tab w:val="left" w:pos="360"/>
              </w:tabs>
              <w:autoSpaceDE w:val="0"/>
              <w:autoSpaceDN w:val="0"/>
              <w:adjustRightInd w:val="0"/>
              <w:spacing w:before="60" w:after="40"/>
              <w:ind w:left="198"/>
              <w:rPr>
                <w:sz w:val="20"/>
                <w:szCs w:val="20"/>
              </w:rPr>
            </w:pPr>
            <w:r w:rsidRPr="002538A8">
              <w:rPr>
                <w:sz w:val="20"/>
                <w:szCs w:val="20"/>
              </w:rPr>
              <w:t>Stable disease (SD)</w:t>
            </w:r>
          </w:p>
        </w:tc>
        <w:tc>
          <w:tcPr>
            <w:tcW w:w="1388" w:type="pct"/>
            <w:shd w:val="clear" w:color="auto" w:fill="auto"/>
            <w:vAlign w:val="center"/>
          </w:tcPr>
          <w:p w14:paraId="1432192F" w14:textId="77777777" w:rsidR="00887E53" w:rsidRPr="002538A8" w:rsidRDefault="00F36EFC" w:rsidP="005F3596">
            <w:pPr>
              <w:keepNext/>
              <w:tabs>
                <w:tab w:val="left" w:pos="360"/>
              </w:tabs>
              <w:spacing w:after="40"/>
              <w:jc w:val="center"/>
              <w:rPr>
                <w:sz w:val="20"/>
                <w:szCs w:val="20"/>
              </w:rPr>
            </w:pPr>
            <w:r w:rsidRPr="002538A8">
              <w:rPr>
                <w:sz w:val="20"/>
                <w:szCs w:val="20"/>
              </w:rPr>
              <w:t>38 (12%)</w:t>
            </w:r>
          </w:p>
        </w:tc>
        <w:tc>
          <w:tcPr>
            <w:tcW w:w="1253" w:type="pct"/>
            <w:shd w:val="clear" w:color="auto" w:fill="auto"/>
            <w:vAlign w:val="center"/>
          </w:tcPr>
          <w:p w14:paraId="60FCEEE6" w14:textId="31470600" w:rsidR="00887E53" w:rsidRPr="002538A8" w:rsidRDefault="00065CDE" w:rsidP="005F3596">
            <w:pPr>
              <w:keepNext/>
              <w:tabs>
                <w:tab w:val="left" w:pos="360"/>
              </w:tabs>
              <w:spacing w:after="40"/>
              <w:jc w:val="center"/>
              <w:rPr>
                <w:sz w:val="20"/>
                <w:szCs w:val="20"/>
              </w:rPr>
            </w:pPr>
            <w:r w:rsidRPr="002538A8">
              <w:rPr>
                <w:sz w:val="20"/>
                <w:szCs w:val="20"/>
              </w:rPr>
              <w:t xml:space="preserve">29 </w:t>
            </w:r>
            <w:r w:rsidR="00F36EFC" w:rsidRPr="002538A8">
              <w:rPr>
                <w:sz w:val="20"/>
                <w:szCs w:val="20"/>
              </w:rPr>
              <w:t>(</w:t>
            </w:r>
            <w:r w:rsidRPr="002538A8">
              <w:rPr>
                <w:sz w:val="20"/>
                <w:szCs w:val="20"/>
              </w:rPr>
              <w:t>9</w:t>
            </w:r>
            <w:r w:rsidR="00F36EFC" w:rsidRPr="002538A8">
              <w:rPr>
                <w:sz w:val="20"/>
                <w:szCs w:val="20"/>
              </w:rPr>
              <w:t>%)</w:t>
            </w:r>
          </w:p>
        </w:tc>
        <w:tc>
          <w:tcPr>
            <w:tcW w:w="933" w:type="pct"/>
            <w:shd w:val="clear" w:color="auto" w:fill="auto"/>
            <w:vAlign w:val="center"/>
          </w:tcPr>
          <w:p w14:paraId="6265CAB0" w14:textId="77777777" w:rsidR="00887E53" w:rsidRPr="002538A8" w:rsidRDefault="00F36EFC" w:rsidP="005F3596">
            <w:pPr>
              <w:keepNext/>
              <w:tabs>
                <w:tab w:val="left" w:pos="360"/>
              </w:tabs>
              <w:spacing w:after="40"/>
              <w:jc w:val="center"/>
              <w:rPr>
                <w:sz w:val="20"/>
                <w:szCs w:val="20"/>
              </w:rPr>
            </w:pPr>
            <w:r w:rsidRPr="002538A8">
              <w:rPr>
                <w:sz w:val="20"/>
                <w:szCs w:val="20"/>
              </w:rPr>
              <w:t>69 (22%)</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F3596">
            <w:pPr>
              <w:keepNext/>
              <w:tabs>
                <w:tab w:val="left" w:pos="360"/>
              </w:tabs>
              <w:autoSpaceDE w:val="0"/>
              <w:autoSpaceDN w:val="0"/>
              <w:adjustRightInd w:val="0"/>
              <w:spacing w:before="60" w:after="40"/>
              <w:rPr>
                <w:b/>
                <w:sz w:val="20"/>
                <w:szCs w:val="20"/>
              </w:rPr>
            </w:pPr>
            <w:r w:rsidRPr="002538A8">
              <w:rPr>
                <w:b/>
                <w:sz w:val="20"/>
                <w:szCs w:val="20"/>
              </w:rPr>
              <w:t>Duration of response</w:t>
            </w:r>
          </w:p>
        </w:tc>
        <w:tc>
          <w:tcPr>
            <w:tcW w:w="1388" w:type="pct"/>
            <w:shd w:val="clear" w:color="auto" w:fill="auto"/>
            <w:vAlign w:val="center"/>
          </w:tcPr>
          <w:p w14:paraId="6B4DD191" w14:textId="77777777" w:rsidR="00887E53" w:rsidRPr="002538A8"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2538A8" w:rsidRDefault="00887E53" w:rsidP="005F3596">
            <w:pPr>
              <w:keepNext/>
              <w:tabs>
                <w:tab w:val="left" w:pos="360"/>
              </w:tabs>
              <w:spacing w:after="40"/>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Median (range), months</w:t>
            </w:r>
          </w:p>
        </w:tc>
        <w:tc>
          <w:tcPr>
            <w:tcW w:w="1388" w:type="pct"/>
            <w:shd w:val="clear" w:color="auto" w:fill="auto"/>
            <w:vAlign w:val="center"/>
          </w:tcPr>
          <w:p w14:paraId="3FB24C87" w14:textId="77777777" w:rsidR="00887E53" w:rsidRPr="002538A8" w:rsidRDefault="00F36EFC" w:rsidP="005F3596">
            <w:pPr>
              <w:keepNext/>
              <w:tabs>
                <w:tab w:val="left" w:pos="360"/>
              </w:tabs>
              <w:spacing w:after="40"/>
              <w:jc w:val="center"/>
              <w:rPr>
                <w:sz w:val="20"/>
                <w:szCs w:val="20"/>
              </w:rPr>
            </w:pPr>
            <w:r w:rsidRPr="002538A8">
              <w:rPr>
                <w:sz w:val="20"/>
                <w:szCs w:val="20"/>
              </w:rPr>
              <w:t>N.A.</w:t>
            </w:r>
          </w:p>
          <w:p w14:paraId="362EA857" w14:textId="6F5F8A5F" w:rsidR="00887E53" w:rsidRPr="002538A8" w:rsidRDefault="00F36EFC" w:rsidP="005F3596">
            <w:pPr>
              <w:keepNext/>
              <w:tabs>
                <w:tab w:val="left" w:pos="360"/>
              </w:tabs>
              <w:spacing w:after="40"/>
              <w:jc w:val="center"/>
              <w:rPr>
                <w:sz w:val="20"/>
                <w:szCs w:val="20"/>
              </w:rPr>
            </w:pPr>
            <w:r w:rsidRPr="002538A8">
              <w:rPr>
                <w:sz w:val="20"/>
                <w:szCs w:val="20"/>
              </w:rPr>
              <w:t>(</w:t>
            </w:r>
            <w:r w:rsidR="00065CDE" w:rsidRPr="002538A8">
              <w:rPr>
                <w:sz w:val="20"/>
                <w:szCs w:val="20"/>
              </w:rPr>
              <w:t>69.1</w:t>
            </w:r>
            <w:r w:rsidRPr="002538A8">
              <w:rPr>
                <w:sz w:val="20"/>
                <w:szCs w:val="20"/>
              </w:rPr>
              <w:noBreakHyphen/>
            </w:r>
            <w:r w:rsidR="00001B7E" w:rsidRPr="002538A8">
              <w:rPr>
                <w:sz w:val="20"/>
                <w:szCs w:val="20"/>
              </w:rPr>
              <w:t>N.A.</w:t>
            </w:r>
            <w:r w:rsidRPr="002538A8">
              <w:rPr>
                <w:sz w:val="20"/>
                <w:szCs w:val="20"/>
              </w:rPr>
              <w:t>)</w:t>
            </w:r>
          </w:p>
        </w:tc>
        <w:tc>
          <w:tcPr>
            <w:tcW w:w="1253" w:type="pct"/>
            <w:shd w:val="clear" w:color="auto" w:fill="auto"/>
            <w:vAlign w:val="center"/>
          </w:tcPr>
          <w:p w14:paraId="41FF64B9" w14:textId="3F4C5BF1" w:rsidR="00F07D1E" w:rsidRPr="002538A8" w:rsidRDefault="00065CDE" w:rsidP="005F3596">
            <w:pPr>
              <w:keepNext/>
              <w:tabs>
                <w:tab w:val="left" w:pos="360"/>
              </w:tabs>
              <w:spacing w:after="40"/>
              <w:jc w:val="center"/>
              <w:rPr>
                <w:sz w:val="20"/>
                <w:szCs w:val="20"/>
              </w:rPr>
            </w:pPr>
            <w:r w:rsidRPr="002538A8">
              <w:rPr>
                <w:sz w:val="20"/>
                <w:szCs w:val="20"/>
              </w:rPr>
              <w:t>90.8</w:t>
            </w:r>
          </w:p>
          <w:p w14:paraId="205720C9" w14:textId="38197758" w:rsidR="00887E53" w:rsidRPr="002538A8" w:rsidRDefault="00F36EFC" w:rsidP="005F3596">
            <w:pPr>
              <w:keepNext/>
              <w:tabs>
                <w:tab w:val="left" w:pos="360"/>
              </w:tabs>
              <w:spacing w:after="40"/>
              <w:jc w:val="center"/>
              <w:rPr>
                <w:sz w:val="20"/>
                <w:szCs w:val="20"/>
              </w:rPr>
            </w:pPr>
            <w:r w:rsidRPr="002538A8">
              <w:rPr>
                <w:sz w:val="20"/>
                <w:szCs w:val="20"/>
              </w:rPr>
              <w:t>(</w:t>
            </w:r>
            <w:r w:rsidR="00001B7E" w:rsidRPr="002538A8">
              <w:rPr>
                <w:sz w:val="20"/>
                <w:szCs w:val="20"/>
              </w:rPr>
              <w:t>45.7</w:t>
            </w:r>
            <w:r w:rsidRPr="002538A8">
              <w:rPr>
                <w:sz w:val="20"/>
                <w:szCs w:val="20"/>
              </w:rPr>
              <w:noBreakHyphen/>
            </w:r>
            <w:r w:rsidR="00001B7E" w:rsidRPr="002538A8">
              <w:rPr>
                <w:sz w:val="20"/>
                <w:szCs w:val="20"/>
              </w:rPr>
              <w:t>N.A.</w:t>
            </w:r>
            <w:r w:rsidRPr="002538A8">
              <w:rPr>
                <w:sz w:val="20"/>
                <w:szCs w:val="20"/>
              </w:rPr>
              <w:t>)</w:t>
            </w:r>
          </w:p>
        </w:tc>
        <w:tc>
          <w:tcPr>
            <w:tcW w:w="933" w:type="pct"/>
            <w:shd w:val="clear" w:color="auto" w:fill="auto"/>
            <w:vAlign w:val="center"/>
          </w:tcPr>
          <w:p w14:paraId="499188E6" w14:textId="4404499A" w:rsidR="00887E53" w:rsidRPr="002538A8" w:rsidRDefault="00065CDE" w:rsidP="005F3596">
            <w:pPr>
              <w:keepNext/>
              <w:tabs>
                <w:tab w:val="left" w:pos="360"/>
              </w:tabs>
              <w:spacing w:after="40"/>
              <w:jc w:val="center"/>
              <w:rPr>
                <w:sz w:val="20"/>
                <w:szCs w:val="20"/>
              </w:rPr>
            </w:pPr>
            <w:r w:rsidRPr="002538A8">
              <w:rPr>
                <w:sz w:val="20"/>
                <w:szCs w:val="20"/>
              </w:rPr>
              <w:t>19.3</w:t>
            </w:r>
          </w:p>
          <w:p w14:paraId="6F3DBD23" w14:textId="5706DF67" w:rsidR="00887E53" w:rsidRPr="002538A8" w:rsidRDefault="00F36EFC" w:rsidP="005F3596">
            <w:pPr>
              <w:keepNext/>
              <w:tabs>
                <w:tab w:val="left" w:pos="360"/>
              </w:tabs>
              <w:spacing w:after="40"/>
              <w:jc w:val="center"/>
              <w:rPr>
                <w:sz w:val="20"/>
                <w:szCs w:val="20"/>
              </w:rPr>
            </w:pPr>
            <w:r w:rsidRPr="002538A8">
              <w:rPr>
                <w:sz w:val="20"/>
                <w:szCs w:val="20"/>
              </w:rPr>
              <w:t>(</w:t>
            </w:r>
            <w:r w:rsidR="00001B7E" w:rsidRPr="002538A8">
              <w:rPr>
                <w:sz w:val="20"/>
                <w:szCs w:val="20"/>
              </w:rPr>
              <w:t>8.8</w:t>
            </w:r>
            <w:r w:rsidRPr="002538A8">
              <w:rPr>
                <w:sz w:val="20"/>
                <w:szCs w:val="20"/>
              </w:rPr>
              <w:noBreakHyphen/>
            </w:r>
            <w:r w:rsidR="00001B7E" w:rsidRPr="002538A8">
              <w:rPr>
                <w:sz w:val="20"/>
                <w:szCs w:val="20"/>
              </w:rPr>
              <w:t>47.4</w:t>
            </w:r>
            <w:r w:rsidRPr="002538A8">
              <w:rPr>
                <w:sz w:val="20"/>
                <w:szCs w:val="20"/>
              </w:rPr>
              <w:t>)</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Proportion ≥12 months in duration</w:t>
            </w:r>
          </w:p>
        </w:tc>
        <w:tc>
          <w:tcPr>
            <w:tcW w:w="1388" w:type="pct"/>
            <w:shd w:val="clear" w:color="auto" w:fill="auto"/>
            <w:vAlign w:val="center"/>
          </w:tcPr>
          <w:p w14:paraId="6A5F6CB5" w14:textId="3DB558B2" w:rsidR="00887E53" w:rsidRPr="002538A8" w:rsidRDefault="00001B7E" w:rsidP="005F3596">
            <w:pPr>
              <w:keepNext/>
              <w:tabs>
                <w:tab w:val="left" w:pos="360"/>
              </w:tabs>
              <w:spacing w:after="40"/>
              <w:jc w:val="center"/>
              <w:rPr>
                <w:sz w:val="20"/>
                <w:szCs w:val="20"/>
              </w:rPr>
            </w:pPr>
            <w:r w:rsidRPr="002538A8">
              <w:rPr>
                <w:sz w:val="20"/>
                <w:szCs w:val="20"/>
              </w:rPr>
              <w:t>68</w:t>
            </w:r>
            <w:r w:rsidR="00F36EFC" w:rsidRPr="002538A8">
              <w:rPr>
                <w:sz w:val="20"/>
                <w:szCs w:val="20"/>
              </w:rPr>
              <w:t>%</w:t>
            </w:r>
          </w:p>
        </w:tc>
        <w:tc>
          <w:tcPr>
            <w:tcW w:w="1253" w:type="pct"/>
            <w:shd w:val="clear" w:color="auto" w:fill="auto"/>
            <w:vAlign w:val="center"/>
          </w:tcPr>
          <w:p w14:paraId="69DA5D9A" w14:textId="71187C2D" w:rsidR="00887E53" w:rsidRPr="002538A8" w:rsidRDefault="00001B7E" w:rsidP="005F3596">
            <w:pPr>
              <w:keepNext/>
              <w:tabs>
                <w:tab w:val="left" w:pos="360"/>
              </w:tabs>
              <w:spacing w:after="40"/>
              <w:jc w:val="center"/>
              <w:rPr>
                <w:sz w:val="20"/>
                <w:szCs w:val="20"/>
              </w:rPr>
            </w:pPr>
            <w:r w:rsidRPr="002538A8">
              <w:rPr>
                <w:sz w:val="20"/>
                <w:szCs w:val="20"/>
              </w:rPr>
              <w:t>73</w:t>
            </w:r>
            <w:r w:rsidR="00F36EFC" w:rsidRPr="002538A8">
              <w:rPr>
                <w:sz w:val="20"/>
                <w:szCs w:val="20"/>
              </w:rPr>
              <w:t>%</w:t>
            </w:r>
          </w:p>
        </w:tc>
        <w:tc>
          <w:tcPr>
            <w:tcW w:w="933" w:type="pct"/>
            <w:shd w:val="clear" w:color="auto" w:fill="auto"/>
            <w:vAlign w:val="center"/>
          </w:tcPr>
          <w:p w14:paraId="7945D4D4" w14:textId="5360D08B" w:rsidR="00887E53" w:rsidRPr="002538A8" w:rsidRDefault="00001B7E" w:rsidP="005F3596">
            <w:pPr>
              <w:keepNext/>
              <w:tabs>
                <w:tab w:val="left" w:pos="360"/>
              </w:tabs>
              <w:spacing w:after="40"/>
              <w:jc w:val="center"/>
              <w:rPr>
                <w:sz w:val="20"/>
                <w:szCs w:val="20"/>
              </w:rPr>
            </w:pPr>
            <w:r w:rsidRPr="002538A8">
              <w:rPr>
                <w:sz w:val="20"/>
                <w:szCs w:val="20"/>
              </w:rPr>
              <w:t>44</w:t>
            </w:r>
            <w:r w:rsidR="00F36EFC" w:rsidRPr="002538A8">
              <w:rPr>
                <w:sz w:val="20"/>
                <w:szCs w:val="20"/>
              </w:rPr>
              <w:t>%</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F3596">
            <w:pPr>
              <w:tabs>
                <w:tab w:val="left" w:pos="360"/>
              </w:tabs>
              <w:autoSpaceDE w:val="0"/>
              <w:autoSpaceDN w:val="0"/>
              <w:adjustRightInd w:val="0"/>
              <w:spacing w:before="60" w:after="40"/>
              <w:ind w:left="198"/>
              <w:rPr>
                <w:sz w:val="20"/>
                <w:szCs w:val="20"/>
              </w:rPr>
            </w:pPr>
            <w:r w:rsidRPr="002538A8">
              <w:rPr>
                <w:sz w:val="20"/>
                <w:szCs w:val="20"/>
              </w:rPr>
              <w:t>Proportion ≥24 months in duration</w:t>
            </w:r>
          </w:p>
        </w:tc>
        <w:tc>
          <w:tcPr>
            <w:tcW w:w="1388" w:type="pct"/>
            <w:shd w:val="clear" w:color="auto" w:fill="auto"/>
            <w:vAlign w:val="center"/>
          </w:tcPr>
          <w:p w14:paraId="698E56B4" w14:textId="442D4AA0" w:rsidR="00887E53" w:rsidRPr="002538A8" w:rsidRDefault="007D6C08" w:rsidP="005F3596">
            <w:pPr>
              <w:keepNext/>
              <w:tabs>
                <w:tab w:val="left" w:pos="360"/>
              </w:tabs>
              <w:spacing w:after="40"/>
              <w:jc w:val="center"/>
              <w:rPr>
                <w:sz w:val="20"/>
                <w:szCs w:val="20"/>
              </w:rPr>
            </w:pPr>
            <w:r w:rsidRPr="002538A8">
              <w:rPr>
                <w:sz w:val="20"/>
                <w:szCs w:val="20"/>
              </w:rPr>
              <w:t>58</w:t>
            </w:r>
            <w:r w:rsidR="00F36EFC" w:rsidRPr="002538A8">
              <w:rPr>
                <w:sz w:val="20"/>
                <w:szCs w:val="20"/>
              </w:rPr>
              <w:t>%</w:t>
            </w:r>
          </w:p>
        </w:tc>
        <w:tc>
          <w:tcPr>
            <w:tcW w:w="1253" w:type="pct"/>
            <w:shd w:val="clear" w:color="auto" w:fill="auto"/>
            <w:vAlign w:val="center"/>
          </w:tcPr>
          <w:p w14:paraId="14A12CA8" w14:textId="1894A5B5" w:rsidR="00887E53" w:rsidRPr="002538A8" w:rsidRDefault="007D6C08" w:rsidP="005F3596">
            <w:pPr>
              <w:keepNext/>
              <w:tabs>
                <w:tab w:val="left" w:pos="360"/>
              </w:tabs>
              <w:spacing w:after="40"/>
              <w:jc w:val="center"/>
              <w:rPr>
                <w:sz w:val="20"/>
                <w:szCs w:val="20"/>
              </w:rPr>
            </w:pPr>
            <w:r w:rsidRPr="002538A8">
              <w:rPr>
                <w:sz w:val="20"/>
                <w:szCs w:val="20"/>
              </w:rPr>
              <w:t>63</w:t>
            </w:r>
            <w:r w:rsidR="00F36EFC" w:rsidRPr="002538A8">
              <w:rPr>
                <w:sz w:val="20"/>
                <w:szCs w:val="20"/>
              </w:rPr>
              <w:t>%</w:t>
            </w:r>
          </w:p>
        </w:tc>
        <w:tc>
          <w:tcPr>
            <w:tcW w:w="933" w:type="pct"/>
            <w:shd w:val="clear" w:color="auto" w:fill="auto"/>
            <w:vAlign w:val="center"/>
          </w:tcPr>
          <w:p w14:paraId="063AE6C7" w14:textId="19A5D278" w:rsidR="00887E53" w:rsidRPr="002538A8" w:rsidRDefault="007D6C08" w:rsidP="005F3596">
            <w:pPr>
              <w:keepNext/>
              <w:tabs>
                <w:tab w:val="left" w:pos="360"/>
              </w:tabs>
              <w:spacing w:after="40"/>
              <w:jc w:val="center"/>
              <w:rPr>
                <w:sz w:val="20"/>
                <w:szCs w:val="20"/>
              </w:rPr>
            </w:pPr>
            <w:r w:rsidRPr="002538A8">
              <w:rPr>
                <w:sz w:val="20"/>
                <w:szCs w:val="20"/>
              </w:rPr>
              <w:t>30</w:t>
            </w:r>
            <w:r w:rsidR="00F36EFC" w:rsidRPr="002538A8">
              <w:rPr>
                <w:sz w:val="20"/>
                <w:szCs w:val="20"/>
              </w:rPr>
              <w:t>%</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F3596">
            <w:pPr>
              <w:keepNext/>
              <w:tabs>
                <w:tab w:val="left" w:pos="360"/>
              </w:tabs>
              <w:spacing w:after="40"/>
              <w:rPr>
                <w:sz w:val="20"/>
                <w:szCs w:val="20"/>
              </w:rPr>
            </w:pPr>
            <w:r w:rsidRPr="002538A8">
              <w:rPr>
                <w:b/>
                <w:sz w:val="20"/>
                <w:szCs w:val="20"/>
              </w:rPr>
              <w:t xml:space="preserve">ORR (95% CI) by </w:t>
            </w:r>
            <w:proofErr w:type="spellStart"/>
            <w:r w:rsidRPr="002538A8">
              <w:rPr>
                <w:b/>
                <w:sz w:val="20"/>
                <w:szCs w:val="20"/>
              </w:rPr>
              <w:t>tumour</w:t>
            </w:r>
            <w:proofErr w:type="spellEnd"/>
            <w:r w:rsidRPr="002538A8">
              <w:rPr>
                <w:b/>
                <w:sz w:val="20"/>
                <w:szCs w:val="20"/>
              </w:rPr>
              <w:t xml:space="preserve"> </w:t>
            </w:r>
            <w:r w:rsidR="00752B61" w:rsidRPr="002538A8">
              <w:rPr>
                <w:b/>
                <w:sz w:val="20"/>
                <w:szCs w:val="20"/>
              </w:rPr>
              <w:t>PD</w:t>
            </w:r>
            <w:r w:rsidR="00752B61" w:rsidRPr="002538A8">
              <w:rPr>
                <w:b/>
                <w:sz w:val="20"/>
                <w:szCs w:val="20"/>
              </w:rPr>
              <w:noBreakHyphen/>
              <w:t>L1</w:t>
            </w:r>
            <w:r w:rsidRPr="002538A8">
              <w:rPr>
                <w:b/>
                <w:sz w:val="20"/>
                <w:szCs w:val="20"/>
              </w:rPr>
              <w:t xml:space="preserve"> expression</w:t>
            </w:r>
          </w:p>
        </w:tc>
        <w:tc>
          <w:tcPr>
            <w:tcW w:w="1253" w:type="pct"/>
            <w:shd w:val="clear" w:color="auto" w:fill="auto"/>
            <w:vAlign w:val="center"/>
          </w:tcPr>
          <w:p w14:paraId="0C9605EC"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2538A8" w:rsidRDefault="00887E53" w:rsidP="005F3596">
            <w:pPr>
              <w:keepNext/>
              <w:tabs>
                <w:tab w:val="left" w:pos="360"/>
              </w:tabs>
              <w:spacing w:after="40"/>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&lt;5%</w:t>
            </w:r>
          </w:p>
        </w:tc>
        <w:tc>
          <w:tcPr>
            <w:tcW w:w="1388" w:type="pct"/>
            <w:shd w:val="clear" w:color="auto" w:fill="auto"/>
            <w:vAlign w:val="center"/>
          </w:tcPr>
          <w:p w14:paraId="32F5B045" w14:textId="77777777" w:rsidR="00541E93" w:rsidRPr="002538A8" w:rsidRDefault="00F36EFC" w:rsidP="005F3596">
            <w:pPr>
              <w:keepNext/>
              <w:tabs>
                <w:tab w:val="left" w:pos="360"/>
              </w:tabs>
              <w:spacing w:after="40"/>
              <w:jc w:val="center"/>
              <w:rPr>
                <w:sz w:val="20"/>
                <w:szCs w:val="20"/>
              </w:rPr>
            </w:pPr>
            <w:r w:rsidRPr="002538A8">
              <w:rPr>
                <w:sz w:val="20"/>
                <w:szCs w:val="20"/>
              </w:rPr>
              <w:t>56% (48.7, 62.5)</w:t>
            </w:r>
          </w:p>
          <w:p w14:paraId="4536CC7B" w14:textId="3D4C4B68" w:rsidR="00887E53" w:rsidRPr="002538A8" w:rsidRDefault="00F36EFC" w:rsidP="005F3596">
            <w:pPr>
              <w:keepNext/>
              <w:tabs>
                <w:tab w:val="left" w:pos="360"/>
              </w:tabs>
              <w:spacing w:after="40"/>
              <w:jc w:val="center"/>
              <w:rPr>
                <w:sz w:val="20"/>
                <w:szCs w:val="20"/>
              </w:rPr>
            </w:pPr>
            <w:r w:rsidRPr="002538A8">
              <w:rPr>
                <w:sz w:val="20"/>
                <w:szCs w:val="20"/>
              </w:rPr>
              <w:t>n = 210</w:t>
            </w:r>
          </w:p>
        </w:tc>
        <w:tc>
          <w:tcPr>
            <w:tcW w:w="1253" w:type="pct"/>
            <w:shd w:val="clear" w:color="auto" w:fill="auto"/>
            <w:vAlign w:val="center"/>
          </w:tcPr>
          <w:p w14:paraId="18542450" w14:textId="77777777" w:rsidR="00541E93" w:rsidRPr="002538A8" w:rsidRDefault="00F36EFC" w:rsidP="005F3596">
            <w:pPr>
              <w:keepNext/>
              <w:tabs>
                <w:tab w:val="left" w:pos="360"/>
              </w:tabs>
              <w:spacing w:after="40"/>
              <w:jc w:val="center"/>
              <w:rPr>
                <w:sz w:val="20"/>
                <w:szCs w:val="20"/>
              </w:rPr>
            </w:pPr>
            <w:r w:rsidRPr="002538A8">
              <w:rPr>
                <w:sz w:val="20"/>
                <w:szCs w:val="20"/>
              </w:rPr>
              <w:t>43% (36, 49.8)</w:t>
            </w:r>
          </w:p>
          <w:p w14:paraId="624F663F" w14:textId="16781897" w:rsidR="00887E53" w:rsidRPr="002538A8" w:rsidRDefault="00F36EFC" w:rsidP="005F3596">
            <w:pPr>
              <w:keepNext/>
              <w:tabs>
                <w:tab w:val="left" w:pos="360"/>
              </w:tabs>
              <w:spacing w:after="40"/>
              <w:jc w:val="center"/>
              <w:rPr>
                <w:sz w:val="20"/>
                <w:szCs w:val="20"/>
              </w:rPr>
            </w:pPr>
            <w:r w:rsidRPr="002538A8">
              <w:rPr>
                <w:sz w:val="20"/>
                <w:szCs w:val="20"/>
              </w:rPr>
              <w:t>n = 208</w:t>
            </w:r>
          </w:p>
        </w:tc>
        <w:tc>
          <w:tcPr>
            <w:tcW w:w="933" w:type="pct"/>
            <w:shd w:val="clear" w:color="auto" w:fill="auto"/>
            <w:vAlign w:val="center"/>
          </w:tcPr>
          <w:p w14:paraId="315C59A0" w14:textId="77777777" w:rsidR="00541E93" w:rsidRPr="002538A8" w:rsidRDefault="00F36EFC" w:rsidP="005F3596">
            <w:pPr>
              <w:keepNext/>
              <w:tabs>
                <w:tab w:val="left" w:pos="360"/>
              </w:tabs>
              <w:spacing w:after="40"/>
              <w:jc w:val="center"/>
              <w:rPr>
                <w:sz w:val="20"/>
                <w:szCs w:val="20"/>
              </w:rPr>
            </w:pPr>
            <w:r w:rsidRPr="002538A8">
              <w:rPr>
                <w:sz w:val="20"/>
                <w:szCs w:val="20"/>
              </w:rPr>
              <w:t>18% (12.8, 23.8)</w:t>
            </w:r>
          </w:p>
          <w:p w14:paraId="1B125761" w14:textId="6F01C12A" w:rsidR="00887E53" w:rsidRPr="002538A8" w:rsidRDefault="00F36EFC" w:rsidP="005F3596">
            <w:pPr>
              <w:keepNext/>
              <w:tabs>
                <w:tab w:val="left" w:pos="360"/>
              </w:tabs>
              <w:spacing w:after="40"/>
              <w:jc w:val="center"/>
              <w:rPr>
                <w:sz w:val="20"/>
                <w:szCs w:val="20"/>
              </w:rPr>
            </w:pPr>
            <w:r w:rsidRPr="002538A8">
              <w:rPr>
                <w:sz w:val="20"/>
                <w:szCs w:val="20"/>
              </w:rPr>
              <w:t>n =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≥5%</w:t>
            </w:r>
          </w:p>
        </w:tc>
        <w:tc>
          <w:tcPr>
            <w:tcW w:w="1388" w:type="pct"/>
            <w:shd w:val="clear" w:color="auto" w:fill="auto"/>
            <w:vAlign w:val="center"/>
          </w:tcPr>
          <w:p w14:paraId="4418A90B" w14:textId="77777777" w:rsidR="00541E93" w:rsidRPr="002538A8" w:rsidRDefault="00F36EFC" w:rsidP="005F3596">
            <w:pPr>
              <w:keepNext/>
              <w:tabs>
                <w:tab w:val="left" w:pos="360"/>
              </w:tabs>
              <w:spacing w:after="40"/>
              <w:jc w:val="center"/>
              <w:rPr>
                <w:sz w:val="20"/>
                <w:szCs w:val="20"/>
              </w:rPr>
            </w:pPr>
            <w:r w:rsidRPr="002538A8">
              <w:rPr>
                <w:sz w:val="20"/>
                <w:szCs w:val="20"/>
              </w:rPr>
              <w:t>72% (59.9, 82.3)</w:t>
            </w:r>
          </w:p>
          <w:p w14:paraId="50CAA395" w14:textId="3EE72239" w:rsidR="00887E53" w:rsidRPr="002538A8" w:rsidRDefault="00F36EFC" w:rsidP="005F3596">
            <w:pPr>
              <w:keepNext/>
              <w:tabs>
                <w:tab w:val="left" w:pos="360"/>
              </w:tabs>
              <w:spacing w:after="40"/>
              <w:jc w:val="center"/>
              <w:rPr>
                <w:sz w:val="20"/>
                <w:szCs w:val="20"/>
              </w:rPr>
            </w:pPr>
            <w:r w:rsidRPr="002538A8">
              <w:rPr>
                <w:sz w:val="20"/>
                <w:szCs w:val="20"/>
              </w:rPr>
              <w:t>n = 68</w:t>
            </w:r>
          </w:p>
        </w:tc>
        <w:tc>
          <w:tcPr>
            <w:tcW w:w="1253" w:type="pct"/>
            <w:shd w:val="clear" w:color="auto" w:fill="auto"/>
            <w:vAlign w:val="center"/>
          </w:tcPr>
          <w:p w14:paraId="5772CE2D" w14:textId="4AFCAF47" w:rsidR="00541E93" w:rsidRPr="002538A8" w:rsidRDefault="009142F2" w:rsidP="005F3596">
            <w:pPr>
              <w:keepNext/>
              <w:tabs>
                <w:tab w:val="left" w:pos="360"/>
              </w:tabs>
              <w:spacing w:after="40"/>
              <w:jc w:val="center"/>
              <w:rPr>
                <w:sz w:val="20"/>
                <w:szCs w:val="20"/>
              </w:rPr>
            </w:pPr>
            <w:r w:rsidRPr="002538A8">
              <w:rPr>
                <w:sz w:val="20"/>
                <w:szCs w:val="20"/>
              </w:rPr>
              <w:t>59</w:t>
            </w:r>
            <w:r w:rsidR="00F36EFC" w:rsidRPr="002538A8">
              <w:rPr>
                <w:sz w:val="20"/>
                <w:szCs w:val="20"/>
              </w:rPr>
              <w:t>% (</w:t>
            </w:r>
            <w:r w:rsidRPr="002538A8">
              <w:rPr>
                <w:sz w:val="20"/>
                <w:szCs w:val="20"/>
              </w:rPr>
              <w:t>47.2</w:t>
            </w:r>
            <w:r w:rsidR="00F36EFC" w:rsidRPr="002538A8">
              <w:rPr>
                <w:sz w:val="20"/>
                <w:szCs w:val="20"/>
              </w:rPr>
              <w:t xml:space="preserve">, </w:t>
            </w:r>
            <w:r w:rsidRPr="002538A8">
              <w:rPr>
                <w:sz w:val="20"/>
                <w:szCs w:val="20"/>
              </w:rPr>
              <w:t>69.6</w:t>
            </w:r>
            <w:r w:rsidR="00F36EFC" w:rsidRPr="002538A8">
              <w:rPr>
                <w:sz w:val="20"/>
                <w:szCs w:val="20"/>
              </w:rPr>
              <w:t>)</w:t>
            </w:r>
          </w:p>
          <w:p w14:paraId="08F26FE9" w14:textId="0119D7A7" w:rsidR="00887E53" w:rsidRPr="002538A8" w:rsidRDefault="00F36EFC" w:rsidP="005F3596">
            <w:pPr>
              <w:keepNext/>
              <w:tabs>
                <w:tab w:val="left" w:pos="360"/>
              </w:tabs>
              <w:spacing w:after="40"/>
              <w:jc w:val="center"/>
              <w:rPr>
                <w:sz w:val="20"/>
                <w:szCs w:val="20"/>
              </w:rPr>
            </w:pPr>
            <w:r w:rsidRPr="002538A8">
              <w:rPr>
                <w:sz w:val="20"/>
                <w:szCs w:val="20"/>
              </w:rPr>
              <w:t>n = 80</w:t>
            </w:r>
          </w:p>
        </w:tc>
        <w:tc>
          <w:tcPr>
            <w:tcW w:w="933" w:type="pct"/>
            <w:shd w:val="clear" w:color="auto" w:fill="auto"/>
            <w:vAlign w:val="center"/>
          </w:tcPr>
          <w:p w14:paraId="7660CB8E" w14:textId="77777777" w:rsidR="00541E93" w:rsidRPr="002538A8" w:rsidRDefault="00F36EFC" w:rsidP="005F3596">
            <w:pPr>
              <w:keepNext/>
              <w:tabs>
                <w:tab w:val="left" w:pos="360"/>
              </w:tabs>
              <w:spacing w:after="40"/>
              <w:jc w:val="center"/>
              <w:rPr>
                <w:sz w:val="20"/>
                <w:szCs w:val="20"/>
              </w:rPr>
            </w:pPr>
            <w:r w:rsidRPr="002538A8">
              <w:rPr>
                <w:sz w:val="20"/>
                <w:szCs w:val="20"/>
              </w:rPr>
              <w:t>21% (12.7, 32.3)</w:t>
            </w:r>
          </w:p>
          <w:p w14:paraId="57BBFCE2" w14:textId="6A5C6A24" w:rsidR="00887E53" w:rsidRPr="002538A8" w:rsidRDefault="00F36EFC" w:rsidP="005F3596">
            <w:pPr>
              <w:keepNext/>
              <w:tabs>
                <w:tab w:val="left" w:pos="360"/>
              </w:tabs>
              <w:spacing w:after="40"/>
              <w:jc w:val="center"/>
              <w:rPr>
                <w:sz w:val="20"/>
                <w:szCs w:val="20"/>
              </w:rPr>
            </w:pPr>
            <w:r w:rsidRPr="002538A8">
              <w:rPr>
                <w:sz w:val="20"/>
                <w:szCs w:val="20"/>
              </w:rPr>
              <w:t>n =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&lt;1%</w:t>
            </w:r>
          </w:p>
        </w:tc>
        <w:tc>
          <w:tcPr>
            <w:tcW w:w="1388" w:type="pct"/>
            <w:shd w:val="clear" w:color="auto" w:fill="auto"/>
            <w:vAlign w:val="center"/>
          </w:tcPr>
          <w:p w14:paraId="679D40DC" w14:textId="77777777" w:rsidR="00541E93" w:rsidRPr="002538A8" w:rsidRDefault="00F36EFC" w:rsidP="005F3596">
            <w:pPr>
              <w:keepNext/>
              <w:tabs>
                <w:tab w:val="left" w:pos="360"/>
              </w:tabs>
              <w:spacing w:after="40"/>
              <w:jc w:val="center"/>
              <w:rPr>
                <w:sz w:val="20"/>
                <w:szCs w:val="20"/>
              </w:rPr>
            </w:pPr>
            <w:r w:rsidRPr="002538A8">
              <w:rPr>
                <w:sz w:val="20"/>
                <w:szCs w:val="20"/>
              </w:rPr>
              <w:t>54% (44.4, 62.7)</w:t>
            </w:r>
          </w:p>
          <w:p w14:paraId="1793590B" w14:textId="7A6DF6AD" w:rsidR="00887E53" w:rsidRPr="002538A8" w:rsidRDefault="00F36EFC" w:rsidP="005F3596">
            <w:pPr>
              <w:keepNext/>
              <w:tabs>
                <w:tab w:val="left" w:pos="360"/>
              </w:tabs>
              <w:spacing w:after="40"/>
              <w:jc w:val="center"/>
              <w:rPr>
                <w:sz w:val="20"/>
                <w:szCs w:val="20"/>
              </w:rPr>
            </w:pPr>
            <w:r w:rsidRPr="002538A8">
              <w:rPr>
                <w:sz w:val="20"/>
                <w:szCs w:val="20"/>
              </w:rPr>
              <w:t>n = 123</w:t>
            </w:r>
          </w:p>
        </w:tc>
        <w:tc>
          <w:tcPr>
            <w:tcW w:w="1253" w:type="pct"/>
            <w:shd w:val="clear" w:color="auto" w:fill="auto"/>
            <w:vAlign w:val="center"/>
          </w:tcPr>
          <w:p w14:paraId="7B0AB1D1" w14:textId="77777777" w:rsidR="00541E93" w:rsidRPr="002538A8" w:rsidRDefault="00F36EFC" w:rsidP="005F3596">
            <w:pPr>
              <w:keepNext/>
              <w:tabs>
                <w:tab w:val="left" w:pos="360"/>
              </w:tabs>
              <w:spacing w:after="40"/>
              <w:jc w:val="center"/>
              <w:rPr>
                <w:sz w:val="20"/>
                <w:szCs w:val="20"/>
              </w:rPr>
            </w:pPr>
            <w:r w:rsidRPr="002538A8">
              <w:rPr>
                <w:sz w:val="20"/>
                <w:szCs w:val="20"/>
              </w:rPr>
              <w:t>36% (27.2, 45.3)</w:t>
            </w:r>
          </w:p>
          <w:p w14:paraId="0ACBB6F1" w14:textId="16CE1510" w:rsidR="00887E53" w:rsidRPr="002538A8" w:rsidRDefault="00F36EFC" w:rsidP="005F3596">
            <w:pPr>
              <w:keepNext/>
              <w:tabs>
                <w:tab w:val="left" w:pos="360"/>
              </w:tabs>
              <w:spacing w:after="40"/>
              <w:jc w:val="center"/>
              <w:rPr>
                <w:sz w:val="20"/>
                <w:szCs w:val="20"/>
              </w:rPr>
            </w:pPr>
            <w:r w:rsidRPr="002538A8">
              <w:rPr>
                <w:sz w:val="20"/>
                <w:szCs w:val="20"/>
              </w:rPr>
              <w:t>n = 117</w:t>
            </w:r>
          </w:p>
        </w:tc>
        <w:tc>
          <w:tcPr>
            <w:tcW w:w="933" w:type="pct"/>
            <w:shd w:val="clear" w:color="auto" w:fill="auto"/>
            <w:vAlign w:val="center"/>
          </w:tcPr>
          <w:p w14:paraId="1EEAB568" w14:textId="77777777" w:rsidR="00541E93" w:rsidRPr="002538A8" w:rsidRDefault="00F36EFC" w:rsidP="005F3596">
            <w:pPr>
              <w:keepNext/>
              <w:tabs>
                <w:tab w:val="left" w:pos="360"/>
              </w:tabs>
              <w:spacing w:after="40"/>
              <w:jc w:val="center"/>
              <w:rPr>
                <w:sz w:val="20"/>
                <w:szCs w:val="20"/>
              </w:rPr>
            </w:pPr>
            <w:r w:rsidRPr="002538A8">
              <w:rPr>
                <w:sz w:val="20"/>
                <w:szCs w:val="20"/>
              </w:rPr>
              <w:t>18% (11.2, 26.0)</w:t>
            </w:r>
          </w:p>
          <w:p w14:paraId="4435FB04" w14:textId="6454A92B" w:rsidR="00887E53" w:rsidRPr="002538A8" w:rsidRDefault="00F36EFC" w:rsidP="005F3596">
            <w:pPr>
              <w:keepNext/>
              <w:tabs>
                <w:tab w:val="left" w:pos="360"/>
              </w:tabs>
              <w:spacing w:after="40"/>
              <w:jc w:val="center"/>
              <w:rPr>
                <w:sz w:val="20"/>
                <w:szCs w:val="20"/>
              </w:rPr>
            </w:pPr>
            <w:r w:rsidRPr="002538A8">
              <w:rPr>
                <w:sz w:val="20"/>
                <w:szCs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F3596">
            <w:pPr>
              <w:keepNext/>
              <w:tabs>
                <w:tab w:val="left" w:pos="360"/>
              </w:tabs>
              <w:autoSpaceDE w:val="0"/>
              <w:autoSpaceDN w:val="0"/>
              <w:adjustRightInd w:val="0"/>
              <w:spacing w:before="60" w:after="40"/>
              <w:ind w:left="198"/>
              <w:rPr>
                <w:sz w:val="20"/>
                <w:szCs w:val="20"/>
              </w:rPr>
            </w:pPr>
            <w:r w:rsidRPr="002538A8">
              <w:rPr>
                <w:sz w:val="20"/>
                <w:szCs w:val="20"/>
              </w:rPr>
              <w:t>≥1%</w:t>
            </w:r>
          </w:p>
        </w:tc>
        <w:tc>
          <w:tcPr>
            <w:tcW w:w="1388" w:type="pct"/>
            <w:shd w:val="clear" w:color="auto" w:fill="auto"/>
            <w:vAlign w:val="center"/>
          </w:tcPr>
          <w:p w14:paraId="4491844E" w14:textId="77777777" w:rsidR="00541E93" w:rsidRPr="002538A8" w:rsidRDefault="00F36EFC" w:rsidP="005F3596">
            <w:pPr>
              <w:keepNext/>
              <w:tabs>
                <w:tab w:val="left" w:pos="360"/>
              </w:tabs>
              <w:spacing w:after="40"/>
              <w:jc w:val="center"/>
              <w:rPr>
                <w:sz w:val="20"/>
                <w:szCs w:val="20"/>
              </w:rPr>
            </w:pPr>
            <w:r w:rsidRPr="002538A8">
              <w:rPr>
                <w:sz w:val="20"/>
                <w:szCs w:val="20"/>
              </w:rPr>
              <w:t>65% (56.4, 72)</w:t>
            </w:r>
          </w:p>
          <w:p w14:paraId="346F7F2E" w14:textId="2D3E2801" w:rsidR="00887E53" w:rsidRPr="002538A8" w:rsidRDefault="00F36EFC" w:rsidP="005F3596">
            <w:pPr>
              <w:keepNext/>
              <w:tabs>
                <w:tab w:val="left" w:pos="360"/>
              </w:tabs>
              <w:spacing w:after="40"/>
              <w:jc w:val="center"/>
              <w:rPr>
                <w:sz w:val="20"/>
                <w:szCs w:val="20"/>
              </w:rPr>
            </w:pPr>
            <w:r w:rsidRPr="002538A8">
              <w:rPr>
                <w:sz w:val="20"/>
                <w:szCs w:val="20"/>
              </w:rPr>
              <w:t>n = 155</w:t>
            </w:r>
          </w:p>
        </w:tc>
        <w:tc>
          <w:tcPr>
            <w:tcW w:w="1253" w:type="pct"/>
            <w:shd w:val="clear" w:color="auto" w:fill="auto"/>
            <w:vAlign w:val="center"/>
          </w:tcPr>
          <w:p w14:paraId="5A255F63" w14:textId="6EED9BD9" w:rsidR="00541E93" w:rsidRPr="002538A8" w:rsidRDefault="009142F2" w:rsidP="005F3596">
            <w:pPr>
              <w:keepNext/>
              <w:tabs>
                <w:tab w:val="left" w:pos="360"/>
              </w:tabs>
              <w:spacing w:after="40"/>
              <w:jc w:val="center"/>
              <w:rPr>
                <w:sz w:val="20"/>
                <w:szCs w:val="20"/>
              </w:rPr>
            </w:pPr>
            <w:r w:rsidRPr="002538A8">
              <w:rPr>
                <w:sz w:val="20"/>
                <w:szCs w:val="20"/>
              </w:rPr>
              <w:t>55</w:t>
            </w:r>
            <w:r w:rsidR="00F36EFC" w:rsidRPr="002538A8">
              <w:rPr>
                <w:sz w:val="20"/>
                <w:szCs w:val="20"/>
              </w:rPr>
              <w:t>% (</w:t>
            </w:r>
            <w:r w:rsidRPr="002538A8">
              <w:rPr>
                <w:sz w:val="20"/>
                <w:szCs w:val="20"/>
              </w:rPr>
              <w:t>47.2</w:t>
            </w:r>
            <w:r w:rsidR="00F36EFC" w:rsidRPr="002538A8">
              <w:rPr>
                <w:sz w:val="20"/>
                <w:szCs w:val="20"/>
              </w:rPr>
              <w:t>, 62</w:t>
            </w:r>
            <w:r w:rsidR="004F0A75" w:rsidRPr="002538A8">
              <w:rPr>
                <w:sz w:val="20"/>
                <w:szCs w:val="20"/>
              </w:rPr>
              <w:t>.6</w:t>
            </w:r>
            <w:r w:rsidR="00F36EFC" w:rsidRPr="002538A8">
              <w:rPr>
                <w:sz w:val="20"/>
                <w:szCs w:val="20"/>
              </w:rPr>
              <w:t>)</w:t>
            </w:r>
          </w:p>
          <w:p w14:paraId="346EDF74" w14:textId="1D8D8B4A" w:rsidR="00887E53" w:rsidRPr="002538A8" w:rsidRDefault="00F36EFC" w:rsidP="005F3596">
            <w:pPr>
              <w:keepNext/>
              <w:tabs>
                <w:tab w:val="left" w:pos="360"/>
              </w:tabs>
              <w:spacing w:after="40"/>
              <w:jc w:val="center"/>
              <w:rPr>
                <w:sz w:val="20"/>
                <w:szCs w:val="20"/>
              </w:rPr>
            </w:pPr>
            <w:r w:rsidRPr="002538A8">
              <w:rPr>
                <w:sz w:val="20"/>
                <w:szCs w:val="20"/>
              </w:rPr>
              <w:t>n = 171</w:t>
            </w:r>
          </w:p>
        </w:tc>
        <w:tc>
          <w:tcPr>
            <w:tcW w:w="933" w:type="pct"/>
            <w:shd w:val="clear" w:color="auto" w:fill="auto"/>
            <w:vAlign w:val="center"/>
          </w:tcPr>
          <w:p w14:paraId="50C5ADF6" w14:textId="77777777" w:rsidR="00541E93" w:rsidRPr="002538A8" w:rsidRDefault="00F36EFC" w:rsidP="005F3596">
            <w:pPr>
              <w:keepNext/>
              <w:tabs>
                <w:tab w:val="left" w:pos="360"/>
              </w:tabs>
              <w:spacing w:after="40"/>
              <w:jc w:val="center"/>
              <w:rPr>
                <w:sz w:val="20"/>
                <w:szCs w:val="20"/>
              </w:rPr>
            </w:pPr>
            <w:r w:rsidRPr="002538A8">
              <w:rPr>
                <w:sz w:val="20"/>
                <w:szCs w:val="20"/>
              </w:rPr>
              <w:t>20% (13.7, 26.4)</w:t>
            </w:r>
          </w:p>
          <w:p w14:paraId="1C7F3385" w14:textId="66C93A12" w:rsidR="00887E53" w:rsidRPr="002538A8" w:rsidRDefault="00F36EFC" w:rsidP="005F3596">
            <w:pPr>
              <w:keepNext/>
              <w:tabs>
                <w:tab w:val="left" w:pos="360"/>
              </w:tabs>
              <w:spacing w:after="40"/>
              <w:jc w:val="center"/>
              <w:rPr>
                <w:sz w:val="20"/>
                <w:szCs w:val="20"/>
              </w:rPr>
            </w:pPr>
            <w:r w:rsidRPr="002538A8">
              <w:rPr>
                <w:sz w:val="20"/>
                <w:szCs w:val="20"/>
              </w:rPr>
              <w:t>n = 164</w:t>
            </w:r>
          </w:p>
        </w:tc>
      </w:tr>
    </w:tbl>
    <w:p w14:paraId="236C05AE" w14:textId="77777777" w:rsidR="00C72E52" w:rsidRPr="002538A8" w:rsidRDefault="00C72E52" w:rsidP="005F3596">
      <w:pPr>
        <w:pStyle w:val="EMEABodyText"/>
      </w:pPr>
    </w:p>
    <w:p w14:paraId="02229F7C" w14:textId="2C80BF5B" w:rsidR="00C72E52" w:rsidRPr="002538A8" w:rsidRDefault="00F36EFC" w:rsidP="005F3596">
      <w:pPr>
        <w:pStyle w:val="EMEABodyText"/>
      </w:pPr>
      <w:r w:rsidRPr="002538A8">
        <w:t xml:space="preserve">Both nivolumab-containing arms demonstrated a significant PFS and OS benefit and greater ORR compared with ipilimumab alone. The observed PFS results at 18 months of follow-up and ORR and OS results at 28 months of follow-up were consistently demonstrated across subgroups of patients including baseline ECOG performance status, BRAF status, M stage, age, history of brain metastases, and baseline LDH level. This observation was maintained with the OS results with a minimum follow-up of </w:t>
      </w:r>
      <w:r w:rsidR="004F0A75" w:rsidRPr="002538A8">
        <w:t>90 </w:t>
      </w:r>
      <w:r w:rsidRPr="002538A8">
        <w:t>months.</w:t>
      </w:r>
    </w:p>
    <w:p w14:paraId="054CFF2A" w14:textId="77777777" w:rsidR="00C72E52" w:rsidRPr="002538A8" w:rsidRDefault="00C72E52" w:rsidP="005F3596">
      <w:pPr>
        <w:pStyle w:val="EMEABodyText"/>
      </w:pPr>
    </w:p>
    <w:p w14:paraId="75E59AB1" w14:textId="55A2A72B" w:rsidR="00C72E52" w:rsidRPr="002538A8" w:rsidRDefault="00F36EFC" w:rsidP="00407F1C">
      <w:pPr>
        <w:pStyle w:val="EMEABodyText"/>
      </w:pPr>
      <w:r w:rsidRPr="002538A8">
        <w:t>Among 131 patients who discontinued the combination due to adverse reaction after 28 months of follow-up, the ORR was</w:t>
      </w:r>
      <w:r w:rsidR="00407F1C" w:rsidRPr="002538A8">
        <w:t> </w:t>
      </w:r>
      <w:r w:rsidRPr="002538A8">
        <w:t>71% (93/131) with 20% (26/131) achieving a complete response and median OS was not reached.</w:t>
      </w:r>
    </w:p>
    <w:p w14:paraId="046C5E1F" w14:textId="77777777" w:rsidR="00C72E52" w:rsidRPr="002538A8" w:rsidRDefault="00C72E52" w:rsidP="005F3596">
      <w:pPr>
        <w:pStyle w:val="EMEABodyText"/>
        <w:rPr>
          <w:b/>
          <w:iCs/>
        </w:rPr>
      </w:pPr>
    </w:p>
    <w:p w14:paraId="4C63901F" w14:textId="5A9F4AA8" w:rsidR="00C72E52" w:rsidRPr="002538A8" w:rsidRDefault="00F36EFC" w:rsidP="005F3596">
      <w:pPr>
        <w:pStyle w:val="EMEABodyText"/>
      </w:pPr>
      <w:proofErr w:type="gramStart"/>
      <w:r w:rsidRPr="002538A8">
        <w:t>Both nivolumab</w:t>
      </w:r>
      <w:proofErr w:type="gramEnd"/>
      <w:r w:rsidRPr="002538A8">
        <w:t xml:space="preserve">-containing arms demonstrated greater objective response rates than ipilimumab regardless of </w:t>
      </w:r>
      <w:r w:rsidR="00752B61" w:rsidRPr="002538A8">
        <w:t>PD</w:t>
      </w:r>
      <w:r w:rsidR="00752B61" w:rsidRPr="002538A8">
        <w:noBreakHyphen/>
        <w:t>L1</w:t>
      </w:r>
      <w:r w:rsidRPr="002538A8">
        <w:t xml:space="preserve"> expression levels. ORRs were higher for the combination of nivolumab and ipilimumab relative to nivolumab monotherapy across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levels (Table </w:t>
      </w:r>
      <w:r w:rsidR="008C0670" w:rsidRPr="002538A8">
        <w:t>1</w:t>
      </w:r>
      <w:r w:rsidR="0060792D">
        <w:t>2</w:t>
      </w:r>
      <w:r w:rsidRPr="002538A8">
        <w:t xml:space="preserve">) after </w:t>
      </w:r>
      <w:r w:rsidR="004F0A75" w:rsidRPr="002538A8">
        <w:t>90 </w:t>
      </w:r>
      <w:r w:rsidRPr="002538A8">
        <w:t>months of follow-up, with a best overall response of complete response correlating to an improved survival rate.</w:t>
      </w:r>
    </w:p>
    <w:p w14:paraId="229CCC55" w14:textId="77777777" w:rsidR="00C72E52" w:rsidRPr="002538A8" w:rsidRDefault="00C72E52" w:rsidP="005F3596">
      <w:pPr>
        <w:pStyle w:val="EMEABodyText"/>
      </w:pPr>
    </w:p>
    <w:p w14:paraId="74578EE6" w14:textId="3D09D3FD" w:rsidR="00887E53" w:rsidRPr="002538A8" w:rsidRDefault="00F36EFC" w:rsidP="005F3596">
      <w:pPr>
        <w:pStyle w:val="EMEABodyText"/>
        <w:rPr>
          <w:rFonts w:eastAsia="MS Mincho"/>
        </w:rPr>
      </w:pPr>
      <w:r w:rsidRPr="002538A8">
        <w:t xml:space="preserve">After </w:t>
      </w:r>
      <w:r w:rsidR="004F0A75" w:rsidRPr="002538A8">
        <w:t>90 </w:t>
      </w:r>
      <w:r w:rsidRPr="002538A8">
        <w:t xml:space="preserve">months of follow-up, median durations of response for patients with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level ≥</w:t>
      </w:r>
      <w:r w:rsidR="00CE10C9">
        <w:t> </w:t>
      </w:r>
      <w:r w:rsidRPr="002538A8">
        <w:t xml:space="preserve">5% were </w:t>
      </w:r>
      <w:r w:rsidR="00772823" w:rsidRPr="002538A8">
        <w:t>78.19 months</w:t>
      </w:r>
      <w:r w:rsidRPr="002538A8">
        <w:t xml:space="preserve"> (range: 18.07</w:t>
      </w:r>
      <w:r w:rsidRPr="002538A8">
        <w:noBreakHyphen/>
        <w:t xml:space="preserve">N.A.) in the combination arm, </w:t>
      </w:r>
      <w:r w:rsidR="00772823" w:rsidRPr="002538A8">
        <w:t>77.21 months</w:t>
      </w:r>
      <w:r w:rsidRPr="002538A8">
        <w:t xml:space="preserve"> (range: 26.</w:t>
      </w:r>
      <w:r w:rsidR="00074066" w:rsidRPr="002538A8">
        <w:t>25</w:t>
      </w:r>
      <w:r w:rsidRPr="002538A8">
        <w:noBreakHyphen/>
        <w:t>N.A.) in the nivolumab monotherapy arm and 31.28 months (range: 6.08</w:t>
      </w:r>
      <w:r w:rsidRPr="002538A8">
        <w:noBreakHyphen/>
        <w:t xml:space="preserve">N.A.) in the ipilimumab arm. At </w:t>
      </w:r>
      <w:proofErr w:type="spellStart"/>
      <w:r w:rsidRPr="002538A8">
        <w:t>tumour</w:t>
      </w:r>
      <w:proofErr w:type="spellEnd"/>
      <w:r w:rsidRPr="002538A8">
        <w:t xml:space="preserve"> </w:t>
      </w:r>
      <w:r w:rsidR="00752B61" w:rsidRPr="002538A8">
        <w:t>PD</w:t>
      </w:r>
      <w:r w:rsidR="00752B61" w:rsidRPr="002538A8">
        <w:noBreakHyphen/>
        <w:t>L1</w:t>
      </w:r>
      <w:r w:rsidRPr="002538A8">
        <w:t> expression &lt;</w:t>
      </w:r>
      <w:r w:rsidR="00CE10C9">
        <w:t> </w:t>
      </w:r>
      <w:r w:rsidRPr="002538A8">
        <w:t xml:space="preserve">5%, median durations of response were not reached (range: </w:t>
      </w:r>
      <w:r w:rsidR="00074066" w:rsidRPr="002538A8">
        <w:t>61.93</w:t>
      </w:r>
      <w:r w:rsidRPr="002538A8">
        <w:noBreakHyphen/>
        <w:t xml:space="preserve">N.A.) in the combination arm, were </w:t>
      </w:r>
      <w:r w:rsidR="00074066" w:rsidRPr="002538A8">
        <w:t>90.84 months</w:t>
      </w:r>
      <w:r w:rsidRPr="002538A8">
        <w:t xml:space="preserve"> (range: 50.43</w:t>
      </w:r>
      <w:r w:rsidRPr="002538A8">
        <w:noBreakHyphen/>
        <w:t xml:space="preserve">N.A.) in the nivolumab monotherapy arm and </w:t>
      </w:r>
      <w:r w:rsidR="00074066" w:rsidRPr="002538A8">
        <w:t>19.25</w:t>
      </w:r>
      <w:r w:rsidRPr="002538A8">
        <w:t> months (range: 5.32</w:t>
      </w:r>
      <w:r w:rsidRPr="002538A8">
        <w:noBreakHyphen/>
      </w:r>
      <w:r w:rsidR="00074066" w:rsidRPr="002538A8">
        <w:t>47.44</w:t>
      </w:r>
      <w:r w:rsidRPr="002538A8">
        <w:t>) in the ipilimumab monotherapy arm.</w:t>
      </w:r>
    </w:p>
    <w:p w14:paraId="5E120C55" w14:textId="77777777" w:rsidR="00C72E52" w:rsidRPr="002538A8" w:rsidRDefault="00C72E52" w:rsidP="005F3596">
      <w:pPr>
        <w:pStyle w:val="EMEABodyText"/>
        <w:rPr>
          <w:highlight w:val="yellow"/>
        </w:rPr>
      </w:pPr>
    </w:p>
    <w:p w14:paraId="756FFF9A" w14:textId="2809A56F" w:rsidR="00C72E52" w:rsidRPr="002538A8" w:rsidRDefault="00F36EFC" w:rsidP="005F3596">
      <w:pPr>
        <w:pStyle w:val="EMEABodyText"/>
      </w:pPr>
      <w:r w:rsidRPr="002538A8">
        <w:t xml:space="preserve">No clear cut off for </w:t>
      </w:r>
      <w:r w:rsidR="00752B61" w:rsidRPr="002538A8">
        <w:t>PD</w:t>
      </w:r>
      <w:r w:rsidR="00752B61" w:rsidRPr="002538A8">
        <w:noBreakHyphen/>
        <w:t>L1</w:t>
      </w:r>
      <w:r w:rsidRPr="002538A8">
        <w:t xml:space="preserve"> expression can reliably be established when considering the relevant endpoints of </w:t>
      </w:r>
      <w:proofErr w:type="spellStart"/>
      <w:r w:rsidRPr="002538A8">
        <w:t>tumour</w:t>
      </w:r>
      <w:proofErr w:type="spellEnd"/>
      <w:r w:rsidRPr="002538A8">
        <w:t xml:space="preserve"> response and PFS and OS. Results from exploratory multivariate analyses identified patient and </w:t>
      </w:r>
      <w:proofErr w:type="spellStart"/>
      <w:r w:rsidRPr="002538A8">
        <w:t>tumour</w:t>
      </w:r>
      <w:proofErr w:type="spellEnd"/>
      <w:r w:rsidRPr="002538A8">
        <w:t xml:space="preserve"> characteristics (ECOG performance status, M stage, baseline LDH, BRAF mutation status, </w:t>
      </w:r>
      <w:r w:rsidR="00752B61" w:rsidRPr="002538A8">
        <w:t>PD</w:t>
      </w:r>
      <w:r w:rsidR="00752B61" w:rsidRPr="002538A8">
        <w:noBreakHyphen/>
        <w:t>L1</w:t>
      </w:r>
      <w:r w:rsidRPr="002538A8">
        <w:t xml:space="preserve"> status, and gender) which might contribute to the survival outcome.</w:t>
      </w:r>
    </w:p>
    <w:p w14:paraId="64ADB845" w14:textId="77777777" w:rsidR="00C72E52" w:rsidRPr="002538A8" w:rsidRDefault="00C72E52" w:rsidP="005F3596">
      <w:pPr>
        <w:pStyle w:val="EMEABodyText"/>
        <w:rPr>
          <w:highlight w:val="yellow"/>
        </w:rPr>
      </w:pPr>
    </w:p>
    <w:p w14:paraId="7B1110D8" w14:textId="77777777" w:rsidR="00F07D1E" w:rsidRPr="002538A8" w:rsidRDefault="00F36EFC" w:rsidP="000A7A8A">
      <w:pPr>
        <w:pStyle w:val="HeadingItalicU"/>
      </w:pPr>
      <w:r w:rsidRPr="002538A8">
        <w:t>Efficacy by BRAF status:</w:t>
      </w:r>
    </w:p>
    <w:p w14:paraId="5F3B94B2" w14:textId="467FF280" w:rsidR="00F07D1E" w:rsidRPr="002538A8" w:rsidRDefault="00F36EFC" w:rsidP="00100767">
      <w:pPr>
        <w:pStyle w:val="EMEABodyText"/>
      </w:pPr>
      <w:r w:rsidRPr="002538A8">
        <w:t xml:space="preserve">After </w:t>
      </w:r>
      <w:r w:rsidR="00074066" w:rsidRPr="002538A8">
        <w:t>90 </w:t>
      </w:r>
      <w:r w:rsidRPr="002538A8">
        <w:t>months of follow-up, BRAF[V600] mutation</w:t>
      </w:r>
      <w:r w:rsidRPr="002538A8">
        <w:noBreakHyphen/>
        <w:t>positive and BRAF wild</w:t>
      </w:r>
      <w:r w:rsidRPr="002538A8">
        <w:noBreakHyphen/>
        <w:t xml:space="preserve">type patients </w:t>
      </w:r>
      <w:proofErr w:type="spellStart"/>
      <w:r w:rsidRPr="002538A8">
        <w:t>randomised</w:t>
      </w:r>
      <w:proofErr w:type="spellEnd"/>
      <w:r w:rsidRPr="002538A8">
        <w:t xml:space="preserve"> to ipilimumab in combination with nivolumab had a median PFS of 16.76 months (95% CI: 8.28, 32.0) and 11.17 months (95% CI: 7.0, </w:t>
      </w:r>
      <w:r w:rsidR="00074066" w:rsidRPr="002538A8">
        <w:t>19.32</w:t>
      </w:r>
      <w:r w:rsidRPr="002538A8">
        <w:t>), while those in the nivolumab monotherapy arm had a median PFS of 5.6</w:t>
      </w:r>
      <w:r w:rsidR="00864B59" w:rsidRPr="002538A8">
        <w:t>2</w:t>
      </w:r>
      <w:r w:rsidRPr="002538A8">
        <w:t> months (95% CI: 2.79, 9.46) and 8.18 months (95% CI: 5.13, 19.55), respectively. BRAF[V600] mutation</w:t>
      </w:r>
      <w:r w:rsidRPr="002538A8">
        <w:noBreakHyphen/>
        <w:t>positive and BRAF wild</w:t>
      </w:r>
      <w:r w:rsidRPr="002538A8">
        <w:noBreakHyphen/>
        <w:t xml:space="preserve">type patients </w:t>
      </w:r>
      <w:proofErr w:type="spellStart"/>
      <w:r w:rsidRPr="002538A8">
        <w:t>randomised</w:t>
      </w:r>
      <w:proofErr w:type="spellEnd"/>
      <w:r w:rsidRPr="002538A8">
        <w:t xml:space="preserve"> to ipilimumab monotherapy had a median PFS of 3.</w:t>
      </w:r>
      <w:r w:rsidR="00864B59" w:rsidRPr="002538A8">
        <w:t>09</w:t>
      </w:r>
      <w:r w:rsidR="00100767" w:rsidRPr="002538A8">
        <w:t> </w:t>
      </w:r>
      <w:r w:rsidRPr="002538A8">
        <w:t>months (95% CI: 2.79, 5.19) and 2.83</w:t>
      </w:r>
      <w:r w:rsidR="00100767" w:rsidRPr="002538A8">
        <w:t> </w:t>
      </w:r>
      <w:r w:rsidRPr="002538A8">
        <w:t>months (95% CI: 2.76, 3.06), respectively.</w:t>
      </w:r>
    </w:p>
    <w:p w14:paraId="5A21A91F" w14:textId="77777777" w:rsidR="00A51FFC" w:rsidRPr="002538A8" w:rsidRDefault="00A51FFC" w:rsidP="00100767">
      <w:pPr>
        <w:pStyle w:val="EMEABodyText"/>
      </w:pPr>
    </w:p>
    <w:p w14:paraId="078744B7" w14:textId="06016E70" w:rsidR="00F07D1E" w:rsidRPr="002538A8" w:rsidRDefault="00F36EFC" w:rsidP="005F3596">
      <w:pPr>
        <w:pStyle w:val="EMEABodyText"/>
      </w:pPr>
      <w:r w:rsidRPr="002538A8">
        <w:t xml:space="preserve">After </w:t>
      </w:r>
      <w:r w:rsidR="00864B59" w:rsidRPr="002538A8">
        <w:t>90 </w:t>
      </w:r>
      <w:r w:rsidRPr="002538A8">
        <w:t>months of follow</w:t>
      </w:r>
      <w:r w:rsidRPr="002538A8">
        <w:noBreakHyphen/>
        <w:t>up, BRAF[V600] mutation</w:t>
      </w:r>
      <w:r w:rsidRPr="002538A8">
        <w:noBreakHyphen/>
        <w:t>positive and BRAF wild</w:t>
      </w:r>
      <w:r w:rsidRPr="002538A8">
        <w:noBreakHyphen/>
        <w:t xml:space="preserve">type patients </w:t>
      </w:r>
      <w:proofErr w:type="spellStart"/>
      <w:r w:rsidRPr="002538A8">
        <w:t>randomised</w:t>
      </w:r>
      <w:proofErr w:type="spellEnd"/>
      <w:r w:rsidRPr="002538A8">
        <w:t xml:space="preserve"> to ipilimumab in combination with nivolumab had an ORR of 67.0% (95% CI: 57.0, 75.9; n = 103) and 54.0% (95% CI: 47.1, 60.9; n = 211), while those in the nivolumab monotherapy arm had an ORR of 37.87% (95% CI: 28.2, 48.1; n = 98) and </w:t>
      </w:r>
      <w:r w:rsidR="001743FB" w:rsidRPr="002538A8">
        <w:t>48.2</w:t>
      </w:r>
      <w:r w:rsidRPr="002538A8">
        <w:t>% (95% CI: </w:t>
      </w:r>
      <w:r w:rsidR="001743FB" w:rsidRPr="002538A8">
        <w:t>41.4</w:t>
      </w:r>
      <w:r w:rsidRPr="002538A8">
        <w:t>, </w:t>
      </w:r>
      <w:r w:rsidR="001743FB" w:rsidRPr="002538A8">
        <w:t>55.0</w:t>
      </w:r>
      <w:r w:rsidRPr="002538A8">
        <w:t>; n = 218), respectively. BRAF[V600] mutation</w:t>
      </w:r>
      <w:r w:rsidRPr="002538A8">
        <w:noBreakHyphen/>
        <w:t>positive and BRAF wild</w:t>
      </w:r>
      <w:r w:rsidRPr="002538A8">
        <w:noBreakHyphen/>
        <w:t xml:space="preserve">type patients </w:t>
      </w:r>
      <w:proofErr w:type="spellStart"/>
      <w:r w:rsidRPr="002538A8">
        <w:t>randomised</w:t>
      </w:r>
      <w:proofErr w:type="spellEnd"/>
      <w:r w:rsidRPr="002538A8">
        <w:t xml:space="preserve"> to ipilimumab monotherapy had an ORR of 23.0% (95% CI: 15.2, 32.5; n = 100) and 17.2</w:t>
      </w:r>
      <w:r w:rsidR="00591DDD" w:rsidRPr="002538A8">
        <w:t>% (95% CI: 12.4, 22.9; n = 215).</w:t>
      </w:r>
    </w:p>
    <w:p w14:paraId="08AAB617" w14:textId="77777777" w:rsidR="00A51FFC" w:rsidRPr="002538A8" w:rsidRDefault="00A51FFC" w:rsidP="005F3596">
      <w:pPr>
        <w:pStyle w:val="EMEABodyText"/>
      </w:pPr>
    </w:p>
    <w:p w14:paraId="28A21D7B" w14:textId="1CF75269" w:rsidR="00887E53" w:rsidRPr="002538A8" w:rsidRDefault="00F36EFC" w:rsidP="00100767">
      <w:pPr>
        <w:pStyle w:val="EMEABodyText"/>
      </w:pPr>
      <w:r w:rsidRPr="002538A8">
        <w:t xml:space="preserve">After </w:t>
      </w:r>
      <w:r w:rsidR="007D02CE" w:rsidRPr="002538A8">
        <w:t>90 </w:t>
      </w:r>
      <w:r w:rsidRPr="002538A8">
        <w:t>months of follow</w:t>
      </w:r>
      <w:r w:rsidRPr="002538A8">
        <w:noBreakHyphen/>
        <w:t>up, in BRAF [V600] mutation</w:t>
      </w:r>
      <w:r w:rsidRPr="002538A8">
        <w:noBreakHyphen/>
        <w:t>positive patients median OS was not reached in the combination arm and 45.5 months in the nivolumab monotherapy arm. Median OS for BRAF [V600] mutation</w:t>
      </w:r>
      <w:r w:rsidRPr="002538A8">
        <w:noBreakHyphen/>
        <w:t>positive patients in the ipilimumab monotherapy arm was 24.6</w:t>
      </w:r>
      <w:r w:rsidR="00100767" w:rsidRPr="002538A8">
        <w:t> </w:t>
      </w:r>
      <w:r w:rsidRPr="002538A8">
        <w:t>months. In BRAF wild</w:t>
      </w:r>
      <w:r w:rsidRPr="002538A8">
        <w:noBreakHyphen/>
        <w:t>type patients median OS was 39.06 months in the combination arm, 34.37 months in the nivolumab monotherapy arm, and 18.5 months in the ipilimumab monotherapy arm. The OS HRs for ipilimumab in combination with nivolumab vs. nivolumab monotherapy were 0.</w:t>
      </w:r>
      <w:r w:rsidR="007D02CE" w:rsidRPr="002538A8">
        <w:t xml:space="preserve">66 </w:t>
      </w:r>
      <w:r w:rsidRPr="002538A8">
        <w:t>(95% CI: 0.</w:t>
      </w:r>
      <w:r w:rsidR="007D02CE" w:rsidRPr="002538A8">
        <w:t>44</w:t>
      </w:r>
      <w:r w:rsidRPr="002538A8">
        <w:t>, </w:t>
      </w:r>
      <w:r w:rsidR="007D02CE" w:rsidRPr="002538A8">
        <w:t>0.98</w:t>
      </w:r>
      <w:r w:rsidRPr="002538A8">
        <w:t>) for BRAF[V600] mutation</w:t>
      </w:r>
      <w:r w:rsidRPr="002538A8">
        <w:noBreakHyphen/>
        <w:t>positive patients and 0.</w:t>
      </w:r>
      <w:r w:rsidR="005A3219" w:rsidRPr="002538A8">
        <w:t xml:space="preserve">95 </w:t>
      </w:r>
      <w:r w:rsidRPr="002538A8">
        <w:t>(95% CI: 0.</w:t>
      </w:r>
      <w:r w:rsidR="005A3219" w:rsidRPr="002538A8">
        <w:t>74</w:t>
      </w:r>
      <w:r w:rsidRPr="002538A8">
        <w:t>, 1.</w:t>
      </w:r>
      <w:r w:rsidR="005A3219" w:rsidRPr="002538A8">
        <w:t>22</w:t>
      </w:r>
      <w:r w:rsidRPr="002538A8">
        <w:t>) for BRAF wild</w:t>
      </w:r>
      <w:r w:rsidRPr="002538A8">
        <w:noBreakHyphen/>
        <w:t>type patients.</w:t>
      </w:r>
    </w:p>
    <w:p w14:paraId="6E51B92B" w14:textId="77777777" w:rsidR="004A4DBE" w:rsidRPr="002538A8" w:rsidRDefault="004A4DBE" w:rsidP="005F3596">
      <w:pPr>
        <w:pStyle w:val="EMEABodyText"/>
      </w:pPr>
    </w:p>
    <w:p w14:paraId="50399D62" w14:textId="28592F97" w:rsidR="00C72E52" w:rsidRPr="002538A8" w:rsidRDefault="00F36EFC" w:rsidP="00100767">
      <w:pPr>
        <w:pStyle w:val="EMEABodyText"/>
        <w:keepNext/>
        <w:rPr>
          <w:i/>
          <w:u w:val="single"/>
        </w:rPr>
      </w:pPr>
      <w:proofErr w:type="spellStart"/>
      <w:r w:rsidRPr="002538A8">
        <w:rPr>
          <w:i/>
          <w:u w:val="single"/>
        </w:rPr>
        <w:t>Randomised</w:t>
      </w:r>
      <w:proofErr w:type="spellEnd"/>
      <w:r w:rsidRPr="002538A8">
        <w:rPr>
          <w:i/>
          <w:u w:val="single"/>
        </w:rPr>
        <w:t xml:space="preserve"> phase</w:t>
      </w:r>
      <w:r w:rsidR="00100767" w:rsidRPr="002538A8">
        <w:rPr>
          <w:i/>
          <w:u w:val="single"/>
        </w:rPr>
        <w:t> </w:t>
      </w:r>
      <w:r w:rsidRPr="002538A8">
        <w:rPr>
          <w:i/>
          <w:u w:val="single"/>
        </w:rPr>
        <w:t>2 study of ipilimumab in combination with nivolumab and ipilimumab (CA209069)</w:t>
      </w:r>
    </w:p>
    <w:p w14:paraId="4D578EB2" w14:textId="77777777" w:rsidR="00C72E52" w:rsidRPr="002538A8" w:rsidRDefault="00F36EFC" w:rsidP="005F3596">
      <w:pPr>
        <w:pStyle w:val="EMEABodyText"/>
      </w:pPr>
      <w:r w:rsidRPr="002538A8">
        <w:t xml:space="preserve">Study CA209069 was a </w:t>
      </w:r>
      <w:proofErr w:type="spellStart"/>
      <w:r w:rsidRPr="002538A8">
        <w:t>randomised</w:t>
      </w:r>
      <w:proofErr w:type="spellEnd"/>
      <w:r w:rsidRPr="002538A8">
        <w:t>, Phase 2, double-blind study comparing the combination of nivolumab and ipilimumab with ipilimumab alone in 142 patients with advanced (unresectable or metastatic) melanoma with similar inclusion criteria to study CA209067 and the primary analysis in patients with BRAF wild-type melanoma (77% of patients). Investigator assessed ORR was 61% (95% CI: 48.9, 72.4) in the combination arm (n = 72) versus 11% (95% CI: 3.0, 25.4) for the ipilimumab arm (n = 37). The estimated </w:t>
      </w:r>
      <w:proofErr w:type="gramStart"/>
      <w:r w:rsidRPr="002538A8">
        <w:t>2 and 3 year</w:t>
      </w:r>
      <w:proofErr w:type="gramEnd"/>
      <w:r w:rsidRPr="002538A8">
        <w:t xml:space="preserve"> OS rates were 68% (95% CI: 56, 78) and 61% (95% CI: 49, 71), respectively, for the combination (n = 73) and 53% (95% CI: 36, 68) and 44% (95% CI: 28, 60), respectively, for ipilimumab (n = 37).</w:t>
      </w:r>
    </w:p>
    <w:p w14:paraId="330A1131" w14:textId="77777777" w:rsidR="003E0506" w:rsidRPr="002538A8" w:rsidRDefault="003E0506" w:rsidP="005F3596">
      <w:pPr>
        <w:pStyle w:val="EMEABodyText"/>
      </w:pPr>
    </w:p>
    <w:p w14:paraId="24424611" w14:textId="77777777" w:rsidR="003E0506" w:rsidRPr="002538A8" w:rsidRDefault="00F36EFC" w:rsidP="005F3596">
      <w:pPr>
        <w:pStyle w:val="EMEABodyText"/>
        <w:keepNext/>
        <w:rPr>
          <w:u w:val="single"/>
        </w:rPr>
      </w:pPr>
      <w:r w:rsidRPr="002538A8">
        <w:rPr>
          <w:u w:val="single"/>
        </w:rPr>
        <w:t>Renal cell carcinoma</w:t>
      </w:r>
    </w:p>
    <w:p w14:paraId="1D86B5AC" w14:textId="77777777" w:rsidR="003E0506" w:rsidRPr="002538A8" w:rsidRDefault="003E0506" w:rsidP="005F3596">
      <w:pPr>
        <w:pStyle w:val="EMEABodyText"/>
        <w:keepNext/>
      </w:pPr>
    </w:p>
    <w:p w14:paraId="53F44380" w14:textId="77777777" w:rsidR="007775C4" w:rsidRPr="002538A8" w:rsidRDefault="00F36EFC" w:rsidP="005F3596">
      <w:pPr>
        <w:pStyle w:val="EMEABodyText"/>
        <w:keepNext/>
        <w:rPr>
          <w:i/>
          <w:u w:val="single"/>
        </w:rPr>
      </w:pPr>
      <w:proofErr w:type="spellStart"/>
      <w:r w:rsidRPr="002538A8">
        <w:rPr>
          <w:i/>
          <w:u w:val="single"/>
        </w:rPr>
        <w:t>Randomised</w:t>
      </w:r>
      <w:proofErr w:type="spellEnd"/>
      <w:r w:rsidRPr="002538A8">
        <w:rPr>
          <w:i/>
          <w:u w:val="single"/>
        </w:rPr>
        <w:t xml:space="preserve"> phase 3 study of ipilimumab in combination with nivolumab vs. sunitinib (CA209214)</w:t>
      </w:r>
    </w:p>
    <w:p w14:paraId="5CCE724B" w14:textId="2BFFFE60" w:rsidR="007775C4" w:rsidRPr="002538A8" w:rsidRDefault="00F36EFC" w:rsidP="005F3596">
      <w:pPr>
        <w:pStyle w:val="EMEABodyText"/>
      </w:pPr>
      <w:r w:rsidRPr="002538A8">
        <w:t xml:space="preserve">The safety and efficacy of ipilimumab 1 mg/kg in combination with nivolumab 3 mg/kg for the treatment of advanced/metastatic RCC was evaluated in a phase 3, </w:t>
      </w:r>
      <w:proofErr w:type="spellStart"/>
      <w:r w:rsidRPr="002538A8">
        <w:t>randomised</w:t>
      </w:r>
      <w:proofErr w:type="spellEnd"/>
      <w:r w:rsidRPr="002538A8">
        <w:t xml:space="preserve">, open-label study (CA209214). The study included patients (18 years or older) with previously untreated, advanced or metastatic renal cell carcinoma with a clear-cell component. The primary efficacy population included those intermediate/poor risk patients with at least 1 or more of 6 prognostic risk factors as per the International Metastatic RCC Database Consortium (IMDC) criteria (less than one year from time of initial renal cell carcinoma diagnosis to </w:t>
      </w:r>
      <w:proofErr w:type="spellStart"/>
      <w:r w:rsidRPr="002538A8">
        <w:t>randomisation</w:t>
      </w:r>
      <w:proofErr w:type="spellEnd"/>
      <w:r w:rsidRPr="002538A8">
        <w:t>, Karnofsky performance status &lt;</w:t>
      </w:r>
      <w:r w:rsidR="00991714" w:rsidRPr="002538A8">
        <w:t> </w:t>
      </w:r>
      <w:r w:rsidRPr="002538A8">
        <w:t xml:space="preserve">80%, </w:t>
      </w:r>
      <w:proofErr w:type="spellStart"/>
      <w:r w:rsidRPr="002538A8">
        <w:t>haemoglobin</w:t>
      </w:r>
      <w:proofErr w:type="spellEnd"/>
      <w:r w:rsidRPr="002538A8">
        <w:t xml:space="preserve"> less than the lower limit of normal, corrected calcium of greater than 10 mg/d</w:t>
      </w:r>
      <w:r w:rsidR="0060792D">
        <w:t>l</w:t>
      </w:r>
      <w:r w:rsidRPr="002538A8">
        <w:t xml:space="preserve">, platelet count greater than the upper limit of normal, and absolute neutrophil count greater than the upper limit of normal). This study included patients regardless of their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status. Patients with Karnofsky performance status &lt; 70% and patients with any history of or concurrent brain metastases, active autoimmune disease, or medical conditions requiring systemic immunosuppression were excluded from the study. Patients were stratified by IMDC prognostic score and region.</w:t>
      </w:r>
    </w:p>
    <w:p w14:paraId="77039D8E" w14:textId="77777777" w:rsidR="007775C4" w:rsidRPr="002538A8" w:rsidRDefault="007775C4" w:rsidP="005F3596">
      <w:pPr>
        <w:pStyle w:val="EMEABodyText"/>
      </w:pPr>
    </w:p>
    <w:p w14:paraId="711D4049" w14:textId="77777777" w:rsidR="00F07D1E" w:rsidRPr="002538A8" w:rsidRDefault="00F36EFC" w:rsidP="005F3596">
      <w:pPr>
        <w:pStyle w:val="EMEABodyText"/>
      </w:pPr>
      <w:r w:rsidRPr="002538A8">
        <w:t xml:space="preserve">A total of 1096 patients were </w:t>
      </w:r>
      <w:proofErr w:type="spellStart"/>
      <w:r w:rsidRPr="002538A8">
        <w:t>randomised</w:t>
      </w:r>
      <w:proofErr w:type="spellEnd"/>
      <w:r w:rsidRPr="002538A8">
        <w:t xml:space="preserve"> in the trial, of which 847 patients had intermediate/poor-risk RCC and received either ipilimumab 1 mg/kg (n = 425) administered intravenously over 30 minutes in combination with nivolumab administered intravenously over 60 minutes every 3 weeks for 4 doses followed by nivolumab monotherapy 3 mg/kg every 2 weeks or sunitinib (n = 422) 50 mg daily, administered orally for 4 weeks followed by 2 weeks off, every cycle. Treatment was continued as long as clinical benefit was observed or until treatment was no longer tolerated. The first </w:t>
      </w:r>
      <w:proofErr w:type="spellStart"/>
      <w:r w:rsidRPr="002538A8">
        <w:t>tumour</w:t>
      </w:r>
      <w:proofErr w:type="spellEnd"/>
      <w:r w:rsidRPr="002538A8">
        <w:t xml:space="preserve"> assessments were conducted 12 weeks after </w:t>
      </w:r>
      <w:proofErr w:type="spellStart"/>
      <w:r w:rsidRPr="002538A8">
        <w:t>randomisation</w:t>
      </w:r>
      <w:proofErr w:type="spellEnd"/>
      <w:r w:rsidRPr="002538A8">
        <w:t xml:space="preserve"> and continued every 6 weeks thereafter for the first year and then every 12 weeks until progression or treatment discontinuation, whichever occurred later. Treatment beyond initial investigator-assessed RECIST, version 1.1-defined progression was permitted if the patient had a clinical benefit and was tolerating study drug as determined by the investigator. The primary efficacy outcome measures were OS, ORR and PFS as determined by a Blinded Independent Central Review (BICR) in intermediate/poor risk patients.</w:t>
      </w:r>
    </w:p>
    <w:p w14:paraId="4BD153C0" w14:textId="6B63DCDF" w:rsidR="007775C4" w:rsidRPr="002538A8" w:rsidRDefault="007775C4" w:rsidP="005F3596">
      <w:pPr>
        <w:pStyle w:val="EMEABodyText"/>
      </w:pPr>
    </w:p>
    <w:p w14:paraId="3886BDD3" w14:textId="4637DC10" w:rsidR="007775C4" w:rsidRPr="002538A8" w:rsidRDefault="00F36EFC" w:rsidP="00991714">
      <w:pPr>
        <w:pStyle w:val="EMEABodyText"/>
      </w:pPr>
      <w:r w:rsidRPr="002538A8">
        <w:t>Baseline characteristics were generally balanced between the two groups. The median age was 61 years (range: 21</w:t>
      </w:r>
      <w:r w:rsidR="008F277D" w:rsidRPr="002538A8">
        <w:noBreakHyphen/>
      </w:r>
      <w:r w:rsidRPr="002538A8">
        <w:t>85) with 38% </w:t>
      </w:r>
      <w:r w:rsidR="000A7A8A" w:rsidRPr="002538A8">
        <w:t>≥</w:t>
      </w:r>
      <w:r w:rsidRPr="002538A8">
        <w:t> 65 years of age and 8% </w:t>
      </w:r>
      <w:r w:rsidR="000A7A8A" w:rsidRPr="002538A8">
        <w:t>≥</w:t>
      </w:r>
      <w:r w:rsidRPr="002538A8">
        <w:t xml:space="preserve"> 75 years of age. The majority of patients were male (73%) and white (87%), and 31% and 69% of patients had a baseline KPS of 70 to 80% and 90 to 100%, respectively. The median duration of time from initial diagnosis to </w:t>
      </w:r>
      <w:proofErr w:type="spellStart"/>
      <w:r w:rsidRPr="002538A8">
        <w:t>randomisation</w:t>
      </w:r>
      <w:proofErr w:type="spellEnd"/>
      <w:r w:rsidRPr="002538A8">
        <w:t xml:space="preserve"> was 0.4 years in both the ipilimumab 1 mg/kg in combination with nivolumab 3 mg/kg and sunitinib groups. The median duration of treatment was 7.9 months (range: 1</w:t>
      </w:r>
      <w:r w:rsidR="00991714" w:rsidRPr="002538A8">
        <w:t> </w:t>
      </w:r>
      <w:r w:rsidRPr="002538A8">
        <w:t>day</w:t>
      </w:r>
      <w:r w:rsidR="00991714" w:rsidRPr="002538A8">
        <w:noBreakHyphen/>
      </w:r>
      <w:r w:rsidRPr="002538A8">
        <w:t>21.4</w:t>
      </w:r>
      <w:r w:rsidRPr="002538A8">
        <w:rPr>
          <w:vertAlign w:val="superscript"/>
        </w:rPr>
        <w:t>+</w:t>
      </w:r>
      <w:r w:rsidRPr="002538A8">
        <w:t> months) in ipilimumab with nivolumab- treated patients and was 7.8 months (range: 1 days</w:t>
      </w:r>
      <w:r w:rsidR="00991714" w:rsidRPr="002538A8">
        <w:noBreakHyphen/>
      </w:r>
      <w:r w:rsidRPr="002538A8">
        <w:t>20.2</w:t>
      </w:r>
      <w:r w:rsidRPr="002538A8">
        <w:rPr>
          <w:vertAlign w:val="superscript"/>
        </w:rPr>
        <w:t>+</w:t>
      </w:r>
      <w:r w:rsidRPr="002538A8">
        <w:t> months) in sunitinib-treated patients. Ipilimumab with nivolumab was continued beyond progression in 29% of patients.</w:t>
      </w:r>
    </w:p>
    <w:p w14:paraId="242D0FA9" w14:textId="77777777" w:rsidR="007775C4" w:rsidRPr="002538A8" w:rsidRDefault="007775C4" w:rsidP="005F3596">
      <w:pPr>
        <w:pStyle w:val="EMEABodyText"/>
      </w:pPr>
    </w:p>
    <w:p w14:paraId="6FBE8F39" w14:textId="16CE7F92" w:rsidR="00D91E67" w:rsidRPr="002538A8" w:rsidRDefault="00F36EFC" w:rsidP="005F3596">
      <w:pPr>
        <w:pStyle w:val="EMEABodyText"/>
      </w:pPr>
      <w:r w:rsidRPr="002538A8">
        <w:t>Efficacy results for the intermediate/poor risk patients are shown in Table </w:t>
      </w:r>
      <w:r w:rsidR="008C0670" w:rsidRPr="002538A8">
        <w:t>1</w:t>
      </w:r>
      <w:r w:rsidR="0060792D">
        <w:t>3</w:t>
      </w:r>
      <w:r w:rsidR="008C0670" w:rsidRPr="002538A8">
        <w:t xml:space="preserve"> </w:t>
      </w:r>
      <w:r w:rsidR="00113CD4" w:rsidRPr="002538A8">
        <w:t xml:space="preserve">(primary analysis with a minimum follow-up of 17.5 months and with a minimum follow-up of 60 months) </w:t>
      </w:r>
      <w:r w:rsidRPr="002538A8">
        <w:t>and in Figure 8</w:t>
      </w:r>
      <w:r w:rsidR="00113CD4" w:rsidRPr="002538A8">
        <w:t xml:space="preserve"> (minimum follow-up of 60 months)</w:t>
      </w:r>
      <w:r w:rsidRPr="002538A8">
        <w:t>.</w:t>
      </w:r>
    </w:p>
    <w:p w14:paraId="162CD52E" w14:textId="77777777" w:rsidR="00A51FFC" w:rsidRPr="002538A8" w:rsidRDefault="00A51FFC" w:rsidP="005F3596">
      <w:pPr>
        <w:pStyle w:val="EMEABodyText"/>
      </w:pPr>
    </w:p>
    <w:p w14:paraId="2422EF76" w14:textId="77777777" w:rsidR="00F07D1E" w:rsidRPr="002538A8" w:rsidRDefault="00F36EFC" w:rsidP="005F3596">
      <w:pPr>
        <w:pStyle w:val="EMEABodyText"/>
      </w:pPr>
      <w:r w:rsidRPr="002538A8">
        <w:t>OS results at an additional descriptive analysis undertaken at a minimum follow</w:t>
      </w:r>
      <w:r w:rsidRPr="002538A8">
        <w:noBreakHyphen/>
        <w:t>up of 60 months show outcomes consistent with the original primary analysis.</w:t>
      </w:r>
    </w:p>
    <w:p w14:paraId="3F20C2E1" w14:textId="0A38124E" w:rsidR="007775C4" w:rsidRPr="002538A8" w:rsidRDefault="007775C4" w:rsidP="005F3596">
      <w:pPr>
        <w:pStyle w:val="EMEABodyText"/>
      </w:pPr>
    </w:p>
    <w:p w14:paraId="66E0FEB0" w14:textId="0B00BD96" w:rsidR="007775C4" w:rsidRPr="002538A8" w:rsidRDefault="00F36EFC" w:rsidP="00F52378">
      <w:pPr>
        <w:pStyle w:val="Heading11Bold"/>
      </w:pPr>
      <w:r w:rsidRPr="002538A8">
        <w:t>Table </w:t>
      </w:r>
      <w:r w:rsidR="008C0670" w:rsidRPr="002538A8">
        <w:t>1</w:t>
      </w:r>
      <w:r w:rsidR="00F52378">
        <w:t>3</w:t>
      </w:r>
      <w:r w:rsidRPr="002538A8">
        <w:t>:</w:t>
      </w:r>
      <w:r w:rsidRPr="002538A8">
        <w:tab/>
        <w:t>Efficacy results in intermediate/poor risk patients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2538A8"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F3596">
            <w:pPr>
              <w:keepNext/>
              <w:jc w:val="center"/>
              <w:rPr>
                <w:b/>
                <w:sz w:val="20"/>
                <w:szCs w:val="20"/>
              </w:rPr>
            </w:pPr>
            <w:r w:rsidRPr="002538A8">
              <w:rPr>
                <w:b/>
                <w:sz w:val="20"/>
                <w:szCs w:val="20"/>
              </w:rPr>
              <w:t>nivolumab + ipilimumab</w:t>
            </w:r>
            <w:r w:rsidRPr="002538A8">
              <w:rPr>
                <w:b/>
                <w:sz w:val="20"/>
                <w:szCs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2538A8" w:rsidRDefault="00F36EFC" w:rsidP="005F3596">
            <w:pPr>
              <w:keepNext/>
              <w:jc w:val="center"/>
              <w:rPr>
                <w:b/>
                <w:sz w:val="20"/>
                <w:szCs w:val="20"/>
              </w:rPr>
            </w:pPr>
            <w:r w:rsidRPr="002538A8">
              <w:rPr>
                <w:b/>
                <w:sz w:val="20"/>
                <w:szCs w:val="20"/>
              </w:rPr>
              <w:t>sunitinib</w:t>
            </w:r>
            <w:r w:rsidRPr="002538A8">
              <w:rPr>
                <w:b/>
                <w:sz w:val="20"/>
                <w:szCs w:val="20"/>
              </w:rPr>
              <w:br/>
              <w:t>(n = 422)</w:t>
            </w:r>
          </w:p>
        </w:tc>
      </w:tr>
      <w:tr w:rsidR="00163F93" w:rsidRPr="002538A8"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2538A8" w:rsidRDefault="00F36EFC" w:rsidP="005F3596">
            <w:pPr>
              <w:jc w:val="center"/>
              <w:rPr>
                <w:b/>
                <w:sz w:val="20"/>
                <w:szCs w:val="20"/>
              </w:rPr>
            </w:pPr>
            <w:r w:rsidRPr="002538A8">
              <w:rPr>
                <w:b/>
                <w:sz w:val="20"/>
                <w:szCs w:val="20"/>
              </w:rPr>
              <w:t>Primary analysis</w:t>
            </w:r>
          </w:p>
          <w:p w14:paraId="3AB707AA" w14:textId="77777777" w:rsidR="00054006" w:rsidRPr="002538A8" w:rsidRDefault="00F36EFC" w:rsidP="005F3596">
            <w:pPr>
              <w:keepNext/>
              <w:jc w:val="center"/>
              <w:rPr>
                <w:bCs/>
                <w:sz w:val="20"/>
                <w:szCs w:val="20"/>
              </w:rPr>
            </w:pPr>
            <w:r w:rsidRPr="002538A8">
              <w:rPr>
                <w:bCs/>
                <w:sz w:val="20"/>
                <w:szCs w:val="20"/>
              </w:rPr>
              <w:t>minimum follow-up: 17.5 months</w:t>
            </w:r>
          </w:p>
        </w:tc>
      </w:tr>
      <w:tr w:rsidR="008434E9" w:rsidRPr="002538A8"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2538A8" w:rsidRDefault="008434E9" w:rsidP="005F3596">
            <w:pPr>
              <w:keepNext/>
              <w:rPr>
                <w:sz w:val="20"/>
                <w:szCs w:val="20"/>
              </w:rPr>
            </w:pPr>
            <w:r w:rsidRPr="002538A8">
              <w:rPr>
                <w:b/>
                <w:sz w:val="20"/>
                <w:szCs w:val="20"/>
              </w:rPr>
              <w:t>Overall survival</w:t>
            </w:r>
          </w:p>
        </w:tc>
      </w:tr>
      <w:tr w:rsidR="00163F93" w:rsidRPr="002538A8" w14:paraId="48EC93EE" w14:textId="77777777" w:rsidTr="008434E9">
        <w:trPr>
          <w:cantSplit/>
          <w:trHeight w:val="57"/>
        </w:trPr>
        <w:tc>
          <w:tcPr>
            <w:tcW w:w="3049" w:type="dxa"/>
            <w:shd w:val="clear" w:color="auto" w:fill="auto"/>
          </w:tcPr>
          <w:p w14:paraId="06D6908B" w14:textId="4D6FDC64" w:rsidR="00054006" w:rsidRPr="002538A8" w:rsidRDefault="00F36EFC" w:rsidP="005F3596">
            <w:pPr>
              <w:keepNext/>
              <w:ind w:left="198"/>
              <w:rPr>
                <w:sz w:val="20"/>
                <w:szCs w:val="20"/>
              </w:rPr>
            </w:pPr>
            <w:r w:rsidRPr="002538A8">
              <w:rPr>
                <w:sz w:val="20"/>
                <w:szCs w:val="20"/>
              </w:rPr>
              <w:t>Events</w:t>
            </w:r>
          </w:p>
        </w:tc>
        <w:tc>
          <w:tcPr>
            <w:tcW w:w="3155" w:type="dxa"/>
            <w:shd w:val="clear" w:color="auto" w:fill="auto"/>
          </w:tcPr>
          <w:p w14:paraId="7073C683" w14:textId="77777777" w:rsidR="00054006" w:rsidRPr="002538A8" w:rsidRDefault="00F36EFC" w:rsidP="005F3596">
            <w:pPr>
              <w:keepNext/>
              <w:jc w:val="center"/>
              <w:rPr>
                <w:sz w:val="20"/>
                <w:szCs w:val="20"/>
              </w:rPr>
            </w:pPr>
            <w:r w:rsidRPr="002538A8">
              <w:rPr>
                <w:sz w:val="20"/>
                <w:szCs w:val="20"/>
              </w:rPr>
              <w:t>140 (33%)</w:t>
            </w:r>
          </w:p>
        </w:tc>
        <w:tc>
          <w:tcPr>
            <w:tcW w:w="3118" w:type="dxa"/>
            <w:shd w:val="clear" w:color="auto" w:fill="auto"/>
          </w:tcPr>
          <w:p w14:paraId="24937B44" w14:textId="77777777" w:rsidR="00054006" w:rsidRPr="002538A8" w:rsidRDefault="00F36EFC" w:rsidP="005F3596">
            <w:pPr>
              <w:keepNext/>
              <w:jc w:val="center"/>
              <w:rPr>
                <w:sz w:val="20"/>
                <w:szCs w:val="20"/>
              </w:rPr>
            </w:pPr>
            <w:r w:rsidRPr="002538A8">
              <w:rPr>
                <w:sz w:val="20"/>
                <w:szCs w:val="20"/>
              </w:rPr>
              <w:t>188 (45%)</w:t>
            </w:r>
          </w:p>
        </w:tc>
      </w:tr>
      <w:tr w:rsidR="00163F93" w:rsidRPr="002538A8" w14:paraId="2DAD2D87" w14:textId="77777777" w:rsidTr="008434E9">
        <w:trPr>
          <w:cantSplit/>
          <w:trHeight w:val="57"/>
        </w:trPr>
        <w:tc>
          <w:tcPr>
            <w:tcW w:w="3049" w:type="dxa"/>
            <w:shd w:val="clear" w:color="auto" w:fill="auto"/>
          </w:tcPr>
          <w:p w14:paraId="36F3DC17" w14:textId="1603EAA9" w:rsidR="00054006" w:rsidRPr="002538A8" w:rsidRDefault="00F36EFC" w:rsidP="005F3596">
            <w:pPr>
              <w:keepNext/>
              <w:jc w:val="center"/>
              <w:rPr>
                <w:sz w:val="20"/>
                <w:szCs w:val="20"/>
              </w:rPr>
            </w:pPr>
            <w:r w:rsidRPr="002538A8">
              <w:rPr>
                <w:sz w:val="20"/>
                <w:szCs w:val="20"/>
              </w:rPr>
              <w:t xml:space="preserve">Hazard </w:t>
            </w:r>
            <w:proofErr w:type="spellStart"/>
            <w:r w:rsidRPr="002538A8">
              <w:rPr>
                <w:sz w:val="20"/>
                <w:szCs w:val="20"/>
              </w:rPr>
              <w:t>ratio</w:t>
            </w:r>
            <w:r w:rsidRPr="002538A8">
              <w:rPr>
                <w:sz w:val="20"/>
                <w:szCs w:val="20"/>
                <w:vertAlign w:val="superscript"/>
              </w:rPr>
              <w:t>a</w:t>
            </w:r>
            <w:proofErr w:type="spellEnd"/>
          </w:p>
        </w:tc>
        <w:tc>
          <w:tcPr>
            <w:tcW w:w="6273" w:type="dxa"/>
            <w:gridSpan w:val="2"/>
            <w:shd w:val="clear" w:color="auto" w:fill="auto"/>
          </w:tcPr>
          <w:p w14:paraId="444F34E6" w14:textId="77777777" w:rsidR="00054006" w:rsidRPr="002538A8" w:rsidRDefault="00F36EFC" w:rsidP="005F3596">
            <w:pPr>
              <w:keepNext/>
              <w:jc w:val="center"/>
              <w:rPr>
                <w:sz w:val="20"/>
                <w:szCs w:val="20"/>
              </w:rPr>
            </w:pPr>
            <w:r w:rsidRPr="002538A8">
              <w:rPr>
                <w:sz w:val="20"/>
                <w:szCs w:val="20"/>
              </w:rPr>
              <w:t>0.63</w:t>
            </w:r>
          </w:p>
        </w:tc>
      </w:tr>
      <w:tr w:rsidR="00163F93" w:rsidRPr="002538A8" w14:paraId="70384948" w14:textId="77777777" w:rsidTr="008434E9">
        <w:trPr>
          <w:cantSplit/>
          <w:trHeight w:val="57"/>
        </w:trPr>
        <w:tc>
          <w:tcPr>
            <w:tcW w:w="3049" w:type="dxa"/>
            <w:shd w:val="clear" w:color="auto" w:fill="auto"/>
          </w:tcPr>
          <w:p w14:paraId="67B862F1" w14:textId="77777777" w:rsidR="00054006" w:rsidRPr="002538A8" w:rsidRDefault="00F36EFC" w:rsidP="005F3596">
            <w:pPr>
              <w:keepNext/>
              <w:jc w:val="center"/>
              <w:rPr>
                <w:sz w:val="20"/>
                <w:szCs w:val="20"/>
              </w:rPr>
            </w:pPr>
            <w:r w:rsidRPr="002538A8">
              <w:rPr>
                <w:color w:val="000000"/>
                <w:sz w:val="20"/>
                <w:szCs w:val="20"/>
              </w:rPr>
              <w:t>99.8% CI</w:t>
            </w:r>
          </w:p>
        </w:tc>
        <w:tc>
          <w:tcPr>
            <w:tcW w:w="6273" w:type="dxa"/>
            <w:gridSpan w:val="2"/>
            <w:shd w:val="clear" w:color="auto" w:fill="auto"/>
          </w:tcPr>
          <w:p w14:paraId="27B89BA8" w14:textId="77777777" w:rsidR="00054006" w:rsidRPr="002538A8" w:rsidRDefault="00F36EFC" w:rsidP="005F3596">
            <w:pPr>
              <w:keepNext/>
              <w:jc w:val="center"/>
              <w:rPr>
                <w:sz w:val="20"/>
                <w:szCs w:val="20"/>
              </w:rPr>
            </w:pPr>
            <w:r w:rsidRPr="002538A8">
              <w:rPr>
                <w:sz w:val="20"/>
                <w:szCs w:val="20"/>
              </w:rPr>
              <w:t>(0.44, 0.89)</w:t>
            </w:r>
          </w:p>
        </w:tc>
      </w:tr>
      <w:tr w:rsidR="00163F93" w:rsidRPr="002538A8" w14:paraId="1B1B3EA3" w14:textId="77777777" w:rsidTr="008434E9">
        <w:trPr>
          <w:cantSplit/>
          <w:trHeight w:val="57"/>
        </w:trPr>
        <w:tc>
          <w:tcPr>
            <w:tcW w:w="3049" w:type="dxa"/>
            <w:shd w:val="clear" w:color="auto" w:fill="auto"/>
          </w:tcPr>
          <w:p w14:paraId="3A603369" w14:textId="4797AB88" w:rsidR="00054006" w:rsidRPr="002538A8" w:rsidRDefault="00D1514D" w:rsidP="005F3596">
            <w:pPr>
              <w:keepNext/>
              <w:jc w:val="center"/>
              <w:rPr>
                <w:sz w:val="20"/>
                <w:szCs w:val="20"/>
                <w:vertAlign w:val="superscript"/>
              </w:rPr>
            </w:pPr>
            <w:r w:rsidRPr="002538A8">
              <w:rPr>
                <w:sz w:val="20"/>
                <w:szCs w:val="20"/>
              </w:rPr>
              <w:t>p</w:t>
            </w:r>
            <w:r w:rsidRPr="002538A8">
              <w:rPr>
                <w:sz w:val="20"/>
                <w:szCs w:val="20"/>
              </w:rPr>
              <w:noBreakHyphen/>
            </w:r>
            <w:proofErr w:type="spellStart"/>
            <w:r w:rsidRPr="002538A8">
              <w:rPr>
                <w:sz w:val="20"/>
                <w:szCs w:val="20"/>
              </w:rPr>
              <w:t>value</w:t>
            </w:r>
            <w:r w:rsidR="00F36EFC" w:rsidRPr="002538A8">
              <w:rPr>
                <w:sz w:val="20"/>
                <w:szCs w:val="20"/>
                <w:vertAlign w:val="superscript"/>
              </w:rPr>
              <w:t>b</w:t>
            </w:r>
            <w:proofErr w:type="spellEnd"/>
            <w:r w:rsidR="00F36EFC" w:rsidRPr="002538A8">
              <w:rPr>
                <w:sz w:val="20"/>
                <w:szCs w:val="20"/>
                <w:vertAlign w:val="superscript"/>
              </w:rPr>
              <w:t>, c</w:t>
            </w:r>
          </w:p>
        </w:tc>
        <w:tc>
          <w:tcPr>
            <w:tcW w:w="6273" w:type="dxa"/>
            <w:gridSpan w:val="2"/>
            <w:shd w:val="clear" w:color="auto" w:fill="auto"/>
          </w:tcPr>
          <w:p w14:paraId="17A11E7C" w14:textId="77777777" w:rsidR="00054006" w:rsidRPr="002538A8" w:rsidRDefault="00F36EFC" w:rsidP="005F3596">
            <w:pPr>
              <w:keepNext/>
              <w:jc w:val="center"/>
              <w:rPr>
                <w:sz w:val="20"/>
                <w:szCs w:val="20"/>
              </w:rPr>
            </w:pPr>
            <w:r w:rsidRPr="002538A8">
              <w:rPr>
                <w:sz w:val="20"/>
                <w:szCs w:val="20"/>
              </w:rPr>
              <w:t>&lt; 0.0001</w:t>
            </w:r>
          </w:p>
        </w:tc>
      </w:tr>
      <w:tr w:rsidR="00163F93" w:rsidRPr="002538A8" w14:paraId="20A1F094" w14:textId="77777777" w:rsidTr="008434E9">
        <w:trPr>
          <w:cantSplit/>
          <w:trHeight w:val="57"/>
        </w:trPr>
        <w:tc>
          <w:tcPr>
            <w:tcW w:w="9322" w:type="dxa"/>
            <w:gridSpan w:val="3"/>
            <w:shd w:val="clear" w:color="auto" w:fill="auto"/>
          </w:tcPr>
          <w:p w14:paraId="7F3EA08B" w14:textId="77777777" w:rsidR="00054006" w:rsidRPr="002538A8" w:rsidRDefault="00054006" w:rsidP="005F3596">
            <w:pPr>
              <w:keepNext/>
              <w:jc w:val="center"/>
              <w:rPr>
                <w:sz w:val="20"/>
                <w:szCs w:val="20"/>
              </w:rPr>
            </w:pPr>
          </w:p>
        </w:tc>
      </w:tr>
      <w:tr w:rsidR="00163F93" w:rsidRPr="002538A8" w14:paraId="39589448" w14:textId="77777777" w:rsidTr="008434E9">
        <w:trPr>
          <w:cantSplit/>
          <w:trHeight w:val="57"/>
        </w:trPr>
        <w:tc>
          <w:tcPr>
            <w:tcW w:w="3049" w:type="dxa"/>
            <w:shd w:val="clear" w:color="auto" w:fill="auto"/>
          </w:tcPr>
          <w:p w14:paraId="7F972FCF" w14:textId="62B6CC75" w:rsidR="00054006" w:rsidRPr="002538A8" w:rsidRDefault="00F36EFC" w:rsidP="005F3596">
            <w:pPr>
              <w:keepNext/>
              <w:ind w:left="198"/>
              <w:rPr>
                <w:sz w:val="20"/>
                <w:szCs w:val="20"/>
              </w:rPr>
            </w:pPr>
            <w:r w:rsidRPr="002538A8">
              <w:rPr>
                <w:sz w:val="20"/>
                <w:szCs w:val="20"/>
              </w:rPr>
              <w:t>Median (95% CI)</w:t>
            </w:r>
          </w:p>
        </w:tc>
        <w:tc>
          <w:tcPr>
            <w:tcW w:w="3155" w:type="dxa"/>
            <w:shd w:val="clear" w:color="auto" w:fill="auto"/>
          </w:tcPr>
          <w:p w14:paraId="6612146E" w14:textId="77777777" w:rsidR="00054006" w:rsidRPr="002538A8" w:rsidRDefault="00F36EFC" w:rsidP="005F3596">
            <w:pPr>
              <w:keepNext/>
              <w:jc w:val="center"/>
              <w:rPr>
                <w:sz w:val="20"/>
                <w:szCs w:val="20"/>
              </w:rPr>
            </w:pPr>
            <w:r w:rsidRPr="002538A8">
              <w:rPr>
                <w:sz w:val="20"/>
                <w:szCs w:val="20"/>
              </w:rPr>
              <w:t>NE (28.2, NE)</w:t>
            </w:r>
          </w:p>
        </w:tc>
        <w:tc>
          <w:tcPr>
            <w:tcW w:w="3118" w:type="dxa"/>
            <w:shd w:val="clear" w:color="auto" w:fill="auto"/>
          </w:tcPr>
          <w:p w14:paraId="5EA6A018" w14:textId="77777777" w:rsidR="00054006" w:rsidRPr="002538A8" w:rsidRDefault="00F36EFC" w:rsidP="005F3596">
            <w:pPr>
              <w:keepNext/>
              <w:jc w:val="center"/>
              <w:rPr>
                <w:sz w:val="20"/>
                <w:szCs w:val="20"/>
              </w:rPr>
            </w:pPr>
            <w:r w:rsidRPr="002538A8">
              <w:rPr>
                <w:sz w:val="20"/>
                <w:szCs w:val="20"/>
              </w:rPr>
              <w:t>25.9 (22.1, NE)</w:t>
            </w:r>
          </w:p>
        </w:tc>
      </w:tr>
      <w:tr w:rsidR="00163F93" w:rsidRPr="002538A8" w14:paraId="2E6ED7EF" w14:textId="77777777" w:rsidTr="008434E9">
        <w:trPr>
          <w:cantSplit/>
          <w:trHeight w:val="57"/>
        </w:trPr>
        <w:tc>
          <w:tcPr>
            <w:tcW w:w="3049" w:type="dxa"/>
            <w:shd w:val="clear" w:color="auto" w:fill="auto"/>
          </w:tcPr>
          <w:p w14:paraId="163D66A6" w14:textId="19CE9A5E" w:rsidR="00054006" w:rsidRPr="002538A8" w:rsidRDefault="00F36EFC" w:rsidP="005F3596">
            <w:pPr>
              <w:keepNext/>
              <w:ind w:left="198"/>
              <w:rPr>
                <w:sz w:val="20"/>
                <w:szCs w:val="20"/>
              </w:rPr>
            </w:pPr>
            <w:r w:rsidRPr="002538A8">
              <w:rPr>
                <w:sz w:val="20"/>
                <w:szCs w:val="20"/>
              </w:rPr>
              <w:t>Rate (95% CI)</w:t>
            </w:r>
          </w:p>
        </w:tc>
        <w:tc>
          <w:tcPr>
            <w:tcW w:w="3155" w:type="dxa"/>
            <w:shd w:val="clear" w:color="auto" w:fill="auto"/>
          </w:tcPr>
          <w:p w14:paraId="4C97B5A3" w14:textId="77777777" w:rsidR="00054006" w:rsidRPr="002538A8" w:rsidRDefault="00054006" w:rsidP="005F3596">
            <w:pPr>
              <w:keepNext/>
              <w:jc w:val="center"/>
              <w:rPr>
                <w:sz w:val="20"/>
                <w:szCs w:val="20"/>
              </w:rPr>
            </w:pPr>
          </w:p>
        </w:tc>
        <w:tc>
          <w:tcPr>
            <w:tcW w:w="3118" w:type="dxa"/>
            <w:shd w:val="clear" w:color="auto" w:fill="auto"/>
          </w:tcPr>
          <w:p w14:paraId="7320050E" w14:textId="77777777" w:rsidR="00054006" w:rsidRPr="002538A8" w:rsidRDefault="00054006" w:rsidP="005F3596">
            <w:pPr>
              <w:keepNext/>
              <w:jc w:val="center"/>
              <w:rPr>
                <w:sz w:val="20"/>
                <w:szCs w:val="20"/>
              </w:rPr>
            </w:pPr>
          </w:p>
        </w:tc>
      </w:tr>
      <w:tr w:rsidR="00163F93" w:rsidRPr="002538A8" w14:paraId="36159DDB" w14:textId="77777777" w:rsidTr="008434E9">
        <w:trPr>
          <w:cantSplit/>
          <w:trHeight w:val="57"/>
        </w:trPr>
        <w:tc>
          <w:tcPr>
            <w:tcW w:w="3049" w:type="dxa"/>
            <w:shd w:val="clear" w:color="auto" w:fill="auto"/>
          </w:tcPr>
          <w:p w14:paraId="6D5EAA63" w14:textId="3DEF9F27" w:rsidR="00054006" w:rsidRPr="002538A8" w:rsidRDefault="00F36EFC" w:rsidP="005F3596">
            <w:pPr>
              <w:keepNext/>
              <w:jc w:val="center"/>
              <w:rPr>
                <w:sz w:val="20"/>
                <w:szCs w:val="20"/>
              </w:rPr>
            </w:pPr>
            <w:r w:rsidRPr="002538A8">
              <w:rPr>
                <w:sz w:val="20"/>
                <w:szCs w:val="20"/>
              </w:rPr>
              <w:t>At 6 months</w:t>
            </w:r>
          </w:p>
        </w:tc>
        <w:tc>
          <w:tcPr>
            <w:tcW w:w="3155" w:type="dxa"/>
            <w:shd w:val="clear" w:color="auto" w:fill="auto"/>
          </w:tcPr>
          <w:p w14:paraId="63BB8B81" w14:textId="77777777" w:rsidR="00054006" w:rsidRPr="002538A8" w:rsidRDefault="00F36EFC" w:rsidP="005F3596">
            <w:pPr>
              <w:keepNext/>
              <w:jc w:val="center"/>
              <w:rPr>
                <w:sz w:val="20"/>
                <w:szCs w:val="20"/>
              </w:rPr>
            </w:pPr>
            <w:r w:rsidRPr="002538A8">
              <w:rPr>
                <w:color w:val="000000"/>
                <w:sz w:val="20"/>
                <w:szCs w:val="20"/>
              </w:rPr>
              <w:t>89.5 (86.1, 92.1)</w:t>
            </w:r>
          </w:p>
        </w:tc>
        <w:tc>
          <w:tcPr>
            <w:tcW w:w="3118" w:type="dxa"/>
            <w:shd w:val="clear" w:color="auto" w:fill="auto"/>
          </w:tcPr>
          <w:p w14:paraId="2CE3B14D" w14:textId="77777777" w:rsidR="00054006" w:rsidRPr="002538A8" w:rsidRDefault="00F36EFC" w:rsidP="005F3596">
            <w:pPr>
              <w:keepNext/>
              <w:jc w:val="center"/>
              <w:rPr>
                <w:sz w:val="20"/>
                <w:szCs w:val="20"/>
              </w:rPr>
            </w:pPr>
            <w:r w:rsidRPr="002538A8">
              <w:rPr>
                <w:color w:val="000000"/>
                <w:sz w:val="20"/>
                <w:szCs w:val="20"/>
              </w:rPr>
              <w:t>86.2 (82.4, 89.1)</w:t>
            </w:r>
          </w:p>
        </w:tc>
      </w:tr>
      <w:tr w:rsidR="00163F93" w:rsidRPr="002538A8" w14:paraId="77388027" w14:textId="77777777" w:rsidTr="008434E9">
        <w:trPr>
          <w:cantSplit/>
          <w:trHeight w:val="57"/>
        </w:trPr>
        <w:tc>
          <w:tcPr>
            <w:tcW w:w="3049" w:type="dxa"/>
            <w:shd w:val="clear" w:color="auto" w:fill="auto"/>
          </w:tcPr>
          <w:p w14:paraId="7655ADF3" w14:textId="0BAD989C" w:rsidR="00054006" w:rsidRPr="002538A8" w:rsidRDefault="00F36EFC" w:rsidP="005F3596">
            <w:pPr>
              <w:jc w:val="center"/>
              <w:rPr>
                <w:sz w:val="20"/>
                <w:szCs w:val="20"/>
              </w:rPr>
            </w:pPr>
            <w:r w:rsidRPr="002538A8">
              <w:rPr>
                <w:sz w:val="20"/>
                <w:szCs w:val="20"/>
              </w:rPr>
              <w:t>At 12 months</w:t>
            </w:r>
          </w:p>
        </w:tc>
        <w:tc>
          <w:tcPr>
            <w:tcW w:w="3155" w:type="dxa"/>
            <w:shd w:val="clear" w:color="auto" w:fill="auto"/>
          </w:tcPr>
          <w:p w14:paraId="4FFF49D9" w14:textId="77777777" w:rsidR="00054006" w:rsidRPr="002538A8" w:rsidRDefault="00F36EFC" w:rsidP="005F3596">
            <w:pPr>
              <w:keepNext/>
              <w:jc w:val="center"/>
              <w:rPr>
                <w:sz w:val="20"/>
                <w:szCs w:val="20"/>
              </w:rPr>
            </w:pPr>
            <w:r w:rsidRPr="002538A8">
              <w:rPr>
                <w:color w:val="000000"/>
                <w:sz w:val="20"/>
                <w:szCs w:val="20"/>
              </w:rPr>
              <w:t>80.1 (75.9, 83.6)</w:t>
            </w:r>
          </w:p>
        </w:tc>
        <w:tc>
          <w:tcPr>
            <w:tcW w:w="3118" w:type="dxa"/>
            <w:shd w:val="clear" w:color="auto" w:fill="auto"/>
          </w:tcPr>
          <w:p w14:paraId="0FC0EC5E" w14:textId="77777777" w:rsidR="00054006" w:rsidRPr="002538A8" w:rsidRDefault="00F36EFC" w:rsidP="005F3596">
            <w:pPr>
              <w:keepNext/>
              <w:jc w:val="center"/>
              <w:rPr>
                <w:sz w:val="20"/>
                <w:szCs w:val="20"/>
              </w:rPr>
            </w:pPr>
            <w:r w:rsidRPr="002538A8">
              <w:rPr>
                <w:color w:val="000000"/>
                <w:sz w:val="20"/>
                <w:szCs w:val="20"/>
              </w:rPr>
              <w:t>72.1 (67.4, 76.2)</w:t>
            </w:r>
          </w:p>
        </w:tc>
      </w:tr>
      <w:tr w:rsidR="008434E9" w:rsidRPr="002538A8" w14:paraId="41A5C647" w14:textId="77777777" w:rsidTr="008434E9">
        <w:trPr>
          <w:cantSplit/>
          <w:trHeight w:val="57"/>
        </w:trPr>
        <w:tc>
          <w:tcPr>
            <w:tcW w:w="9322" w:type="dxa"/>
            <w:gridSpan w:val="3"/>
            <w:shd w:val="clear" w:color="auto" w:fill="auto"/>
          </w:tcPr>
          <w:p w14:paraId="04CCD8CC" w14:textId="09A3EDBE" w:rsidR="008434E9" w:rsidRPr="002538A8" w:rsidRDefault="008434E9" w:rsidP="005F3596">
            <w:pPr>
              <w:keepNext/>
              <w:rPr>
                <w:sz w:val="20"/>
                <w:szCs w:val="20"/>
              </w:rPr>
            </w:pPr>
            <w:r w:rsidRPr="002538A8">
              <w:rPr>
                <w:b/>
                <w:sz w:val="20"/>
                <w:szCs w:val="20"/>
              </w:rPr>
              <w:t>Progression</w:t>
            </w:r>
            <w:r w:rsidRPr="002538A8">
              <w:rPr>
                <w:b/>
                <w:sz w:val="20"/>
                <w:szCs w:val="20"/>
              </w:rPr>
              <w:noBreakHyphen/>
              <w:t>free survival</w:t>
            </w:r>
          </w:p>
        </w:tc>
      </w:tr>
      <w:tr w:rsidR="00163F93" w:rsidRPr="002538A8" w14:paraId="768D06F6" w14:textId="77777777" w:rsidTr="008434E9">
        <w:trPr>
          <w:cantSplit/>
          <w:trHeight w:val="57"/>
        </w:trPr>
        <w:tc>
          <w:tcPr>
            <w:tcW w:w="3049" w:type="dxa"/>
            <w:shd w:val="clear" w:color="auto" w:fill="auto"/>
          </w:tcPr>
          <w:p w14:paraId="0FB4662A" w14:textId="0DDAFF74" w:rsidR="00054006" w:rsidRPr="002538A8" w:rsidRDefault="00F36EFC" w:rsidP="005F3596">
            <w:pPr>
              <w:keepNext/>
              <w:ind w:left="198"/>
              <w:rPr>
                <w:b/>
                <w:sz w:val="20"/>
                <w:szCs w:val="20"/>
              </w:rPr>
            </w:pPr>
            <w:r w:rsidRPr="002538A8">
              <w:rPr>
                <w:sz w:val="20"/>
                <w:szCs w:val="20"/>
              </w:rPr>
              <w:t>Events</w:t>
            </w:r>
          </w:p>
        </w:tc>
        <w:tc>
          <w:tcPr>
            <w:tcW w:w="3155" w:type="dxa"/>
            <w:shd w:val="clear" w:color="auto" w:fill="auto"/>
          </w:tcPr>
          <w:p w14:paraId="16C020F8" w14:textId="77777777" w:rsidR="00054006" w:rsidRPr="002538A8" w:rsidRDefault="00F36EFC" w:rsidP="005F3596">
            <w:pPr>
              <w:keepNext/>
              <w:jc w:val="center"/>
              <w:rPr>
                <w:sz w:val="20"/>
                <w:szCs w:val="20"/>
              </w:rPr>
            </w:pPr>
            <w:r w:rsidRPr="002538A8">
              <w:rPr>
                <w:sz w:val="20"/>
                <w:szCs w:val="20"/>
              </w:rPr>
              <w:t>228 (53.6%)</w:t>
            </w:r>
          </w:p>
        </w:tc>
        <w:tc>
          <w:tcPr>
            <w:tcW w:w="3118" w:type="dxa"/>
            <w:shd w:val="clear" w:color="auto" w:fill="auto"/>
          </w:tcPr>
          <w:p w14:paraId="63BD770D" w14:textId="77777777" w:rsidR="00054006" w:rsidRPr="002538A8" w:rsidRDefault="00F36EFC" w:rsidP="005F3596">
            <w:pPr>
              <w:keepNext/>
              <w:jc w:val="center"/>
              <w:rPr>
                <w:sz w:val="20"/>
                <w:szCs w:val="20"/>
              </w:rPr>
            </w:pPr>
            <w:r w:rsidRPr="002538A8">
              <w:rPr>
                <w:sz w:val="20"/>
                <w:szCs w:val="20"/>
              </w:rPr>
              <w:t>228 (54.0%)</w:t>
            </w:r>
          </w:p>
        </w:tc>
      </w:tr>
      <w:tr w:rsidR="00163F93" w:rsidRPr="002538A8" w14:paraId="362A1F88" w14:textId="77777777" w:rsidTr="008434E9">
        <w:trPr>
          <w:cantSplit/>
          <w:trHeight w:val="57"/>
        </w:trPr>
        <w:tc>
          <w:tcPr>
            <w:tcW w:w="3049" w:type="dxa"/>
            <w:shd w:val="clear" w:color="auto" w:fill="auto"/>
          </w:tcPr>
          <w:p w14:paraId="1B50F206" w14:textId="77777777" w:rsidR="00054006" w:rsidRPr="002538A8" w:rsidRDefault="00F36EFC" w:rsidP="005F3596">
            <w:pPr>
              <w:keepNext/>
              <w:jc w:val="center"/>
              <w:rPr>
                <w:b/>
                <w:sz w:val="20"/>
                <w:szCs w:val="20"/>
              </w:rPr>
            </w:pPr>
            <w:r w:rsidRPr="002538A8">
              <w:rPr>
                <w:sz w:val="20"/>
                <w:szCs w:val="20"/>
              </w:rPr>
              <w:t xml:space="preserve">Hazard </w:t>
            </w:r>
            <w:proofErr w:type="spellStart"/>
            <w:r w:rsidRPr="002538A8">
              <w:rPr>
                <w:sz w:val="20"/>
                <w:szCs w:val="20"/>
              </w:rPr>
              <w:t>ratio</w:t>
            </w:r>
            <w:r w:rsidRPr="002538A8">
              <w:rPr>
                <w:sz w:val="20"/>
                <w:szCs w:val="20"/>
                <w:vertAlign w:val="superscript"/>
              </w:rPr>
              <w:t>a</w:t>
            </w:r>
            <w:proofErr w:type="spellEnd"/>
          </w:p>
        </w:tc>
        <w:tc>
          <w:tcPr>
            <w:tcW w:w="6273" w:type="dxa"/>
            <w:gridSpan w:val="2"/>
            <w:shd w:val="clear" w:color="auto" w:fill="auto"/>
          </w:tcPr>
          <w:p w14:paraId="0B617DF7" w14:textId="77777777" w:rsidR="00054006" w:rsidRPr="002538A8" w:rsidRDefault="00F36EFC" w:rsidP="005F3596">
            <w:pPr>
              <w:keepNext/>
              <w:jc w:val="center"/>
              <w:rPr>
                <w:sz w:val="20"/>
                <w:szCs w:val="20"/>
              </w:rPr>
            </w:pPr>
            <w:r w:rsidRPr="002538A8">
              <w:rPr>
                <w:sz w:val="20"/>
                <w:szCs w:val="20"/>
              </w:rPr>
              <w:t>0.82</w:t>
            </w:r>
          </w:p>
        </w:tc>
      </w:tr>
      <w:tr w:rsidR="00163F93" w:rsidRPr="002538A8" w14:paraId="382972D0" w14:textId="77777777" w:rsidTr="008434E9">
        <w:trPr>
          <w:cantSplit/>
          <w:trHeight w:val="57"/>
        </w:trPr>
        <w:tc>
          <w:tcPr>
            <w:tcW w:w="3049" w:type="dxa"/>
            <w:shd w:val="clear" w:color="auto" w:fill="auto"/>
          </w:tcPr>
          <w:p w14:paraId="09088418" w14:textId="77777777" w:rsidR="00054006" w:rsidRPr="002538A8" w:rsidRDefault="00F36EFC" w:rsidP="005F3596">
            <w:pPr>
              <w:keepNext/>
              <w:jc w:val="center"/>
              <w:rPr>
                <w:b/>
                <w:sz w:val="20"/>
                <w:szCs w:val="20"/>
              </w:rPr>
            </w:pPr>
            <w:r w:rsidRPr="002538A8">
              <w:rPr>
                <w:color w:val="000000"/>
                <w:sz w:val="20"/>
                <w:szCs w:val="20"/>
              </w:rPr>
              <w:t>99.1% CI</w:t>
            </w:r>
          </w:p>
        </w:tc>
        <w:tc>
          <w:tcPr>
            <w:tcW w:w="6273" w:type="dxa"/>
            <w:gridSpan w:val="2"/>
            <w:shd w:val="clear" w:color="auto" w:fill="auto"/>
          </w:tcPr>
          <w:p w14:paraId="26C03E79" w14:textId="77777777" w:rsidR="00054006" w:rsidRPr="002538A8" w:rsidRDefault="00F36EFC" w:rsidP="005F3596">
            <w:pPr>
              <w:keepNext/>
              <w:jc w:val="center"/>
              <w:rPr>
                <w:sz w:val="20"/>
                <w:szCs w:val="20"/>
              </w:rPr>
            </w:pPr>
            <w:r w:rsidRPr="002538A8">
              <w:rPr>
                <w:sz w:val="20"/>
                <w:szCs w:val="20"/>
              </w:rPr>
              <w:t>(0.64, 1.05)</w:t>
            </w:r>
          </w:p>
        </w:tc>
      </w:tr>
      <w:tr w:rsidR="00163F93" w:rsidRPr="002538A8" w14:paraId="53E97C08" w14:textId="77777777" w:rsidTr="008434E9">
        <w:trPr>
          <w:cantSplit/>
          <w:trHeight w:val="57"/>
        </w:trPr>
        <w:tc>
          <w:tcPr>
            <w:tcW w:w="3049" w:type="dxa"/>
            <w:shd w:val="clear" w:color="auto" w:fill="auto"/>
          </w:tcPr>
          <w:p w14:paraId="29265AA6" w14:textId="26E90F76" w:rsidR="00054006" w:rsidRPr="002538A8" w:rsidRDefault="00D1514D" w:rsidP="005F3596">
            <w:pPr>
              <w:keepNext/>
              <w:jc w:val="center"/>
              <w:rPr>
                <w:b/>
                <w:sz w:val="20"/>
                <w:szCs w:val="20"/>
              </w:rPr>
            </w:pPr>
            <w:r w:rsidRPr="002538A8">
              <w:rPr>
                <w:sz w:val="20"/>
                <w:szCs w:val="20"/>
              </w:rPr>
              <w:t>p</w:t>
            </w:r>
            <w:r w:rsidRPr="002538A8">
              <w:rPr>
                <w:sz w:val="20"/>
                <w:szCs w:val="20"/>
              </w:rPr>
              <w:noBreakHyphen/>
            </w:r>
            <w:proofErr w:type="spellStart"/>
            <w:r w:rsidRPr="002538A8">
              <w:rPr>
                <w:sz w:val="20"/>
                <w:szCs w:val="20"/>
              </w:rPr>
              <w:t>value</w:t>
            </w:r>
            <w:r w:rsidR="00F36EFC" w:rsidRPr="002538A8">
              <w:rPr>
                <w:sz w:val="20"/>
                <w:szCs w:val="20"/>
                <w:vertAlign w:val="superscript"/>
              </w:rPr>
              <w:t>b,h</w:t>
            </w:r>
            <w:proofErr w:type="spellEnd"/>
          </w:p>
        </w:tc>
        <w:tc>
          <w:tcPr>
            <w:tcW w:w="6273" w:type="dxa"/>
            <w:gridSpan w:val="2"/>
            <w:shd w:val="clear" w:color="auto" w:fill="auto"/>
          </w:tcPr>
          <w:p w14:paraId="3F7057EA" w14:textId="77777777" w:rsidR="00054006" w:rsidRPr="002538A8" w:rsidRDefault="00F36EFC" w:rsidP="005F3596">
            <w:pPr>
              <w:keepNext/>
              <w:jc w:val="center"/>
              <w:rPr>
                <w:sz w:val="20"/>
                <w:szCs w:val="20"/>
              </w:rPr>
            </w:pPr>
            <w:r w:rsidRPr="002538A8">
              <w:rPr>
                <w:sz w:val="20"/>
                <w:szCs w:val="20"/>
              </w:rPr>
              <w:t>0.0331</w:t>
            </w:r>
          </w:p>
        </w:tc>
      </w:tr>
      <w:tr w:rsidR="00163F93" w:rsidRPr="002538A8" w14:paraId="1101FE29" w14:textId="77777777" w:rsidTr="008434E9">
        <w:trPr>
          <w:cantSplit/>
          <w:trHeight w:val="57"/>
        </w:trPr>
        <w:tc>
          <w:tcPr>
            <w:tcW w:w="3049" w:type="dxa"/>
            <w:shd w:val="clear" w:color="auto" w:fill="auto"/>
          </w:tcPr>
          <w:p w14:paraId="4BDEA993" w14:textId="1CFB478D" w:rsidR="00054006" w:rsidRPr="002538A8" w:rsidRDefault="00F36EFC" w:rsidP="005F3596">
            <w:pPr>
              <w:ind w:left="198"/>
              <w:rPr>
                <w:sz w:val="20"/>
                <w:szCs w:val="20"/>
              </w:rPr>
            </w:pPr>
            <w:r w:rsidRPr="002538A8">
              <w:rPr>
                <w:sz w:val="20"/>
                <w:szCs w:val="20"/>
              </w:rPr>
              <w:t>Median (95% CI)</w:t>
            </w:r>
          </w:p>
        </w:tc>
        <w:tc>
          <w:tcPr>
            <w:tcW w:w="3155" w:type="dxa"/>
            <w:shd w:val="clear" w:color="auto" w:fill="auto"/>
          </w:tcPr>
          <w:p w14:paraId="381C5647" w14:textId="77777777" w:rsidR="00054006" w:rsidRPr="002538A8" w:rsidRDefault="00F36EFC" w:rsidP="005F3596">
            <w:pPr>
              <w:keepNext/>
              <w:jc w:val="center"/>
              <w:rPr>
                <w:sz w:val="20"/>
                <w:szCs w:val="20"/>
              </w:rPr>
            </w:pPr>
            <w:r w:rsidRPr="002538A8">
              <w:rPr>
                <w:color w:val="000000"/>
                <w:sz w:val="20"/>
                <w:szCs w:val="20"/>
              </w:rPr>
              <w:t>11.6 (8.71, 15.51)</w:t>
            </w:r>
          </w:p>
        </w:tc>
        <w:tc>
          <w:tcPr>
            <w:tcW w:w="3118" w:type="dxa"/>
            <w:shd w:val="clear" w:color="auto" w:fill="auto"/>
          </w:tcPr>
          <w:p w14:paraId="3226AE85" w14:textId="77777777" w:rsidR="00054006" w:rsidRPr="002538A8" w:rsidRDefault="00F36EFC" w:rsidP="005F3596">
            <w:pPr>
              <w:keepNext/>
              <w:jc w:val="center"/>
              <w:rPr>
                <w:sz w:val="20"/>
                <w:szCs w:val="20"/>
              </w:rPr>
            </w:pPr>
            <w:r w:rsidRPr="002538A8">
              <w:rPr>
                <w:color w:val="000000"/>
                <w:sz w:val="20"/>
                <w:szCs w:val="20"/>
              </w:rPr>
              <w:t>8.4 (7.03, 10.81)</w:t>
            </w:r>
          </w:p>
        </w:tc>
      </w:tr>
      <w:tr w:rsidR="00163F93" w:rsidRPr="002538A8" w14:paraId="6936E55A" w14:textId="77777777" w:rsidTr="008434E9">
        <w:trPr>
          <w:cantSplit/>
          <w:trHeight w:val="57"/>
        </w:trPr>
        <w:tc>
          <w:tcPr>
            <w:tcW w:w="3049" w:type="dxa"/>
            <w:shd w:val="clear" w:color="auto" w:fill="auto"/>
          </w:tcPr>
          <w:p w14:paraId="14801635" w14:textId="06127C0F" w:rsidR="00054006" w:rsidRPr="002538A8" w:rsidRDefault="00F36EFC" w:rsidP="005F3596">
            <w:pPr>
              <w:keepNext/>
              <w:rPr>
                <w:b/>
                <w:sz w:val="20"/>
                <w:szCs w:val="20"/>
              </w:rPr>
            </w:pPr>
            <w:r w:rsidRPr="002538A8">
              <w:rPr>
                <w:b/>
                <w:sz w:val="20"/>
                <w:szCs w:val="20"/>
              </w:rPr>
              <w:t>Confirmed objective response (BICR)</w:t>
            </w:r>
          </w:p>
        </w:tc>
        <w:tc>
          <w:tcPr>
            <w:tcW w:w="3155" w:type="dxa"/>
            <w:shd w:val="clear" w:color="auto" w:fill="auto"/>
          </w:tcPr>
          <w:p w14:paraId="10E0A249" w14:textId="77777777" w:rsidR="00054006" w:rsidRPr="002538A8" w:rsidRDefault="00F36EFC" w:rsidP="005F3596">
            <w:pPr>
              <w:keepNext/>
              <w:jc w:val="center"/>
              <w:rPr>
                <w:sz w:val="20"/>
                <w:szCs w:val="20"/>
              </w:rPr>
            </w:pPr>
            <w:r w:rsidRPr="002538A8">
              <w:rPr>
                <w:sz w:val="20"/>
                <w:szCs w:val="20"/>
              </w:rPr>
              <w:t>177 (41.6%)</w:t>
            </w:r>
          </w:p>
        </w:tc>
        <w:tc>
          <w:tcPr>
            <w:tcW w:w="3118" w:type="dxa"/>
            <w:shd w:val="clear" w:color="auto" w:fill="auto"/>
          </w:tcPr>
          <w:p w14:paraId="14BE7262" w14:textId="77777777" w:rsidR="00054006" w:rsidRPr="002538A8" w:rsidRDefault="00F36EFC" w:rsidP="005F3596">
            <w:pPr>
              <w:keepNext/>
              <w:jc w:val="center"/>
              <w:rPr>
                <w:sz w:val="20"/>
                <w:szCs w:val="20"/>
              </w:rPr>
            </w:pPr>
            <w:r w:rsidRPr="002538A8">
              <w:rPr>
                <w:sz w:val="20"/>
                <w:szCs w:val="20"/>
              </w:rPr>
              <w:t>112 (26.5%)</w:t>
            </w:r>
          </w:p>
        </w:tc>
      </w:tr>
      <w:tr w:rsidR="00163F93" w:rsidRPr="002538A8" w14:paraId="02A83B75" w14:textId="77777777" w:rsidTr="008434E9">
        <w:trPr>
          <w:cantSplit/>
          <w:trHeight w:val="57"/>
        </w:trPr>
        <w:tc>
          <w:tcPr>
            <w:tcW w:w="3049" w:type="dxa"/>
            <w:shd w:val="clear" w:color="auto" w:fill="auto"/>
          </w:tcPr>
          <w:p w14:paraId="7A09A008" w14:textId="77777777" w:rsidR="00054006" w:rsidRPr="002538A8" w:rsidRDefault="00F36EFC" w:rsidP="005F3596">
            <w:pPr>
              <w:keepNext/>
              <w:jc w:val="center"/>
              <w:rPr>
                <w:sz w:val="20"/>
                <w:szCs w:val="20"/>
              </w:rPr>
            </w:pPr>
            <w:r w:rsidRPr="002538A8">
              <w:rPr>
                <w:sz w:val="20"/>
                <w:szCs w:val="20"/>
              </w:rPr>
              <w:t>(95% CI)</w:t>
            </w:r>
          </w:p>
        </w:tc>
        <w:tc>
          <w:tcPr>
            <w:tcW w:w="3155" w:type="dxa"/>
            <w:shd w:val="clear" w:color="auto" w:fill="auto"/>
          </w:tcPr>
          <w:p w14:paraId="5E4D5A26" w14:textId="77777777" w:rsidR="00054006" w:rsidRPr="002538A8" w:rsidRDefault="00F36EFC" w:rsidP="005F3596">
            <w:pPr>
              <w:keepNext/>
              <w:jc w:val="center"/>
              <w:rPr>
                <w:sz w:val="20"/>
                <w:szCs w:val="20"/>
              </w:rPr>
            </w:pPr>
            <w:r w:rsidRPr="002538A8">
              <w:rPr>
                <w:sz w:val="20"/>
                <w:szCs w:val="20"/>
              </w:rPr>
              <w:t>(36.9, 46.5)</w:t>
            </w:r>
          </w:p>
        </w:tc>
        <w:tc>
          <w:tcPr>
            <w:tcW w:w="3118" w:type="dxa"/>
            <w:shd w:val="clear" w:color="auto" w:fill="auto"/>
          </w:tcPr>
          <w:p w14:paraId="58885EC3" w14:textId="77777777" w:rsidR="00054006" w:rsidRPr="002538A8" w:rsidRDefault="00F36EFC" w:rsidP="005F3596">
            <w:pPr>
              <w:keepNext/>
              <w:jc w:val="center"/>
              <w:rPr>
                <w:sz w:val="20"/>
                <w:szCs w:val="20"/>
              </w:rPr>
            </w:pPr>
            <w:r w:rsidRPr="002538A8">
              <w:rPr>
                <w:sz w:val="20"/>
                <w:szCs w:val="20"/>
              </w:rPr>
              <w:t>(22.4, 31.0)</w:t>
            </w:r>
          </w:p>
        </w:tc>
      </w:tr>
      <w:tr w:rsidR="00163F93" w:rsidRPr="002538A8" w14:paraId="292FF57F" w14:textId="77777777" w:rsidTr="008434E9">
        <w:trPr>
          <w:cantSplit/>
          <w:trHeight w:val="57"/>
        </w:trPr>
        <w:tc>
          <w:tcPr>
            <w:tcW w:w="3049" w:type="dxa"/>
            <w:shd w:val="clear" w:color="auto" w:fill="auto"/>
          </w:tcPr>
          <w:p w14:paraId="0AFD981A" w14:textId="77777777" w:rsidR="00054006" w:rsidRPr="00C21E13" w:rsidRDefault="00F36EFC" w:rsidP="005F3596">
            <w:pPr>
              <w:keepNext/>
              <w:ind w:left="198"/>
              <w:rPr>
                <w:sz w:val="20"/>
                <w:szCs w:val="20"/>
                <w:vertAlign w:val="superscript"/>
                <w:lang w:val="it-IT"/>
              </w:rPr>
            </w:pPr>
            <w:r w:rsidRPr="00C21E13">
              <w:rPr>
                <w:sz w:val="20"/>
                <w:szCs w:val="20"/>
                <w:lang w:val="it-IT"/>
              </w:rPr>
              <w:t>Difference in ORR (95% CI)</w:t>
            </w:r>
            <w:r w:rsidRPr="00C21E13">
              <w:rPr>
                <w:sz w:val="20"/>
                <w:szCs w:val="20"/>
                <w:vertAlign w:val="superscript"/>
                <w:lang w:val="it-IT"/>
              </w:rPr>
              <w:t>d</w:t>
            </w:r>
          </w:p>
        </w:tc>
        <w:tc>
          <w:tcPr>
            <w:tcW w:w="6273" w:type="dxa"/>
            <w:gridSpan w:val="2"/>
            <w:shd w:val="clear" w:color="auto" w:fill="auto"/>
          </w:tcPr>
          <w:p w14:paraId="3DC0D173" w14:textId="77777777" w:rsidR="00054006" w:rsidRPr="002538A8" w:rsidRDefault="00F36EFC" w:rsidP="005F3596">
            <w:pPr>
              <w:keepNext/>
              <w:jc w:val="center"/>
              <w:rPr>
                <w:sz w:val="20"/>
                <w:szCs w:val="20"/>
              </w:rPr>
            </w:pPr>
            <w:r w:rsidRPr="002538A8">
              <w:rPr>
                <w:sz w:val="20"/>
                <w:szCs w:val="20"/>
              </w:rPr>
              <w:t>16.0 (9.8, 22.2)</w:t>
            </w:r>
          </w:p>
        </w:tc>
      </w:tr>
      <w:tr w:rsidR="00163F93" w:rsidRPr="002538A8" w14:paraId="7B73F377" w14:textId="77777777" w:rsidTr="008434E9">
        <w:trPr>
          <w:cantSplit/>
          <w:trHeight w:val="57"/>
        </w:trPr>
        <w:tc>
          <w:tcPr>
            <w:tcW w:w="3049" w:type="dxa"/>
            <w:shd w:val="clear" w:color="auto" w:fill="auto"/>
          </w:tcPr>
          <w:p w14:paraId="2FE9D3B1" w14:textId="47A80CA8" w:rsidR="00054006" w:rsidRPr="002538A8" w:rsidRDefault="00D1514D" w:rsidP="005F3596">
            <w:pPr>
              <w:keepNext/>
              <w:jc w:val="center"/>
              <w:rPr>
                <w:sz w:val="20"/>
                <w:szCs w:val="20"/>
                <w:vertAlign w:val="superscript"/>
              </w:rPr>
            </w:pPr>
            <w:r w:rsidRPr="002538A8">
              <w:rPr>
                <w:sz w:val="20"/>
                <w:szCs w:val="20"/>
              </w:rPr>
              <w:t>p</w:t>
            </w:r>
            <w:r w:rsidRPr="002538A8">
              <w:rPr>
                <w:sz w:val="20"/>
                <w:szCs w:val="20"/>
              </w:rPr>
              <w:noBreakHyphen/>
            </w:r>
            <w:proofErr w:type="spellStart"/>
            <w:r w:rsidRPr="002538A8">
              <w:rPr>
                <w:sz w:val="20"/>
                <w:szCs w:val="20"/>
              </w:rPr>
              <w:t>value</w:t>
            </w:r>
            <w:r w:rsidR="00F36EFC" w:rsidRPr="002538A8">
              <w:rPr>
                <w:sz w:val="20"/>
                <w:szCs w:val="20"/>
                <w:vertAlign w:val="superscript"/>
              </w:rPr>
              <w:t>e,f</w:t>
            </w:r>
            <w:proofErr w:type="spellEnd"/>
          </w:p>
        </w:tc>
        <w:tc>
          <w:tcPr>
            <w:tcW w:w="6273" w:type="dxa"/>
            <w:gridSpan w:val="2"/>
            <w:shd w:val="clear" w:color="auto" w:fill="auto"/>
          </w:tcPr>
          <w:p w14:paraId="386AFCE0" w14:textId="77777777" w:rsidR="00054006" w:rsidRPr="002538A8" w:rsidRDefault="00F36EFC" w:rsidP="005F3596">
            <w:pPr>
              <w:keepNext/>
              <w:jc w:val="center"/>
              <w:rPr>
                <w:sz w:val="20"/>
                <w:szCs w:val="20"/>
              </w:rPr>
            </w:pPr>
            <w:r w:rsidRPr="002538A8">
              <w:rPr>
                <w:sz w:val="20"/>
                <w:szCs w:val="20"/>
              </w:rPr>
              <w:t>&lt; 0.0001</w:t>
            </w:r>
          </w:p>
        </w:tc>
      </w:tr>
      <w:tr w:rsidR="00163F93" w:rsidRPr="002538A8" w14:paraId="5CAD9386" w14:textId="77777777" w:rsidTr="008434E9">
        <w:trPr>
          <w:cantSplit/>
          <w:trHeight w:val="57"/>
        </w:trPr>
        <w:tc>
          <w:tcPr>
            <w:tcW w:w="9322" w:type="dxa"/>
            <w:gridSpan w:val="3"/>
            <w:shd w:val="clear" w:color="auto" w:fill="auto"/>
          </w:tcPr>
          <w:p w14:paraId="2A50111F" w14:textId="77777777" w:rsidR="00054006" w:rsidRPr="002538A8" w:rsidRDefault="00054006" w:rsidP="005F3596">
            <w:pPr>
              <w:keepNext/>
              <w:jc w:val="center"/>
              <w:rPr>
                <w:sz w:val="20"/>
                <w:szCs w:val="20"/>
              </w:rPr>
            </w:pPr>
          </w:p>
        </w:tc>
      </w:tr>
      <w:tr w:rsidR="00163F93" w:rsidRPr="002538A8" w14:paraId="2C8854E5" w14:textId="77777777" w:rsidTr="008434E9">
        <w:trPr>
          <w:cantSplit/>
          <w:trHeight w:val="57"/>
        </w:trPr>
        <w:tc>
          <w:tcPr>
            <w:tcW w:w="3049" w:type="dxa"/>
            <w:shd w:val="clear" w:color="auto" w:fill="auto"/>
          </w:tcPr>
          <w:p w14:paraId="0A015D8A" w14:textId="4DEDB8EE" w:rsidR="00054006" w:rsidRPr="002538A8" w:rsidRDefault="00F36EFC" w:rsidP="005F3596">
            <w:pPr>
              <w:keepNext/>
              <w:ind w:left="198"/>
              <w:rPr>
                <w:sz w:val="20"/>
                <w:szCs w:val="20"/>
              </w:rPr>
            </w:pPr>
            <w:r w:rsidRPr="002538A8">
              <w:rPr>
                <w:sz w:val="20"/>
                <w:szCs w:val="20"/>
              </w:rPr>
              <w:t>Complete response (CR)</w:t>
            </w:r>
          </w:p>
        </w:tc>
        <w:tc>
          <w:tcPr>
            <w:tcW w:w="3155" w:type="dxa"/>
            <w:shd w:val="clear" w:color="auto" w:fill="auto"/>
          </w:tcPr>
          <w:p w14:paraId="716E3326" w14:textId="77777777" w:rsidR="00054006" w:rsidRPr="002538A8" w:rsidRDefault="00F36EFC" w:rsidP="005F3596">
            <w:pPr>
              <w:keepNext/>
              <w:jc w:val="center"/>
              <w:rPr>
                <w:sz w:val="20"/>
                <w:szCs w:val="20"/>
              </w:rPr>
            </w:pPr>
            <w:r w:rsidRPr="002538A8">
              <w:rPr>
                <w:sz w:val="20"/>
                <w:szCs w:val="20"/>
              </w:rPr>
              <w:t>40 (9.4%)</w:t>
            </w:r>
          </w:p>
        </w:tc>
        <w:tc>
          <w:tcPr>
            <w:tcW w:w="3118" w:type="dxa"/>
            <w:shd w:val="clear" w:color="auto" w:fill="auto"/>
          </w:tcPr>
          <w:p w14:paraId="2BAD259A" w14:textId="77777777" w:rsidR="00054006" w:rsidRPr="002538A8" w:rsidRDefault="00F36EFC" w:rsidP="005F3596">
            <w:pPr>
              <w:keepNext/>
              <w:jc w:val="center"/>
              <w:rPr>
                <w:sz w:val="20"/>
                <w:szCs w:val="20"/>
              </w:rPr>
            </w:pPr>
            <w:r w:rsidRPr="002538A8">
              <w:rPr>
                <w:sz w:val="20"/>
                <w:szCs w:val="20"/>
              </w:rPr>
              <w:t>5 (1.2%)</w:t>
            </w:r>
          </w:p>
        </w:tc>
      </w:tr>
      <w:tr w:rsidR="00163F93" w:rsidRPr="002538A8" w14:paraId="047D8318" w14:textId="77777777" w:rsidTr="008434E9">
        <w:trPr>
          <w:cantSplit/>
          <w:trHeight w:val="57"/>
        </w:trPr>
        <w:tc>
          <w:tcPr>
            <w:tcW w:w="3049" w:type="dxa"/>
            <w:shd w:val="clear" w:color="auto" w:fill="auto"/>
          </w:tcPr>
          <w:p w14:paraId="052DA7C4" w14:textId="33DC679D" w:rsidR="00054006" w:rsidRPr="002538A8" w:rsidRDefault="00F36EFC" w:rsidP="005F3596">
            <w:pPr>
              <w:keepNext/>
              <w:ind w:left="198"/>
              <w:rPr>
                <w:sz w:val="20"/>
                <w:szCs w:val="20"/>
              </w:rPr>
            </w:pPr>
            <w:r w:rsidRPr="002538A8">
              <w:rPr>
                <w:sz w:val="20"/>
                <w:szCs w:val="20"/>
              </w:rPr>
              <w:t>Partial response (PR)</w:t>
            </w:r>
          </w:p>
        </w:tc>
        <w:tc>
          <w:tcPr>
            <w:tcW w:w="3155" w:type="dxa"/>
            <w:shd w:val="clear" w:color="auto" w:fill="auto"/>
          </w:tcPr>
          <w:p w14:paraId="4389C41F" w14:textId="77777777" w:rsidR="00054006" w:rsidRPr="002538A8" w:rsidRDefault="00F36EFC" w:rsidP="005F3596">
            <w:pPr>
              <w:keepNext/>
              <w:jc w:val="center"/>
              <w:rPr>
                <w:sz w:val="20"/>
                <w:szCs w:val="20"/>
              </w:rPr>
            </w:pPr>
            <w:r w:rsidRPr="002538A8">
              <w:rPr>
                <w:sz w:val="20"/>
                <w:szCs w:val="20"/>
              </w:rPr>
              <w:t>137 (32.2%)</w:t>
            </w:r>
          </w:p>
        </w:tc>
        <w:tc>
          <w:tcPr>
            <w:tcW w:w="3118" w:type="dxa"/>
            <w:shd w:val="clear" w:color="auto" w:fill="auto"/>
          </w:tcPr>
          <w:p w14:paraId="1735C2C3" w14:textId="77777777" w:rsidR="00054006" w:rsidRPr="002538A8" w:rsidRDefault="00F36EFC" w:rsidP="005F3596">
            <w:pPr>
              <w:keepNext/>
              <w:jc w:val="center"/>
              <w:rPr>
                <w:sz w:val="20"/>
                <w:szCs w:val="20"/>
              </w:rPr>
            </w:pPr>
            <w:r w:rsidRPr="002538A8">
              <w:rPr>
                <w:sz w:val="20"/>
                <w:szCs w:val="20"/>
              </w:rPr>
              <w:t>107 (25.4%)</w:t>
            </w:r>
          </w:p>
        </w:tc>
      </w:tr>
      <w:tr w:rsidR="00163F93" w:rsidRPr="002538A8" w14:paraId="3AC27B86" w14:textId="77777777" w:rsidTr="008434E9">
        <w:trPr>
          <w:cantSplit/>
          <w:trHeight w:val="57"/>
        </w:trPr>
        <w:tc>
          <w:tcPr>
            <w:tcW w:w="3049" w:type="dxa"/>
            <w:shd w:val="clear" w:color="auto" w:fill="auto"/>
          </w:tcPr>
          <w:p w14:paraId="5E1AD16F" w14:textId="297FD41E" w:rsidR="00054006" w:rsidRPr="002538A8" w:rsidRDefault="00F36EFC" w:rsidP="005F3596">
            <w:pPr>
              <w:keepNext/>
              <w:ind w:left="198"/>
              <w:rPr>
                <w:sz w:val="20"/>
                <w:szCs w:val="20"/>
              </w:rPr>
            </w:pPr>
            <w:r w:rsidRPr="002538A8">
              <w:rPr>
                <w:sz w:val="20"/>
                <w:szCs w:val="20"/>
              </w:rPr>
              <w:t>Stable disease (SD)</w:t>
            </w:r>
          </w:p>
        </w:tc>
        <w:tc>
          <w:tcPr>
            <w:tcW w:w="3155" w:type="dxa"/>
            <w:shd w:val="clear" w:color="auto" w:fill="auto"/>
          </w:tcPr>
          <w:p w14:paraId="45E1857C" w14:textId="77777777" w:rsidR="00054006" w:rsidRPr="002538A8" w:rsidRDefault="00F36EFC" w:rsidP="005F3596">
            <w:pPr>
              <w:keepNext/>
              <w:jc w:val="center"/>
              <w:rPr>
                <w:sz w:val="20"/>
                <w:szCs w:val="20"/>
              </w:rPr>
            </w:pPr>
            <w:r w:rsidRPr="002538A8">
              <w:rPr>
                <w:sz w:val="20"/>
                <w:szCs w:val="20"/>
              </w:rPr>
              <w:t>133 (31.3%)</w:t>
            </w:r>
          </w:p>
        </w:tc>
        <w:tc>
          <w:tcPr>
            <w:tcW w:w="3118" w:type="dxa"/>
            <w:shd w:val="clear" w:color="auto" w:fill="auto"/>
          </w:tcPr>
          <w:p w14:paraId="77CAD10B" w14:textId="77777777" w:rsidR="00054006" w:rsidRPr="002538A8" w:rsidRDefault="00F36EFC" w:rsidP="005F3596">
            <w:pPr>
              <w:keepNext/>
              <w:jc w:val="center"/>
              <w:rPr>
                <w:sz w:val="20"/>
                <w:szCs w:val="20"/>
              </w:rPr>
            </w:pPr>
            <w:r w:rsidRPr="002538A8">
              <w:rPr>
                <w:sz w:val="20"/>
                <w:szCs w:val="20"/>
              </w:rPr>
              <w:t>188 (44.5%)</w:t>
            </w:r>
          </w:p>
        </w:tc>
      </w:tr>
      <w:tr w:rsidR="00163F93" w:rsidRPr="002538A8" w14:paraId="526BF156" w14:textId="77777777" w:rsidTr="008434E9">
        <w:trPr>
          <w:cantSplit/>
          <w:trHeight w:val="57"/>
        </w:trPr>
        <w:tc>
          <w:tcPr>
            <w:tcW w:w="9322" w:type="dxa"/>
            <w:gridSpan w:val="3"/>
            <w:shd w:val="clear" w:color="auto" w:fill="auto"/>
          </w:tcPr>
          <w:p w14:paraId="52098624" w14:textId="77777777" w:rsidR="00054006" w:rsidRPr="002538A8" w:rsidRDefault="00054006" w:rsidP="005F3596">
            <w:pPr>
              <w:rPr>
                <w:sz w:val="20"/>
                <w:szCs w:val="20"/>
              </w:rPr>
            </w:pPr>
          </w:p>
        </w:tc>
      </w:tr>
      <w:tr w:rsidR="008434E9" w:rsidRPr="002538A8" w14:paraId="78B4EA65" w14:textId="77777777" w:rsidTr="008434E9">
        <w:trPr>
          <w:cantSplit/>
          <w:trHeight w:val="57"/>
        </w:trPr>
        <w:tc>
          <w:tcPr>
            <w:tcW w:w="9322" w:type="dxa"/>
            <w:gridSpan w:val="3"/>
            <w:shd w:val="clear" w:color="auto" w:fill="auto"/>
          </w:tcPr>
          <w:p w14:paraId="4FA7F027" w14:textId="7A5827BA" w:rsidR="008434E9" w:rsidRPr="002538A8" w:rsidRDefault="008434E9" w:rsidP="005F3596">
            <w:pPr>
              <w:keepNext/>
              <w:rPr>
                <w:sz w:val="20"/>
                <w:szCs w:val="20"/>
              </w:rPr>
            </w:pPr>
            <w:r w:rsidRPr="002538A8">
              <w:rPr>
                <w:b/>
                <w:sz w:val="20"/>
                <w:szCs w:val="20"/>
              </w:rPr>
              <w:t xml:space="preserve">Median duration of </w:t>
            </w:r>
            <w:proofErr w:type="spellStart"/>
            <w:r w:rsidRPr="002538A8">
              <w:rPr>
                <w:b/>
                <w:sz w:val="20"/>
                <w:szCs w:val="20"/>
              </w:rPr>
              <w:t>response</w:t>
            </w:r>
            <w:r w:rsidRPr="002538A8">
              <w:rPr>
                <w:b/>
                <w:sz w:val="20"/>
                <w:szCs w:val="20"/>
                <w:vertAlign w:val="superscript"/>
              </w:rPr>
              <w:t>g</w:t>
            </w:r>
            <w:proofErr w:type="spellEnd"/>
          </w:p>
        </w:tc>
      </w:tr>
      <w:tr w:rsidR="00163F93" w:rsidRPr="002538A8" w14:paraId="271AAD71" w14:textId="77777777" w:rsidTr="008434E9">
        <w:trPr>
          <w:cantSplit/>
          <w:trHeight w:val="57"/>
        </w:trPr>
        <w:tc>
          <w:tcPr>
            <w:tcW w:w="3049" w:type="dxa"/>
            <w:shd w:val="clear" w:color="auto" w:fill="auto"/>
          </w:tcPr>
          <w:p w14:paraId="4F9129EA" w14:textId="715DAD47" w:rsidR="00054006" w:rsidRPr="002538A8" w:rsidRDefault="00F36EFC" w:rsidP="005F3596">
            <w:pPr>
              <w:keepNext/>
              <w:ind w:left="198"/>
              <w:rPr>
                <w:sz w:val="20"/>
                <w:szCs w:val="20"/>
              </w:rPr>
            </w:pPr>
            <w:r w:rsidRPr="002538A8">
              <w:rPr>
                <w:sz w:val="20"/>
                <w:szCs w:val="20"/>
              </w:rPr>
              <w:t>Months (range)</w:t>
            </w:r>
          </w:p>
        </w:tc>
        <w:tc>
          <w:tcPr>
            <w:tcW w:w="3155" w:type="dxa"/>
            <w:shd w:val="clear" w:color="auto" w:fill="auto"/>
          </w:tcPr>
          <w:p w14:paraId="0F01CE5A" w14:textId="77777777" w:rsidR="00054006" w:rsidRPr="002538A8" w:rsidRDefault="00F36EFC" w:rsidP="005F3596">
            <w:pPr>
              <w:keepNext/>
              <w:jc w:val="center"/>
              <w:rPr>
                <w:sz w:val="20"/>
                <w:szCs w:val="20"/>
              </w:rPr>
            </w:pPr>
            <w:r w:rsidRPr="002538A8">
              <w:rPr>
                <w:sz w:val="20"/>
                <w:szCs w:val="20"/>
              </w:rPr>
              <w:t>NE (1.4</w:t>
            </w:r>
            <w:r w:rsidRPr="002538A8">
              <w:rPr>
                <w:sz w:val="20"/>
                <w:szCs w:val="20"/>
                <w:vertAlign w:val="superscript"/>
              </w:rPr>
              <w:t>+</w:t>
            </w:r>
            <w:r w:rsidRPr="002538A8">
              <w:rPr>
                <w:sz w:val="20"/>
                <w:szCs w:val="20"/>
              </w:rPr>
              <w:noBreakHyphen/>
              <w:t>25.5</w:t>
            </w:r>
            <w:r w:rsidRPr="002538A8">
              <w:rPr>
                <w:sz w:val="20"/>
                <w:szCs w:val="20"/>
                <w:vertAlign w:val="superscript"/>
              </w:rPr>
              <w:t>+</w:t>
            </w:r>
            <w:r w:rsidRPr="002538A8">
              <w:rPr>
                <w:sz w:val="20"/>
                <w:szCs w:val="20"/>
              </w:rPr>
              <w:t>)</w:t>
            </w:r>
          </w:p>
        </w:tc>
        <w:tc>
          <w:tcPr>
            <w:tcW w:w="3118" w:type="dxa"/>
            <w:shd w:val="clear" w:color="auto" w:fill="auto"/>
          </w:tcPr>
          <w:p w14:paraId="53560C17" w14:textId="77777777" w:rsidR="00054006" w:rsidRPr="002538A8" w:rsidRDefault="00F36EFC" w:rsidP="005F3596">
            <w:pPr>
              <w:keepNext/>
              <w:jc w:val="center"/>
              <w:rPr>
                <w:sz w:val="20"/>
                <w:szCs w:val="20"/>
              </w:rPr>
            </w:pPr>
            <w:r w:rsidRPr="002538A8">
              <w:rPr>
                <w:sz w:val="20"/>
                <w:szCs w:val="20"/>
              </w:rPr>
              <w:t>18.17 (1.3</w:t>
            </w:r>
            <w:r w:rsidRPr="002538A8">
              <w:rPr>
                <w:sz w:val="20"/>
                <w:szCs w:val="20"/>
                <w:vertAlign w:val="superscript"/>
              </w:rPr>
              <w:t>+</w:t>
            </w:r>
            <w:r w:rsidRPr="002538A8">
              <w:rPr>
                <w:sz w:val="20"/>
                <w:szCs w:val="20"/>
              </w:rPr>
              <w:noBreakHyphen/>
              <w:t>23.6</w:t>
            </w:r>
            <w:r w:rsidRPr="002538A8">
              <w:rPr>
                <w:sz w:val="20"/>
                <w:szCs w:val="20"/>
                <w:vertAlign w:val="superscript"/>
              </w:rPr>
              <w:t>+</w:t>
            </w:r>
            <w:r w:rsidRPr="002538A8">
              <w:rPr>
                <w:sz w:val="20"/>
                <w:szCs w:val="20"/>
              </w:rPr>
              <w:t>)</w:t>
            </w:r>
          </w:p>
        </w:tc>
      </w:tr>
      <w:tr w:rsidR="00163F93" w:rsidRPr="002538A8" w14:paraId="567E7A7A" w14:textId="77777777" w:rsidTr="008434E9">
        <w:trPr>
          <w:cantSplit/>
          <w:trHeight w:val="57"/>
        </w:trPr>
        <w:tc>
          <w:tcPr>
            <w:tcW w:w="9322" w:type="dxa"/>
            <w:gridSpan w:val="3"/>
            <w:shd w:val="clear" w:color="auto" w:fill="auto"/>
          </w:tcPr>
          <w:p w14:paraId="457C8EC8" w14:textId="77777777" w:rsidR="00054006" w:rsidRPr="002538A8" w:rsidRDefault="00054006" w:rsidP="005F3596">
            <w:pPr>
              <w:rPr>
                <w:sz w:val="20"/>
                <w:szCs w:val="20"/>
              </w:rPr>
            </w:pPr>
          </w:p>
        </w:tc>
      </w:tr>
      <w:tr w:rsidR="008434E9" w:rsidRPr="002538A8" w14:paraId="07BC9FF2" w14:textId="77777777" w:rsidTr="008434E9">
        <w:trPr>
          <w:cantSplit/>
          <w:trHeight w:val="57"/>
        </w:trPr>
        <w:tc>
          <w:tcPr>
            <w:tcW w:w="9322" w:type="dxa"/>
            <w:gridSpan w:val="3"/>
            <w:shd w:val="clear" w:color="auto" w:fill="auto"/>
          </w:tcPr>
          <w:p w14:paraId="7480AEBE" w14:textId="02E6B426" w:rsidR="008434E9" w:rsidRPr="002538A8" w:rsidRDefault="008434E9" w:rsidP="005F3596">
            <w:pPr>
              <w:keepNext/>
              <w:rPr>
                <w:sz w:val="20"/>
                <w:szCs w:val="20"/>
              </w:rPr>
            </w:pPr>
            <w:r w:rsidRPr="002538A8">
              <w:rPr>
                <w:b/>
                <w:sz w:val="20"/>
                <w:szCs w:val="20"/>
              </w:rPr>
              <w:t>Median time to response</w:t>
            </w:r>
          </w:p>
        </w:tc>
      </w:tr>
      <w:tr w:rsidR="00163F93" w:rsidRPr="002538A8"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F3596">
            <w:pPr>
              <w:ind w:left="198"/>
              <w:rPr>
                <w:sz w:val="20"/>
                <w:szCs w:val="20"/>
              </w:rPr>
            </w:pPr>
            <w:r w:rsidRPr="002538A8">
              <w:rPr>
                <w:sz w:val="20"/>
                <w:szCs w:val="20"/>
              </w:rPr>
              <w:t>Months (range)</w:t>
            </w:r>
          </w:p>
        </w:tc>
        <w:tc>
          <w:tcPr>
            <w:tcW w:w="3155" w:type="dxa"/>
            <w:tcBorders>
              <w:bottom w:val="single" w:sz="4" w:space="0" w:color="auto"/>
            </w:tcBorders>
            <w:shd w:val="clear" w:color="auto" w:fill="auto"/>
          </w:tcPr>
          <w:p w14:paraId="34847197" w14:textId="77777777" w:rsidR="00054006" w:rsidRPr="002538A8" w:rsidRDefault="00F36EFC" w:rsidP="005F3596">
            <w:pPr>
              <w:keepNext/>
              <w:jc w:val="center"/>
              <w:rPr>
                <w:sz w:val="20"/>
                <w:szCs w:val="20"/>
              </w:rPr>
            </w:pPr>
            <w:r w:rsidRPr="002538A8">
              <w:rPr>
                <w:sz w:val="20"/>
                <w:szCs w:val="20"/>
              </w:rPr>
              <w:t>2.8 (0.9</w:t>
            </w:r>
            <w:r w:rsidRPr="002538A8">
              <w:rPr>
                <w:sz w:val="20"/>
                <w:szCs w:val="20"/>
              </w:rPr>
              <w:noBreakHyphen/>
              <w:t>11.3)</w:t>
            </w:r>
          </w:p>
        </w:tc>
        <w:tc>
          <w:tcPr>
            <w:tcW w:w="3118" w:type="dxa"/>
            <w:tcBorders>
              <w:bottom w:val="single" w:sz="4" w:space="0" w:color="auto"/>
            </w:tcBorders>
            <w:shd w:val="clear" w:color="auto" w:fill="auto"/>
          </w:tcPr>
          <w:p w14:paraId="58067842" w14:textId="77777777" w:rsidR="00054006" w:rsidRPr="002538A8" w:rsidRDefault="00F36EFC" w:rsidP="005F3596">
            <w:pPr>
              <w:keepNext/>
              <w:jc w:val="center"/>
              <w:rPr>
                <w:sz w:val="20"/>
                <w:szCs w:val="20"/>
              </w:rPr>
            </w:pPr>
            <w:r w:rsidRPr="002538A8">
              <w:rPr>
                <w:sz w:val="20"/>
                <w:szCs w:val="20"/>
              </w:rPr>
              <w:t>3.0 (0.6</w:t>
            </w:r>
            <w:r w:rsidRPr="002538A8">
              <w:rPr>
                <w:sz w:val="20"/>
                <w:szCs w:val="20"/>
              </w:rPr>
              <w:noBreakHyphen/>
              <w:t>15.0)</w:t>
            </w:r>
          </w:p>
        </w:tc>
      </w:tr>
      <w:tr w:rsidR="00163F93" w:rsidRPr="002538A8"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2538A8" w:rsidRDefault="00F36EFC" w:rsidP="005F3596">
            <w:pPr>
              <w:jc w:val="center"/>
              <w:rPr>
                <w:b/>
                <w:sz w:val="20"/>
                <w:szCs w:val="20"/>
              </w:rPr>
            </w:pPr>
            <w:r w:rsidRPr="002538A8">
              <w:rPr>
                <w:b/>
                <w:sz w:val="20"/>
                <w:szCs w:val="20"/>
              </w:rPr>
              <w:t>Updated analysis</w:t>
            </w:r>
            <w:r w:rsidR="005718EB" w:rsidRPr="002538A8">
              <w:rPr>
                <w:b/>
                <w:sz w:val="20"/>
                <w:szCs w:val="20"/>
              </w:rPr>
              <w:t>*</w:t>
            </w:r>
          </w:p>
          <w:p w14:paraId="48146701" w14:textId="77777777" w:rsidR="00054006" w:rsidRPr="002538A8" w:rsidRDefault="00F36EFC" w:rsidP="005F3596">
            <w:pPr>
              <w:keepNext/>
              <w:jc w:val="center"/>
              <w:rPr>
                <w:bCs/>
                <w:sz w:val="20"/>
                <w:szCs w:val="20"/>
              </w:rPr>
            </w:pPr>
            <w:r w:rsidRPr="002538A8">
              <w:rPr>
                <w:bCs/>
                <w:sz w:val="20"/>
                <w:szCs w:val="20"/>
              </w:rPr>
              <w:t>minimum follow-up: 60 </w:t>
            </w:r>
            <w:r w:rsidRPr="002538A8">
              <w:rPr>
                <w:sz w:val="20"/>
                <w:szCs w:val="20"/>
              </w:rPr>
              <w:t>months</w:t>
            </w:r>
          </w:p>
        </w:tc>
      </w:tr>
      <w:tr w:rsidR="008434E9" w:rsidRPr="002538A8"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2538A8" w:rsidRDefault="008434E9" w:rsidP="005F3596">
            <w:pPr>
              <w:keepNext/>
              <w:rPr>
                <w:sz w:val="20"/>
                <w:szCs w:val="20"/>
              </w:rPr>
            </w:pPr>
            <w:r w:rsidRPr="002538A8">
              <w:rPr>
                <w:b/>
                <w:sz w:val="20"/>
                <w:szCs w:val="20"/>
              </w:rPr>
              <w:t>Overall survival</w:t>
            </w:r>
          </w:p>
        </w:tc>
      </w:tr>
      <w:tr w:rsidR="00163F93" w:rsidRPr="002538A8" w14:paraId="7E7D8292" w14:textId="77777777" w:rsidTr="008434E9">
        <w:trPr>
          <w:cantSplit/>
          <w:trHeight w:val="57"/>
        </w:trPr>
        <w:tc>
          <w:tcPr>
            <w:tcW w:w="3049" w:type="dxa"/>
            <w:shd w:val="clear" w:color="auto" w:fill="auto"/>
          </w:tcPr>
          <w:p w14:paraId="6E7D4994" w14:textId="4C4494B7" w:rsidR="00054006" w:rsidRPr="002538A8" w:rsidRDefault="00F36EFC" w:rsidP="005F3596">
            <w:pPr>
              <w:keepNext/>
              <w:ind w:left="198"/>
              <w:rPr>
                <w:sz w:val="20"/>
                <w:szCs w:val="20"/>
              </w:rPr>
            </w:pPr>
            <w:r w:rsidRPr="002538A8">
              <w:rPr>
                <w:sz w:val="20"/>
                <w:szCs w:val="20"/>
              </w:rPr>
              <w:t>Events</w:t>
            </w:r>
          </w:p>
        </w:tc>
        <w:tc>
          <w:tcPr>
            <w:tcW w:w="3155" w:type="dxa"/>
            <w:shd w:val="clear" w:color="auto" w:fill="auto"/>
          </w:tcPr>
          <w:p w14:paraId="577C96CB" w14:textId="77777777" w:rsidR="00054006" w:rsidRPr="002538A8" w:rsidRDefault="00F36EFC" w:rsidP="005F3596">
            <w:pPr>
              <w:keepNext/>
              <w:jc w:val="center"/>
              <w:rPr>
                <w:sz w:val="20"/>
                <w:szCs w:val="20"/>
              </w:rPr>
            </w:pPr>
            <w:r w:rsidRPr="002538A8">
              <w:rPr>
                <w:sz w:val="20"/>
                <w:szCs w:val="20"/>
              </w:rPr>
              <w:t>242 (57%)</w:t>
            </w:r>
          </w:p>
        </w:tc>
        <w:tc>
          <w:tcPr>
            <w:tcW w:w="3118" w:type="dxa"/>
            <w:shd w:val="clear" w:color="auto" w:fill="auto"/>
          </w:tcPr>
          <w:p w14:paraId="61B1D677" w14:textId="77777777" w:rsidR="00054006" w:rsidRPr="002538A8" w:rsidRDefault="00F36EFC" w:rsidP="005F3596">
            <w:pPr>
              <w:keepNext/>
              <w:jc w:val="center"/>
              <w:rPr>
                <w:sz w:val="20"/>
                <w:szCs w:val="20"/>
              </w:rPr>
            </w:pPr>
            <w:r w:rsidRPr="002538A8">
              <w:rPr>
                <w:sz w:val="20"/>
                <w:szCs w:val="20"/>
              </w:rPr>
              <w:t>282 (67%)</w:t>
            </w:r>
          </w:p>
        </w:tc>
      </w:tr>
      <w:tr w:rsidR="00163F93" w:rsidRPr="002538A8" w14:paraId="3C3D3704" w14:textId="77777777" w:rsidTr="008434E9">
        <w:trPr>
          <w:cantSplit/>
          <w:trHeight w:val="57"/>
        </w:trPr>
        <w:tc>
          <w:tcPr>
            <w:tcW w:w="3049" w:type="dxa"/>
            <w:shd w:val="clear" w:color="auto" w:fill="auto"/>
          </w:tcPr>
          <w:p w14:paraId="30071818" w14:textId="62C221A2" w:rsidR="00054006" w:rsidRPr="002538A8" w:rsidRDefault="00F36EFC" w:rsidP="005F3596">
            <w:pPr>
              <w:keepNext/>
              <w:jc w:val="center"/>
              <w:rPr>
                <w:sz w:val="20"/>
                <w:szCs w:val="20"/>
              </w:rPr>
            </w:pPr>
            <w:r w:rsidRPr="002538A8">
              <w:rPr>
                <w:sz w:val="20"/>
                <w:szCs w:val="20"/>
              </w:rPr>
              <w:t xml:space="preserve">Hazard </w:t>
            </w:r>
            <w:proofErr w:type="spellStart"/>
            <w:r w:rsidRPr="002538A8">
              <w:rPr>
                <w:sz w:val="20"/>
                <w:szCs w:val="20"/>
              </w:rPr>
              <w:t>ratio</w:t>
            </w:r>
            <w:r w:rsidRPr="002538A8">
              <w:rPr>
                <w:sz w:val="20"/>
                <w:szCs w:val="20"/>
                <w:vertAlign w:val="superscript"/>
              </w:rPr>
              <w:t>a</w:t>
            </w:r>
            <w:proofErr w:type="spellEnd"/>
          </w:p>
        </w:tc>
        <w:tc>
          <w:tcPr>
            <w:tcW w:w="6273" w:type="dxa"/>
            <w:gridSpan w:val="2"/>
            <w:shd w:val="clear" w:color="auto" w:fill="auto"/>
          </w:tcPr>
          <w:p w14:paraId="1B3430B4" w14:textId="77777777" w:rsidR="00054006" w:rsidRPr="002538A8" w:rsidRDefault="00F36EFC" w:rsidP="005F3596">
            <w:pPr>
              <w:keepNext/>
              <w:jc w:val="center"/>
              <w:rPr>
                <w:sz w:val="20"/>
                <w:szCs w:val="20"/>
              </w:rPr>
            </w:pPr>
            <w:r w:rsidRPr="002538A8">
              <w:rPr>
                <w:sz w:val="20"/>
                <w:szCs w:val="20"/>
              </w:rPr>
              <w:t>0.68</w:t>
            </w:r>
          </w:p>
        </w:tc>
      </w:tr>
      <w:tr w:rsidR="00163F93" w:rsidRPr="002538A8" w14:paraId="73EF92B3" w14:textId="77777777" w:rsidTr="008434E9">
        <w:trPr>
          <w:cantSplit/>
          <w:trHeight w:val="57"/>
        </w:trPr>
        <w:tc>
          <w:tcPr>
            <w:tcW w:w="3049" w:type="dxa"/>
            <w:shd w:val="clear" w:color="auto" w:fill="auto"/>
          </w:tcPr>
          <w:p w14:paraId="13747530" w14:textId="77777777" w:rsidR="00054006" w:rsidRPr="002538A8" w:rsidRDefault="00F36EFC" w:rsidP="005F3596">
            <w:pPr>
              <w:keepNext/>
              <w:jc w:val="center"/>
              <w:rPr>
                <w:sz w:val="20"/>
                <w:szCs w:val="20"/>
              </w:rPr>
            </w:pPr>
            <w:r w:rsidRPr="002538A8">
              <w:rPr>
                <w:color w:val="000000"/>
                <w:sz w:val="20"/>
                <w:szCs w:val="20"/>
              </w:rPr>
              <w:t>95% CI</w:t>
            </w:r>
          </w:p>
        </w:tc>
        <w:tc>
          <w:tcPr>
            <w:tcW w:w="6273" w:type="dxa"/>
            <w:gridSpan w:val="2"/>
            <w:shd w:val="clear" w:color="auto" w:fill="auto"/>
          </w:tcPr>
          <w:p w14:paraId="75C07904" w14:textId="77777777" w:rsidR="00054006" w:rsidRPr="002538A8" w:rsidRDefault="00F36EFC" w:rsidP="005F3596">
            <w:pPr>
              <w:keepNext/>
              <w:jc w:val="center"/>
              <w:rPr>
                <w:sz w:val="20"/>
                <w:szCs w:val="20"/>
              </w:rPr>
            </w:pPr>
            <w:r w:rsidRPr="002538A8">
              <w:rPr>
                <w:sz w:val="20"/>
                <w:szCs w:val="20"/>
              </w:rPr>
              <w:t>(0.58, 0.81)</w:t>
            </w:r>
          </w:p>
        </w:tc>
      </w:tr>
      <w:tr w:rsidR="00163F93" w:rsidRPr="002538A8" w14:paraId="3372CCD3" w14:textId="77777777" w:rsidTr="008434E9">
        <w:trPr>
          <w:cantSplit/>
          <w:trHeight w:val="57"/>
        </w:trPr>
        <w:tc>
          <w:tcPr>
            <w:tcW w:w="9322" w:type="dxa"/>
            <w:gridSpan w:val="3"/>
            <w:shd w:val="clear" w:color="auto" w:fill="auto"/>
          </w:tcPr>
          <w:p w14:paraId="48DBCDCB" w14:textId="77777777" w:rsidR="00054006" w:rsidRPr="002538A8" w:rsidRDefault="00054006" w:rsidP="005F3596">
            <w:pPr>
              <w:keepNext/>
              <w:jc w:val="center"/>
              <w:rPr>
                <w:sz w:val="20"/>
                <w:szCs w:val="20"/>
              </w:rPr>
            </w:pPr>
          </w:p>
        </w:tc>
      </w:tr>
      <w:tr w:rsidR="00163F93" w:rsidRPr="002538A8" w14:paraId="64D01944" w14:textId="77777777" w:rsidTr="008434E9">
        <w:trPr>
          <w:cantSplit/>
          <w:trHeight w:val="57"/>
        </w:trPr>
        <w:tc>
          <w:tcPr>
            <w:tcW w:w="3049" w:type="dxa"/>
            <w:shd w:val="clear" w:color="auto" w:fill="auto"/>
          </w:tcPr>
          <w:p w14:paraId="56287997" w14:textId="1C1691EA" w:rsidR="00054006" w:rsidRPr="002538A8" w:rsidRDefault="00F36EFC" w:rsidP="005F3596">
            <w:pPr>
              <w:keepNext/>
              <w:ind w:left="198"/>
              <w:rPr>
                <w:sz w:val="20"/>
                <w:szCs w:val="20"/>
              </w:rPr>
            </w:pPr>
            <w:r w:rsidRPr="002538A8">
              <w:rPr>
                <w:sz w:val="20"/>
                <w:szCs w:val="20"/>
              </w:rPr>
              <w:t>Median (95% CI)</w:t>
            </w:r>
          </w:p>
        </w:tc>
        <w:tc>
          <w:tcPr>
            <w:tcW w:w="3155" w:type="dxa"/>
            <w:shd w:val="clear" w:color="auto" w:fill="auto"/>
          </w:tcPr>
          <w:p w14:paraId="69CD85DF" w14:textId="77777777" w:rsidR="00054006" w:rsidRPr="002538A8" w:rsidRDefault="00F36EFC" w:rsidP="005F3596">
            <w:pPr>
              <w:keepNext/>
              <w:jc w:val="center"/>
              <w:rPr>
                <w:sz w:val="20"/>
                <w:szCs w:val="20"/>
              </w:rPr>
            </w:pPr>
            <w:r w:rsidRPr="002538A8">
              <w:rPr>
                <w:sz w:val="20"/>
                <w:szCs w:val="20"/>
              </w:rPr>
              <w:t>46.95 (35.35, 57.43)</w:t>
            </w:r>
          </w:p>
        </w:tc>
        <w:tc>
          <w:tcPr>
            <w:tcW w:w="3118" w:type="dxa"/>
            <w:shd w:val="clear" w:color="auto" w:fill="auto"/>
          </w:tcPr>
          <w:p w14:paraId="0C95AB0F" w14:textId="77777777" w:rsidR="00054006" w:rsidRPr="002538A8" w:rsidRDefault="00F36EFC" w:rsidP="005F3596">
            <w:pPr>
              <w:keepNext/>
              <w:jc w:val="center"/>
              <w:rPr>
                <w:sz w:val="20"/>
                <w:szCs w:val="20"/>
              </w:rPr>
            </w:pPr>
            <w:r w:rsidRPr="002538A8">
              <w:rPr>
                <w:sz w:val="20"/>
                <w:szCs w:val="20"/>
              </w:rPr>
              <w:t>26.64 (22.08, 33.54)</w:t>
            </w:r>
          </w:p>
        </w:tc>
      </w:tr>
      <w:tr w:rsidR="00163F93" w:rsidRPr="002538A8" w14:paraId="1B1BBE5A" w14:textId="77777777" w:rsidTr="008434E9">
        <w:trPr>
          <w:cantSplit/>
          <w:trHeight w:val="57"/>
        </w:trPr>
        <w:tc>
          <w:tcPr>
            <w:tcW w:w="3049" w:type="dxa"/>
            <w:shd w:val="clear" w:color="auto" w:fill="auto"/>
          </w:tcPr>
          <w:p w14:paraId="1E663619" w14:textId="28E871B6" w:rsidR="00054006" w:rsidRPr="002538A8" w:rsidRDefault="00F36EFC" w:rsidP="005F3596">
            <w:pPr>
              <w:keepNext/>
              <w:ind w:left="198"/>
              <w:rPr>
                <w:sz w:val="20"/>
                <w:szCs w:val="20"/>
              </w:rPr>
            </w:pPr>
            <w:r w:rsidRPr="002538A8">
              <w:rPr>
                <w:sz w:val="20"/>
                <w:szCs w:val="20"/>
              </w:rPr>
              <w:t>Rate (95% CI)</w:t>
            </w:r>
          </w:p>
        </w:tc>
        <w:tc>
          <w:tcPr>
            <w:tcW w:w="3155" w:type="dxa"/>
            <w:shd w:val="clear" w:color="auto" w:fill="auto"/>
          </w:tcPr>
          <w:p w14:paraId="5236223D" w14:textId="77777777" w:rsidR="00054006" w:rsidRPr="002538A8" w:rsidRDefault="00054006" w:rsidP="005F3596">
            <w:pPr>
              <w:keepNext/>
              <w:jc w:val="center"/>
              <w:rPr>
                <w:sz w:val="20"/>
                <w:szCs w:val="20"/>
              </w:rPr>
            </w:pPr>
          </w:p>
        </w:tc>
        <w:tc>
          <w:tcPr>
            <w:tcW w:w="3118" w:type="dxa"/>
            <w:shd w:val="clear" w:color="auto" w:fill="auto"/>
          </w:tcPr>
          <w:p w14:paraId="01CC711B" w14:textId="77777777" w:rsidR="00054006" w:rsidRPr="002538A8" w:rsidRDefault="00054006" w:rsidP="005F3596">
            <w:pPr>
              <w:keepNext/>
              <w:jc w:val="center"/>
              <w:rPr>
                <w:sz w:val="20"/>
                <w:szCs w:val="20"/>
              </w:rPr>
            </w:pPr>
          </w:p>
        </w:tc>
      </w:tr>
      <w:tr w:rsidR="00163F93" w:rsidRPr="002538A8" w14:paraId="646BF718" w14:textId="77777777" w:rsidTr="008434E9">
        <w:trPr>
          <w:cantSplit/>
          <w:trHeight w:val="57"/>
        </w:trPr>
        <w:tc>
          <w:tcPr>
            <w:tcW w:w="3049" w:type="dxa"/>
            <w:shd w:val="clear" w:color="auto" w:fill="auto"/>
          </w:tcPr>
          <w:p w14:paraId="12623640" w14:textId="1E7943A2" w:rsidR="00054006" w:rsidRPr="002538A8" w:rsidRDefault="00F36EFC" w:rsidP="005F3596">
            <w:pPr>
              <w:keepNext/>
              <w:jc w:val="center"/>
              <w:rPr>
                <w:sz w:val="20"/>
                <w:szCs w:val="20"/>
              </w:rPr>
            </w:pPr>
            <w:r w:rsidRPr="002538A8">
              <w:rPr>
                <w:sz w:val="20"/>
                <w:szCs w:val="20"/>
              </w:rPr>
              <w:t>At 24 months</w:t>
            </w:r>
          </w:p>
        </w:tc>
        <w:tc>
          <w:tcPr>
            <w:tcW w:w="3155" w:type="dxa"/>
            <w:shd w:val="clear" w:color="auto" w:fill="auto"/>
          </w:tcPr>
          <w:p w14:paraId="5CC7FE87" w14:textId="77777777" w:rsidR="00054006" w:rsidRPr="002538A8" w:rsidRDefault="00F36EFC" w:rsidP="005F3596">
            <w:pPr>
              <w:keepNext/>
              <w:jc w:val="center"/>
              <w:rPr>
                <w:color w:val="000000"/>
                <w:sz w:val="20"/>
                <w:szCs w:val="20"/>
              </w:rPr>
            </w:pPr>
            <w:r w:rsidRPr="002538A8">
              <w:rPr>
                <w:sz w:val="20"/>
                <w:szCs w:val="20"/>
              </w:rPr>
              <w:t>66.3 (61.5, 70.6)</w:t>
            </w:r>
          </w:p>
        </w:tc>
        <w:tc>
          <w:tcPr>
            <w:tcW w:w="3118" w:type="dxa"/>
            <w:shd w:val="clear" w:color="auto" w:fill="auto"/>
          </w:tcPr>
          <w:p w14:paraId="7F7C739B" w14:textId="77777777" w:rsidR="00054006" w:rsidRPr="002538A8" w:rsidRDefault="00F36EFC" w:rsidP="005F3596">
            <w:pPr>
              <w:keepNext/>
              <w:jc w:val="center"/>
              <w:rPr>
                <w:color w:val="000000"/>
                <w:sz w:val="20"/>
                <w:szCs w:val="20"/>
              </w:rPr>
            </w:pPr>
            <w:r w:rsidRPr="002538A8">
              <w:rPr>
                <w:sz w:val="20"/>
                <w:szCs w:val="20"/>
              </w:rPr>
              <w:t>52.4 (47.4, 57.1)</w:t>
            </w:r>
          </w:p>
        </w:tc>
      </w:tr>
      <w:tr w:rsidR="00163F93" w:rsidRPr="002538A8" w14:paraId="31A84F5C" w14:textId="77777777" w:rsidTr="008434E9">
        <w:trPr>
          <w:cantSplit/>
          <w:trHeight w:val="57"/>
        </w:trPr>
        <w:tc>
          <w:tcPr>
            <w:tcW w:w="3049" w:type="dxa"/>
            <w:shd w:val="clear" w:color="auto" w:fill="auto"/>
          </w:tcPr>
          <w:p w14:paraId="1CF3423E" w14:textId="2BAB87B6" w:rsidR="00054006" w:rsidRPr="002538A8" w:rsidRDefault="00F36EFC" w:rsidP="005F3596">
            <w:pPr>
              <w:keepNext/>
              <w:jc w:val="center"/>
              <w:rPr>
                <w:sz w:val="20"/>
                <w:szCs w:val="20"/>
              </w:rPr>
            </w:pPr>
            <w:r w:rsidRPr="002538A8">
              <w:rPr>
                <w:sz w:val="20"/>
                <w:szCs w:val="20"/>
              </w:rPr>
              <w:t>At 36 months</w:t>
            </w:r>
          </w:p>
        </w:tc>
        <w:tc>
          <w:tcPr>
            <w:tcW w:w="3155" w:type="dxa"/>
            <w:shd w:val="clear" w:color="auto" w:fill="auto"/>
          </w:tcPr>
          <w:p w14:paraId="3B40F4ED" w14:textId="77777777" w:rsidR="00054006" w:rsidRPr="002538A8" w:rsidRDefault="00F36EFC" w:rsidP="005F3596">
            <w:pPr>
              <w:keepNext/>
              <w:jc w:val="center"/>
              <w:rPr>
                <w:color w:val="000000"/>
                <w:sz w:val="20"/>
                <w:szCs w:val="20"/>
              </w:rPr>
            </w:pPr>
            <w:r w:rsidRPr="002538A8">
              <w:rPr>
                <w:color w:val="000000"/>
                <w:sz w:val="20"/>
                <w:szCs w:val="20"/>
              </w:rPr>
              <w:t>54.6 (49.7, 59.3)</w:t>
            </w:r>
          </w:p>
        </w:tc>
        <w:tc>
          <w:tcPr>
            <w:tcW w:w="3118" w:type="dxa"/>
            <w:shd w:val="clear" w:color="auto" w:fill="auto"/>
          </w:tcPr>
          <w:p w14:paraId="46010EF9" w14:textId="77777777" w:rsidR="00054006" w:rsidRPr="002538A8" w:rsidRDefault="00F36EFC" w:rsidP="005F3596">
            <w:pPr>
              <w:keepNext/>
              <w:jc w:val="center"/>
              <w:rPr>
                <w:color w:val="000000"/>
                <w:sz w:val="20"/>
                <w:szCs w:val="20"/>
              </w:rPr>
            </w:pPr>
            <w:r w:rsidRPr="002538A8">
              <w:rPr>
                <w:color w:val="000000"/>
                <w:sz w:val="20"/>
                <w:szCs w:val="20"/>
              </w:rPr>
              <w:t>43.7 (38.7, 48.5)</w:t>
            </w:r>
          </w:p>
        </w:tc>
      </w:tr>
      <w:tr w:rsidR="00163F93" w:rsidRPr="002538A8" w14:paraId="605879E9" w14:textId="77777777" w:rsidTr="008434E9">
        <w:trPr>
          <w:cantSplit/>
          <w:trHeight w:val="57"/>
        </w:trPr>
        <w:tc>
          <w:tcPr>
            <w:tcW w:w="3049" w:type="dxa"/>
            <w:shd w:val="clear" w:color="auto" w:fill="auto"/>
          </w:tcPr>
          <w:p w14:paraId="20F93B4A" w14:textId="784D06A1" w:rsidR="00054006" w:rsidRPr="002538A8" w:rsidRDefault="00F36EFC" w:rsidP="005F3596">
            <w:pPr>
              <w:keepNext/>
              <w:jc w:val="center"/>
              <w:rPr>
                <w:sz w:val="20"/>
                <w:szCs w:val="20"/>
              </w:rPr>
            </w:pPr>
            <w:r w:rsidRPr="002538A8">
              <w:rPr>
                <w:sz w:val="20"/>
                <w:szCs w:val="20"/>
              </w:rPr>
              <w:t>At 48 months</w:t>
            </w:r>
          </w:p>
        </w:tc>
        <w:tc>
          <w:tcPr>
            <w:tcW w:w="3155" w:type="dxa"/>
            <w:shd w:val="clear" w:color="auto" w:fill="auto"/>
          </w:tcPr>
          <w:p w14:paraId="14644892" w14:textId="77777777" w:rsidR="00054006" w:rsidRPr="002538A8" w:rsidRDefault="00F36EFC" w:rsidP="005F3596">
            <w:pPr>
              <w:keepNext/>
              <w:jc w:val="center"/>
              <w:rPr>
                <w:color w:val="000000"/>
                <w:sz w:val="20"/>
                <w:szCs w:val="20"/>
              </w:rPr>
            </w:pPr>
            <w:r w:rsidRPr="002538A8">
              <w:rPr>
                <w:color w:val="000000"/>
                <w:sz w:val="20"/>
                <w:szCs w:val="20"/>
              </w:rPr>
              <w:t>49.9 (44.9, 54.6)</w:t>
            </w:r>
          </w:p>
        </w:tc>
        <w:tc>
          <w:tcPr>
            <w:tcW w:w="3118" w:type="dxa"/>
            <w:shd w:val="clear" w:color="auto" w:fill="auto"/>
          </w:tcPr>
          <w:p w14:paraId="6640D5D7" w14:textId="77777777" w:rsidR="00054006" w:rsidRPr="002538A8" w:rsidRDefault="00F36EFC" w:rsidP="005F3596">
            <w:pPr>
              <w:keepNext/>
              <w:jc w:val="center"/>
              <w:rPr>
                <w:color w:val="000000"/>
                <w:sz w:val="20"/>
                <w:szCs w:val="20"/>
              </w:rPr>
            </w:pPr>
            <w:r w:rsidRPr="002538A8">
              <w:rPr>
                <w:color w:val="000000"/>
                <w:sz w:val="20"/>
                <w:szCs w:val="20"/>
              </w:rPr>
              <w:t>35.8 (31.1, 40.5)</w:t>
            </w:r>
          </w:p>
        </w:tc>
      </w:tr>
      <w:tr w:rsidR="00163F93" w:rsidRPr="002538A8" w14:paraId="4E77C196" w14:textId="77777777" w:rsidTr="008434E9">
        <w:trPr>
          <w:cantSplit/>
          <w:trHeight w:val="57"/>
        </w:trPr>
        <w:tc>
          <w:tcPr>
            <w:tcW w:w="3049" w:type="dxa"/>
            <w:shd w:val="clear" w:color="auto" w:fill="auto"/>
          </w:tcPr>
          <w:p w14:paraId="3D49D38F" w14:textId="6ECC04FF" w:rsidR="00054006" w:rsidRPr="002538A8" w:rsidRDefault="00F36EFC" w:rsidP="005F3596">
            <w:pPr>
              <w:jc w:val="center"/>
              <w:rPr>
                <w:sz w:val="20"/>
                <w:szCs w:val="20"/>
              </w:rPr>
            </w:pPr>
            <w:r w:rsidRPr="002538A8">
              <w:rPr>
                <w:sz w:val="20"/>
                <w:szCs w:val="20"/>
              </w:rPr>
              <w:t>At 60 months</w:t>
            </w:r>
          </w:p>
        </w:tc>
        <w:tc>
          <w:tcPr>
            <w:tcW w:w="3155" w:type="dxa"/>
            <w:shd w:val="clear" w:color="auto" w:fill="auto"/>
          </w:tcPr>
          <w:p w14:paraId="5445EEB6" w14:textId="77777777" w:rsidR="00054006" w:rsidRPr="002538A8" w:rsidRDefault="00F36EFC" w:rsidP="005F3596">
            <w:pPr>
              <w:jc w:val="center"/>
              <w:rPr>
                <w:color w:val="000000"/>
                <w:sz w:val="20"/>
                <w:szCs w:val="20"/>
              </w:rPr>
            </w:pPr>
            <w:r w:rsidRPr="002538A8">
              <w:rPr>
                <w:sz w:val="20"/>
                <w:szCs w:val="20"/>
              </w:rPr>
              <w:t>43.0 (38.1, 47.7)</w:t>
            </w:r>
          </w:p>
        </w:tc>
        <w:tc>
          <w:tcPr>
            <w:tcW w:w="3118" w:type="dxa"/>
            <w:shd w:val="clear" w:color="auto" w:fill="auto"/>
          </w:tcPr>
          <w:p w14:paraId="19E3AD30" w14:textId="77777777" w:rsidR="00054006" w:rsidRPr="002538A8" w:rsidRDefault="00F36EFC" w:rsidP="005F3596">
            <w:pPr>
              <w:jc w:val="center"/>
              <w:rPr>
                <w:color w:val="000000"/>
                <w:sz w:val="20"/>
                <w:szCs w:val="20"/>
              </w:rPr>
            </w:pPr>
            <w:r w:rsidRPr="002538A8">
              <w:rPr>
                <w:sz w:val="20"/>
                <w:szCs w:val="20"/>
              </w:rPr>
              <w:t>31.3 (26.8, 35.9)</w:t>
            </w:r>
          </w:p>
        </w:tc>
      </w:tr>
      <w:tr w:rsidR="008434E9" w:rsidRPr="002538A8" w14:paraId="4488B9D1" w14:textId="77777777" w:rsidTr="008434E9">
        <w:trPr>
          <w:cantSplit/>
          <w:trHeight w:val="57"/>
        </w:trPr>
        <w:tc>
          <w:tcPr>
            <w:tcW w:w="9322" w:type="dxa"/>
            <w:gridSpan w:val="3"/>
            <w:shd w:val="clear" w:color="auto" w:fill="auto"/>
          </w:tcPr>
          <w:p w14:paraId="0C5C1B1C" w14:textId="4B2FB538" w:rsidR="008434E9" w:rsidRPr="002538A8" w:rsidRDefault="008434E9" w:rsidP="005F3596">
            <w:pPr>
              <w:keepNext/>
              <w:rPr>
                <w:sz w:val="20"/>
                <w:szCs w:val="20"/>
              </w:rPr>
            </w:pPr>
            <w:r w:rsidRPr="002538A8">
              <w:rPr>
                <w:b/>
                <w:sz w:val="20"/>
                <w:szCs w:val="20"/>
              </w:rPr>
              <w:t>Progression</w:t>
            </w:r>
            <w:r w:rsidRPr="002538A8">
              <w:rPr>
                <w:b/>
                <w:sz w:val="20"/>
                <w:szCs w:val="20"/>
              </w:rPr>
              <w:noBreakHyphen/>
              <w:t>free survival</w:t>
            </w:r>
          </w:p>
        </w:tc>
      </w:tr>
      <w:tr w:rsidR="00163F93" w:rsidRPr="002538A8" w14:paraId="55B8A0AE" w14:textId="77777777" w:rsidTr="008434E9">
        <w:trPr>
          <w:cantSplit/>
          <w:trHeight w:val="57"/>
        </w:trPr>
        <w:tc>
          <w:tcPr>
            <w:tcW w:w="3049" w:type="dxa"/>
            <w:shd w:val="clear" w:color="auto" w:fill="auto"/>
          </w:tcPr>
          <w:p w14:paraId="4C4D6D0D" w14:textId="3EB051A2" w:rsidR="00054006" w:rsidRPr="002538A8" w:rsidRDefault="00F36EFC" w:rsidP="005F3596">
            <w:pPr>
              <w:keepNext/>
              <w:ind w:left="198"/>
              <w:rPr>
                <w:b/>
                <w:sz w:val="20"/>
                <w:szCs w:val="20"/>
              </w:rPr>
            </w:pPr>
            <w:r w:rsidRPr="002538A8">
              <w:rPr>
                <w:sz w:val="20"/>
                <w:szCs w:val="20"/>
              </w:rPr>
              <w:t>Events</w:t>
            </w:r>
          </w:p>
        </w:tc>
        <w:tc>
          <w:tcPr>
            <w:tcW w:w="3155" w:type="dxa"/>
            <w:shd w:val="clear" w:color="auto" w:fill="auto"/>
          </w:tcPr>
          <w:p w14:paraId="515D7BAA" w14:textId="77777777" w:rsidR="00054006" w:rsidRPr="002538A8" w:rsidRDefault="00F36EFC" w:rsidP="005F3596">
            <w:pPr>
              <w:keepNext/>
              <w:jc w:val="center"/>
              <w:rPr>
                <w:sz w:val="20"/>
                <w:szCs w:val="20"/>
              </w:rPr>
            </w:pPr>
            <w:r w:rsidRPr="002538A8">
              <w:rPr>
                <w:sz w:val="20"/>
                <w:szCs w:val="20"/>
              </w:rPr>
              <w:t>245 (57.6%)</w:t>
            </w:r>
          </w:p>
        </w:tc>
        <w:tc>
          <w:tcPr>
            <w:tcW w:w="3118" w:type="dxa"/>
            <w:shd w:val="clear" w:color="auto" w:fill="auto"/>
          </w:tcPr>
          <w:p w14:paraId="0A5E10D6" w14:textId="77777777" w:rsidR="00054006" w:rsidRPr="002538A8" w:rsidRDefault="00F36EFC" w:rsidP="005F3596">
            <w:pPr>
              <w:keepNext/>
              <w:jc w:val="center"/>
              <w:rPr>
                <w:sz w:val="20"/>
                <w:szCs w:val="20"/>
              </w:rPr>
            </w:pPr>
            <w:r w:rsidRPr="002538A8">
              <w:rPr>
                <w:sz w:val="20"/>
                <w:szCs w:val="20"/>
              </w:rPr>
              <w:t>253 (60.0%)</w:t>
            </w:r>
          </w:p>
        </w:tc>
      </w:tr>
      <w:tr w:rsidR="00163F93" w:rsidRPr="002538A8" w14:paraId="4D1FD4B7" w14:textId="77777777" w:rsidTr="008434E9">
        <w:trPr>
          <w:cantSplit/>
          <w:trHeight w:val="57"/>
        </w:trPr>
        <w:tc>
          <w:tcPr>
            <w:tcW w:w="3049" w:type="dxa"/>
            <w:shd w:val="clear" w:color="auto" w:fill="auto"/>
          </w:tcPr>
          <w:p w14:paraId="26F9233B" w14:textId="77777777" w:rsidR="00054006" w:rsidRPr="002538A8" w:rsidRDefault="00F36EFC" w:rsidP="005F3596">
            <w:pPr>
              <w:keepNext/>
              <w:jc w:val="center"/>
              <w:rPr>
                <w:b/>
                <w:sz w:val="20"/>
                <w:szCs w:val="20"/>
              </w:rPr>
            </w:pPr>
            <w:r w:rsidRPr="002538A8">
              <w:rPr>
                <w:sz w:val="20"/>
                <w:szCs w:val="20"/>
              </w:rPr>
              <w:t xml:space="preserve">Hazard </w:t>
            </w:r>
            <w:proofErr w:type="spellStart"/>
            <w:r w:rsidRPr="002538A8">
              <w:rPr>
                <w:sz w:val="20"/>
                <w:szCs w:val="20"/>
              </w:rPr>
              <w:t>ratio</w:t>
            </w:r>
            <w:r w:rsidRPr="002538A8">
              <w:rPr>
                <w:sz w:val="20"/>
                <w:szCs w:val="20"/>
                <w:vertAlign w:val="superscript"/>
              </w:rPr>
              <w:t>a</w:t>
            </w:r>
            <w:proofErr w:type="spellEnd"/>
          </w:p>
        </w:tc>
        <w:tc>
          <w:tcPr>
            <w:tcW w:w="6273" w:type="dxa"/>
            <w:gridSpan w:val="2"/>
            <w:shd w:val="clear" w:color="auto" w:fill="auto"/>
          </w:tcPr>
          <w:p w14:paraId="3EC9571D" w14:textId="77777777" w:rsidR="00054006" w:rsidRPr="002538A8" w:rsidRDefault="00F36EFC" w:rsidP="005F3596">
            <w:pPr>
              <w:keepNext/>
              <w:jc w:val="center"/>
              <w:rPr>
                <w:sz w:val="20"/>
                <w:szCs w:val="20"/>
              </w:rPr>
            </w:pPr>
            <w:r w:rsidRPr="002538A8">
              <w:rPr>
                <w:sz w:val="20"/>
                <w:szCs w:val="20"/>
              </w:rPr>
              <w:t>0.73</w:t>
            </w:r>
          </w:p>
        </w:tc>
      </w:tr>
      <w:tr w:rsidR="00163F93" w:rsidRPr="002538A8" w14:paraId="3995F259" w14:textId="77777777" w:rsidTr="008434E9">
        <w:trPr>
          <w:cantSplit/>
          <w:trHeight w:val="57"/>
        </w:trPr>
        <w:tc>
          <w:tcPr>
            <w:tcW w:w="3049" w:type="dxa"/>
            <w:shd w:val="clear" w:color="auto" w:fill="auto"/>
          </w:tcPr>
          <w:p w14:paraId="593060DF" w14:textId="77777777" w:rsidR="00054006" w:rsidRPr="002538A8" w:rsidRDefault="00F36EFC" w:rsidP="005F3596">
            <w:pPr>
              <w:keepNext/>
              <w:jc w:val="center"/>
              <w:rPr>
                <w:b/>
                <w:sz w:val="20"/>
                <w:szCs w:val="20"/>
              </w:rPr>
            </w:pPr>
            <w:r w:rsidRPr="002538A8">
              <w:rPr>
                <w:color w:val="000000"/>
                <w:sz w:val="20"/>
                <w:szCs w:val="20"/>
              </w:rPr>
              <w:t>95% CI</w:t>
            </w:r>
          </w:p>
        </w:tc>
        <w:tc>
          <w:tcPr>
            <w:tcW w:w="6273" w:type="dxa"/>
            <w:gridSpan w:val="2"/>
            <w:shd w:val="clear" w:color="auto" w:fill="auto"/>
          </w:tcPr>
          <w:p w14:paraId="30013689" w14:textId="77777777" w:rsidR="00054006" w:rsidRPr="002538A8" w:rsidRDefault="00F36EFC" w:rsidP="005F3596">
            <w:pPr>
              <w:keepNext/>
              <w:jc w:val="center"/>
              <w:rPr>
                <w:sz w:val="20"/>
                <w:szCs w:val="20"/>
              </w:rPr>
            </w:pPr>
            <w:r w:rsidRPr="002538A8">
              <w:rPr>
                <w:sz w:val="20"/>
                <w:szCs w:val="20"/>
              </w:rPr>
              <w:t>(0.61, 0.87)</w:t>
            </w:r>
          </w:p>
        </w:tc>
      </w:tr>
      <w:tr w:rsidR="00163F93" w:rsidRPr="002538A8" w14:paraId="49ECD8BF" w14:textId="77777777" w:rsidTr="008434E9">
        <w:trPr>
          <w:cantSplit/>
          <w:trHeight w:val="57"/>
        </w:trPr>
        <w:tc>
          <w:tcPr>
            <w:tcW w:w="3049" w:type="dxa"/>
            <w:shd w:val="clear" w:color="auto" w:fill="auto"/>
          </w:tcPr>
          <w:p w14:paraId="487F0C3C" w14:textId="4797E047" w:rsidR="00054006" w:rsidRPr="002538A8" w:rsidRDefault="00F36EFC" w:rsidP="005F3596">
            <w:pPr>
              <w:ind w:left="198"/>
              <w:rPr>
                <w:b/>
                <w:sz w:val="20"/>
                <w:szCs w:val="20"/>
              </w:rPr>
            </w:pPr>
            <w:r w:rsidRPr="002538A8">
              <w:rPr>
                <w:sz w:val="20"/>
                <w:szCs w:val="20"/>
              </w:rPr>
              <w:t>Median (95% CI)</w:t>
            </w:r>
          </w:p>
        </w:tc>
        <w:tc>
          <w:tcPr>
            <w:tcW w:w="3155" w:type="dxa"/>
            <w:shd w:val="clear" w:color="auto" w:fill="auto"/>
          </w:tcPr>
          <w:p w14:paraId="4D0533B6" w14:textId="77777777" w:rsidR="00054006" w:rsidRPr="002538A8" w:rsidRDefault="00F36EFC" w:rsidP="005F3596">
            <w:pPr>
              <w:jc w:val="center"/>
              <w:rPr>
                <w:sz w:val="20"/>
                <w:szCs w:val="20"/>
              </w:rPr>
            </w:pPr>
            <w:r w:rsidRPr="002538A8">
              <w:rPr>
                <w:color w:val="000000"/>
                <w:sz w:val="20"/>
                <w:szCs w:val="20"/>
              </w:rPr>
              <w:t>11.6 (8.44, 16.63)</w:t>
            </w:r>
          </w:p>
        </w:tc>
        <w:tc>
          <w:tcPr>
            <w:tcW w:w="3118" w:type="dxa"/>
            <w:shd w:val="clear" w:color="auto" w:fill="auto"/>
          </w:tcPr>
          <w:p w14:paraId="5B9DA5C2" w14:textId="77777777" w:rsidR="00054006" w:rsidRPr="002538A8" w:rsidRDefault="00F36EFC" w:rsidP="005F3596">
            <w:pPr>
              <w:jc w:val="center"/>
              <w:rPr>
                <w:sz w:val="20"/>
                <w:szCs w:val="20"/>
              </w:rPr>
            </w:pPr>
            <w:r w:rsidRPr="002538A8">
              <w:rPr>
                <w:color w:val="000000"/>
                <w:sz w:val="20"/>
                <w:szCs w:val="20"/>
              </w:rPr>
              <w:t>8.3 (7.03, 10.41)</w:t>
            </w:r>
          </w:p>
        </w:tc>
      </w:tr>
      <w:tr w:rsidR="00163F93" w:rsidRPr="002538A8" w14:paraId="1E0D4352" w14:textId="77777777" w:rsidTr="008434E9">
        <w:trPr>
          <w:cantSplit/>
          <w:trHeight w:val="57"/>
        </w:trPr>
        <w:tc>
          <w:tcPr>
            <w:tcW w:w="3049" w:type="dxa"/>
            <w:shd w:val="clear" w:color="auto" w:fill="auto"/>
          </w:tcPr>
          <w:p w14:paraId="1E43E5FD" w14:textId="77777777" w:rsidR="00054006" w:rsidRPr="002538A8" w:rsidRDefault="00F36EFC" w:rsidP="005F3596">
            <w:pPr>
              <w:keepNext/>
              <w:rPr>
                <w:b/>
                <w:sz w:val="20"/>
                <w:szCs w:val="20"/>
              </w:rPr>
            </w:pPr>
            <w:r w:rsidRPr="002538A8">
              <w:rPr>
                <w:b/>
                <w:sz w:val="20"/>
                <w:szCs w:val="20"/>
              </w:rPr>
              <w:t>Confirmed objective response (BICR)</w:t>
            </w:r>
          </w:p>
        </w:tc>
        <w:tc>
          <w:tcPr>
            <w:tcW w:w="3155" w:type="dxa"/>
            <w:shd w:val="clear" w:color="auto" w:fill="auto"/>
          </w:tcPr>
          <w:p w14:paraId="2DDAE324" w14:textId="77777777" w:rsidR="00054006" w:rsidRPr="002538A8" w:rsidRDefault="00F36EFC" w:rsidP="005F3596">
            <w:pPr>
              <w:keepNext/>
              <w:jc w:val="center"/>
              <w:rPr>
                <w:sz w:val="20"/>
                <w:szCs w:val="20"/>
              </w:rPr>
            </w:pPr>
            <w:r w:rsidRPr="002538A8">
              <w:rPr>
                <w:sz w:val="20"/>
                <w:szCs w:val="20"/>
              </w:rPr>
              <w:t>179 (42.1%)</w:t>
            </w:r>
          </w:p>
        </w:tc>
        <w:tc>
          <w:tcPr>
            <w:tcW w:w="3118" w:type="dxa"/>
            <w:shd w:val="clear" w:color="auto" w:fill="auto"/>
          </w:tcPr>
          <w:p w14:paraId="4148B9D0" w14:textId="77777777" w:rsidR="00054006" w:rsidRPr="002538A8" w:rsidRDefault="00F36EFC" w:rsidP="005F3596">
            <w:pPr>
              <w:keepNext/>
              <w:jc w:val="center"/>
              <w:rPr>
                <w:sz w:val="20"/>
                <w:szCs w:val="20"/>
              </w:rPr>
            </w:pPr>
            <w:r w:rsidRPr="002538A8">
              <w:rPr>
                <w:sz w:val="20"/>
                <w:szCs w:val="20"/>
              </w:rPr>
              <w:t>113 (26.8%)</w:t>
            </w:r>
          </w:p>
        </w:tc>
      </w:tr>
      <w:tr w:rsidR="00163F93" w:rsidRPr="002538A8" w14:paraId="38C48AB3" w14:textId="77777777" w:rsidTr="008434E9">
        <w:trPr>
          <w:cantSplit/>
          <w:trHeight w:val="57"/>
        </w:trPr>
        <w:tc>
          <w:tcPr>
            <w:tcW w:w="3049" w:type="dxa"/>
            <w:shd w:val="clear" w:color="auto" w:fill="auto"/>
          </w:tcPr>
          <w:p w14:paraId="7DDC63B2" w14:textId="77777777" w:rsidR="00054006" w:rsidRPr="002538A8" w:rsidRDefault="00F36EFC" w:rsidP="005F3596">
            <w:pPr>
              <w:keepNext/>
              <w:jc w:val="center"/>
              <w:rPr>
                <w:sz w:val="20"/>
                <w:szCs w:val="20"/>
              </w:rPr>
            </w:pPr>
            <w:r w:rsidRPr="002538A8">
              <w:rPr>
                <w:sz w:val="20"/>
                <w:szCs w:val="20"/>
              </w:rPr>
              <w:t>(95% CI)</w:t>
            </w:r>
          </w:p>
        </w:tc>
        <w:tc>
          <w:tcPr>
            <w:tcW w:w="3155" w:type="dxa"/>
            <w:shd w:val="clear" w:color="auto" w:fill="auto"/>
          </w:tcPr>
          <w:p w14:paraId="0AE9ABBD" w14:textId="77777777" w:rsidR="00054006" w:rsidRPr="002538A8" w:rsidRDefault="00F36EFC" w:rsidP="005F3596">
            <w:pPr>
              <w:keepNext/>
              <w:jc w:val="center"/>
              <w:rPr>
                <w:sz w:val="20"/>
                <w:szCs w:val="20"/>
              </w:rPr>
            </w:pPr>
            <w:r w:rsidRPr="002538A8">
              <w:rPr>
                <w:sz w:val="20"/>
                <w:szCs w:val="20"/>
              </w:rPr>
              <w:t>(37.4, 47.0)</w:t>
            </w:r>
          </w:p>
        </w:tc>
        <w:tc>
          <w:tcPr>
            <w:tcW w:w="3118" w:type="dxa"/>
            <w:shd w:val="clear" w:color="auto" w:fill="auto"/>
          </w:tcPr>
          <w:p w14:paraId="416E1FBE" w14:textId="77777777" w:rsidR="00054006" w:rsidRPr="002538A8" w:rsidRDefault="00F36EFC" w:rsidP="005F3596">
            <w:pPr>
              <w:keepNext/>
              <w:jc w:val="center"/>
              <w:rPr>
                <w:sz w:val="20"/>
                <w:szCs w:val="20"/>
              </w:rPr>
            </w:pPr>
            <w:r w:rsidRPr="002538A8">
              <w:rPr>
                <w:sz w:val="20"/>
                <w:szCs w:val="20"/>
              </w:rPr>
              <w:t>(22.6, 31.3)</w:t>
            </w:r>
          </w:p>
        </w:tc>
      </w:tr>
      <w:tr w:rsidR="00163F93" w:rsidRPr="002538A8" w14:paraId="7CD522B3" w14:textId="77777777" w:rsidTr="008434E9">
        <w:trPr>
          <w:cantSplit/>
          <w:trHeight w:val="57"/>
        </w:trPr>
        <w:tc>
          <w:tcPr>
            <w:tcW w:w="3049" w:type="dxa"/>
            <w:shd w:val="clear" w:color="auto" w:fill="auto"/>
          </w:tcPr>
          <w:p w14:paraId="6709C439" w14:textId="77777777" w:rsidR="00054006" w:rsidRPr="00C21E13" w:rsidRDefault="00F36EFC" w:rsidP="005F3596">
            <w:pPr>
              <w:ind w:left="198"/>
              <w:rPr>
                <w:sz w:val="20"/>
                <w:szCs w:val="20"/>
                <w:vertAlign w:val="superscript"/>
                <w:lang w:val="it-IT"/>
              </w:rPr>
            </w:pPr>
            <w:r w:rsidRPr="00C21E13">
              <w:rPr>
                <w:sz w:val="20"/>
                <w:szCs w:val="20"/>
                <w:lang w:val="it-IT"/>
              </w:rPr>
              <w:t>Difference in ORR (95% CI)</w:t>
            </w:r>
            <w:r w:rsidRPr="00C21E13">
              <w:rPr>
                <w:sz w:val="20"/>
                <w:szCs w:val="20"/>
                <w:vertAlign w:val="superscript"/>
                <w:lang w:val="it-IT"/>
              </w:rPr>
              <w:t>d,e</w:t>
            </w:r>
          </w:p>
        </w:tc>
        <w:tc>
          <w:tcPr>
            <w:tcW w:w="6273" w:type="dxa"/>
            <w:gridSpan w:val="2"/>
            <w:shd w:val="clear" w:color="auto" w:fill="auto"/>
          </w:tcPr>
          <w:p w14:paraId="7CB9BEAE" w14:textId="77777777" w:rsidR="00054006" w:rsidRPr="002538A8" w:rsidRDefault="00F36EFC" w:rsidP="005F3596">
            <w:pPr>
              <w:keepNext/>
              <w:jc w:val="center"/>
              <w:rPr>
                <w:sz w:val="20"/>
                <w:szCs w:val="20"/>
              </w:rPr>
            </w:pPr>
            <w:r w:rsidRPr="002538A8">
              <w:rPr>
                <w:sz w:val="20"/>
                <w:szCs w:val="20"/>
              </w:rPr>
              <w:t>16.2 (10.0, 22.5)</w:t>
            </w:r>
          </w:p>
        </w:tc>
      </w:tr>
      <w:tr w:rsidR="00163F93" w:rsidRPr="002538A8" w14:paraId="1F1CED7E" w14:textId="77777777" w:rsidTr="008434E9">
        <w:trPr>
          <w:cantSplit/>
          <w:trHeight w:val="57"/>
        </w:trPr>
        <w:tc>
          <w:tcPr>
            <w:tcW w:w="9322" w:type="dxa"/>
            <w:gridSpan w:val="3"/>
            <w:shd w:val="clear" w:color="auto" w:fill="auto"/>
          </w:tcPr>
          <w:p w14:paraId="17A13939" w14:textId="77777777" w:rsidR="00054006" w:rsidRPr="002538A8" w:rsidRDefault="00054006" w:rsidP="005F3596">
            <w:pPr>
              <w:keepNext/>
              <w:jc w:val="center"/>
              <w:rPr>
                <w:sz w:val="20"/>
                <w:szCs w:val="20"/>
              </w:rPr>
            </w:pPr>
          </w:p>
        </w:tc>
      </w:tr>
      <w:tr w:rsidR="00163F93" w:rsidRPr="002538A8" w14:paraId="1A6ED107" w14:textId="77777777" w:rsidTr="008434E9">
        <w:trPr>
          <w:cantSplit/>
          <w:trHeight w:val="57"/>
        </w:trPr>
        <w:tc>
          <w:tcPr>
            <w:tcW w:w="3049" w:type="dxa"/>
            <w:shd w:val="clear" w:color="auto" w:fill="auto"/>
          </w:tcPr>
          <w:p w14:paraId="33CFAD93" w14:textId="60B84213" w:rsidR="00054006" w:rsidRPr="002538A8" w:rsidRDefault="00F36EFC" w:rsidP="005F3596">
            <w:pPr>
              <w:keepNext/>
              <w:ind w:left="198"/>
              <w:rPr>
                <w:sz w:val="20"/>
                <w:szCs w:val="20"/>
              </w:rPr>
            </w:pPr>
            <w:r w:rsidRPr="002538A8">
              <w:rPr>
                <w:sz w:val="20"/>
                <w:szCs w:val="20"/>
              </w:rPr>
              <w:t>Complete response (CR)</w:t>
            </w:r>
          </w:p>
        </w:tc>
        <w:tc>
          <w:tcPr>
            <w:tcW w:w="3155" w:type="dxa"/>
            <w:shd w:val="clear" w:color="auto" w:fill="auto"/>
          </w:tcPr>
          <w:p w14:paraId="4142C016" w14:textId="77777777" w:rsidR="00054006" w:rsidRPr="002538A8" w:rsidRDefault="00F36EFC" w:rsidP="005F3596">
            <w:pPr>
              <w:keepNext/>
              <w:jc w:val="center"/>
              <w:rPr>
                <w:sz w:val="20"/>
                <w:szCs w:val="20"/>
              </w:rPr>
            </w:pPr>
            <w:r w:rsidRPr="002538A8">
              <w:rPr>
                <w:sz w:val="20"/>
                <w:szCs w:val="20"/>
              </w:rPr>
              <w:t>48 (11.3%)</w:t>
            </w:r>
          </w:p>
        </w:tc>
        <w:tc>
          <w:tcPr>
            <w:tcW w:w="3118" w:type="dxa"/>
            <w:shd w:val="clear" w:color="auto" w:fill="auto"/>
          </w:tcPr>
          <w:p w14:paraId="38CFE41C" w14:textId="77777777" w:rsidR="00054006" w:rsidRPr="002538A8" w:rsidRDefault="00F36EFC" w:rsidP="005F3596">
            <w:pPr>
              <w:keepNext/>
              <w:jc w:val="center"/>
              <w:rPr>
                <w:sz w:val="20"/>
                <w:szCs w:val="20"/>
              </w:rPr>
            </w:pPr>
            <w:r w:rsidRPr="002538A8">
              <w:rPr>
                <w:sz w:val="20"/>
                <w:szCs w:val="20"/>
              </w:rPr>
              <w:t>9 (2.1%)</w:t>
            </w:r>
          </w:p>
        </w:tc>
      </w:tr>
      <w:tr w:rsidR="00163F93" w:rsidRPr="002538A8" w14:paraId="6D322458" w14:textId="77777777" w:rsidTr="008434E9">
        <w:trPr>
          <w:cantSplit/>
          <w:trHeight w:val="57"/>
        </w:trPr>
        <w:tc>
          <w:tcPr>
            <w:tcW w:w="3049" w:type="dxa"/>
            <w:shd w:val="clear" w:color="auto" w:fill="auto"/>
          </w:tcPr>
          <w:p w14:paraId="2855BEA1" w14:textId="17CBBB6E" w:rsidR="00054006" w:rsidRPr="002538A8" w:rsidRDefault="00F36EFC" w:rsidP="005F3596">
            <w:pPr>
              <w:keepNext/>
              <w:ind w:left="198"/>
              <w:rPr>
                <w:sz w:val="20"/>
                <w:szCs w:val="20"/>
              </w:rPr>
            </w:pPr>
            <w:r w:rsidRPr="002538A8">
              <w:rPr>
                <w:sz w:val="20"/>
                <w:szCs w:val="20"/>
              </w:rPr>
              <w:t>Partial response (PR)</w:t>
            </w:r>
          </w:p>
        </w:tc>
        <w:tc>
          <w:tcPr>
            <w:tcW w:w="3155" w:type="dxa"/>
            <w:shd w:val="clear" w:color="auto" w:fill="auto"/>
          </w:tcPr>
          <w:p w14:paraId="7C7EEC18" w14:textId="77777777" w:rsidR="00054006" w:rsidRPr="002538A8" w:rsidRDefault="00F36EFC" w:rsidP="005F3596">
            <w:pPr>
              <w:keepNext/>
              <w:jc w:val="center"/>
              <w:rPr>
                <w:sz w:val="20"/>
                <w:szCs w:val="20"/>
              </w:rPr>
            </w:pPr>
            <w:r w:rsidRPr="002538A8">
              <w:rPr>
                <w:sz w:val="20"/>
                <w:szCs w:val="20"/>
              </w:rPr>
              <w:t>131 (30.8%)</w:t>
            </w:r>
          </w:p>
        </w:tc>
        <w:tc>
          <w:tcPr>
            <w:tcW w:w="3118" w:type="dxa"/>
            <w:shd w:val="clear" w:color="auto" w:fill="auto"/>
          </w:tcPr>
          <w:p w14:paraId="2C344B1B" w14:textId="77777777" w:rsidR="00054006" w:rsidRPr="002538A8" w:rsidRDefault="00F36EFC" w:rsidP="005F3596">
            <w:pPr>
              <w:keepNext/>
              <w:jc w:val="center"/>
              <w:rPr>
                <w:sz w:val="20"/>
                <w:szCs w:val="20"/>
              </w:rPr>
            </w:pPr>
            <w:r w:rsidRPr="002538A8">
              <w:rPr>
                <w:sz w:val="20"/>
                <w:szCs w:val="20"/>
              </w:rPr>
              <w:t>104 (24.6%)</w:t>
            </w:r>
          </w:p>
        </w:tc>
      </w:tr>
      <w:tr w:rsidR="00163F93" w:rsidRPr="002538A8" w14:paraId="2CCC7AAE" w14:textId="77777777" w:rsidTr="008434E9">
        <w:trPr>
          <w:cantSplit/>
          <w:trHeight w:val="57"/>
        </w:trPr>
        <w:tc>
          <w:tcPr>
            <w:tcW w:w="3049" w:type="dxa"/>
            <w:shd w:val="clear" w:color="auto" w:fill="auto"/>
          </w:tcPr>
          <w:p w14:paraId="37A9467F" w14:textId="7DE22D58" w:rsidR="00054006" w:rsidRPr="002538A8" w:rsidRDefault="00F36EFC" w:rsidP="005F3596">
            <w:pPr>
              <w:keepNext/>
              <w:ind w:left="198"/>
              <w:rPr>
                <w:sz w:val="20"/>
                <w:szCs w:val="20"/>
              </w:rPr>
            </w:pPr>
            <w:r w:rsidRPr="002538A8">
              <w:rPr>
                <w:sz w:val="20"/>
                <w:szCs w:val="20"/>
              </w:rPr>
              <w:t>Stable disease (SD)</w:t>
            </w:r>
          </w:p>
        </w:tc>
        <w:tc>
          <w:tcPr>
            <w:tcW w:w="3155" w:type="dxa"/>
            <w:shd w:val="clear" w:color="auto" w:fill="auto"/>
          </w:tcPr>
          <w:p w14:paraId="740239CB" w14:textId="77777777" w:rsidR="00054006" w:rsidRPr="002538A8" w:rsidRDefault="00F36EFC" w:rsidP="005F3596">
            <w:pPr>
              <w:keepNext/>
              <w:jc w:val="center"/>
              <w:rPr>
                <w:sz w:val="20"/>
                <w:szCs w:val="20"/>
              </w:rPr>
            </w:pPr>
            <w:r w:rsidRPr="002538A8">
              <w:rPr>
                <w:sz w:val="20"/>
                <w:szCs w:val="20"/>
              </w:rPr>
              <w:t>131 (30.8%)</w:t>
            </w:r>
          </w:p>
        </w:tc>
        <w:tc>
          <w:tcPr>
            <w:tcW w:w="3118" w:type="dxa"/>
            <w:shd w:val="clear" w:color="auto" w:fill="auto"/>
          </w:tcPr>
          <w:p w14:paraId="147021C7" w14:textId="77777777" w:rsidR="00054006" w:rsidRPr="002538A8" w:rsidRDefault="00F36EFC" w:rsidP="005F3596">
            <w:pPr>
              <w:keepNext/>
              <w:jc w:val="center"/>
              <w:rPr>
                <w:sz w:val="20"/>
                <w:szCs w:val="20"/>
              </w:rPr>
            </w:pPr>
            <w:r w:rsidRPr="002538A8">
              <w:rPr>
                <w:sz w:val="20"/>
                <w:szCs w:val="20"/>
              </w:rPr>
              <w:t>187 (44.3%)</w:t>
            </w:r>
          </w:p>
        </w:tc>
      </w:tr>
      <w:tr w:rsidR="00163F93" w:rsidRPr="002538A8" w14:paraId="6338FE5B" w14:textId="77777777" w:rsidTr="008434E9">
        <w:trPr>
          <w:cantSplit/>
          <w:trHeight w:val="57"/>
        </w:trPr>
        <w:tc>
          <w:tcPr>
            <w:tcW w:w="9322" w:type="dxa"/>
            <w:gridSpan w:val="3"/>
            <w:shd w:val="clear" w:color="auto" w:fill="auto"/>
          </w:tcPr>
          <w:p w14:paraId="3B8B1F35" w14:textId="77777777" w:rsidR="00054006" w:rsidRPr="002538A8" w:rsidRDefault="00054006" w:rsidP="005F3596">
            <w:pPr>
              <w:rPr>
                <w:sz w:val="20"/>
                <w:szCs w:val="20"/>
              </w:rPr>
            </w:pPr>
          </w:p>
        </w:tc>
      </w:tr>
      <w:tr w:rsidR="008434E9" w:rsidRPr="002538A8" w14:paraId="35A3CCCE" w14:textId="77777777" w:rsidTr="008434E9">
        <w:trPr>
          <w:cantSplit/>
          <w:trHeight w:val="57"/>
        </w:trPr>
        <w:tc>
          <w:tcPr>
            <w:tcW w:w="9322" w:type="dxa"/>
            <w:gridSpan w:val="3"/>
            <w:shd w:val="clear" w:color="auto" w:fill="auto"/>
          </w:tcPr>
          <w:p w14:paraId="627B777C" w14:textId="027B1384" w:rsidR="008434E9" w:rsidRPr="002538A8" w:rsidRDefault="008434E9" w:rsidP="005F3596">
            <w:pPr>
              <w:keepNext/>
              <w:rPr>
                <w:sz w:val="20"/>
                <w:szCs w:val="20"/>
              </w:rPr>
            </w:pPr>
            <w:r w:rsidRPr="002538A8">
              <w:rPr>
                <w:b/>
                <w:sz w:val="20"/>
                <w:szCs w:val="20"/>
              </w:rPr>
              <w:t xml:space="preserve">Median duration of </w:t>
            </w:r>
            <w:proofErr w:type="spellStart"/>
            <w:r w:rsidRPr="002538A8">
              <w:rPr>
                <w:b/>
                <w:sz w:val="20"/>
                <w:szCs w:val="20"/>
              </w:rPr>
              <w:t>response</w:t>
            </w:r>
            <w:r w:rsidRPr="002538A8">
              <w:rPr>
                <w:b/>
                <w:sz w:val="20"/>
                <w:szCs w:val="20"/>
                <w:vertAlign w:val="superscript"/>
              </w:rPr>
              <w:t>g</w:t>
            </w:r>
            <w:proofErr w:type="spellEnd"/>
          </w:p>
        </w:tc>
      </w:tr>
      <w:tr w:rsidR="00163F93" w:rsidRPr="002538A8" w14:paraId="4AF45FF9" w14:textId="77777777" w:rsidTr="008434E9">
        <w:trPr>
          <w:cantSplit/>
          <w:trHeight w:val="57"/>
        </w:trPr>
        <w:tc>
          <w:tcPr>
            <w:tcW w:w="3049" w:type="dxa"/>
            <w:shd w:val="clear" w:color="auto" w:fill="auto"/>
          </w:tcPr>
          <w:p w14:paraId="67F4BEDE" w14:textId="5A048C02" w:rsidR="00054006" w:rsidRPr="002538A8" w:rsidRDefault="00F36EFC" w:rsidP="005F3596">
            <w:pPr>
              <w:keepNext/>
              <w:ind w:left="198"/>
              <w:rPr>
                <w:sz w:val="20"/>
                <w:szCs w:val="20"/>
              </w:rPr>
            </w:pPr>
            <w:r w:rsidRPr="002538A8">
              <w:rPr>
                <w:sz w:val="20"/>
                <w:szCs w:val="20"/>
              </w:rPr>
              <w:t>Months (range)</w:t>
            </w:r>
          </w:p>
        </w:tc>
        <w:tc>
          <w:tcPr>
            <w:tcW w:w="3155" w:type="dxa"/>
            <w:shd w:val="clear" w:color="auto" w:fill="auto"/>
          </w:tcPr>
          <w:p w14:paraId="334B4828" w14:textId="77777777" w:rsidR="00054006" w:rsidRPr="002538A8" w:rsidRDefault="00F36EFC" w:rsidP="005F3596">
            <w:pPr>
              <w:keepNext/>
              <w:jc w:val="center"/>
              <w:rPr>
                <w:sz w:val="20"/>
                <w:szCs w:val="20"/>
              </w:rPr>
            </w:pPr>
            <w:r w:rsidRPr="002538A8">
              <w:rPr>
                <w:sz w:val="20"/>
                <w:szCs w:val="20"/>
              </w:rPr>
              <w:t>NE (50.89</w:t>
            </w:r>
            <w:r w:rsidRPr="002538A8">
              <w:rPr>
                <w:sz w:val="20"/>
                <w:szCs w:val="20"/>
              </w:rPr>
              <w:noBreakHyphen/>
              <w:t>NE)</w:t>
            </w:r>
          </w:p>
        </w:tc>
        <w:tc>
          <w:tcPr>
            <w:tcW w:w="3118" w:type="dxa"/>
            <w:shd w:val="clear" w:color="auto" w:fill="auto"/>
          </w:tcPr>
          <w:p w14:paraId="6A1BE385" w14:textId="77777777" w:rsidR="00054006" w:rsidRPr="002538A8" w:rsidRDefault="00F36EFC" w:rsidP="005F3596">
            <w:pPr>
              <w:keepNext/>
              <w:jc w:val="center"/>
              <w:rPr>
                <w:sz w:val="20"/>
                <w:szCs w:val="20"/>
              </w:rPr>
            </w:pPr>
            <w:r w:rsidRPr="002538A8">
              <w:rPr>
                <w:sz w:val="20"/>
                <w:szCs w:val="20"/>
              </w:rPr>
              <w:t>19.38 (15.38</w:t>
            </w:r>
            <w:r w:rsidRPr="002538A8">
              <w:rPr>
                <w:sz w:val="20"/>
                <w:szCs w:val="20"/>
              </w:rPr>
              <w:noBreakHyphen/>
              <w:t>25.10)</w:t>
            </w:r>
          </w:p>
        </w:tc>
      </w:tr>
      <w:tr w:rsidR="00163F93" w:rsidRPr="002538A8" w14:paraId="158BD765" w14:textId="77777777" w:rsidTr="008434E9">
        <w:trPr>
          <w:cantSplit/>
          <w:trHeight w:val="57"/>
        </w:trPr>
        <w:tc>
          <w:tcPr>
            <w:tcW w:w="9322" w:type="dxa"/>
            <w:gridSpan w:val="3"/>
            <w:shd w:val="clear" w:color="auto" w:fill="auto"/>
          </w:tcPr>
          <w:p w14:paraId="1C12BA90" w14:textId="77777777" w:rsidR="00054006" w:rsidRPr="002538A8" w:rsidRDefault="00054006" w:rsidP="005F3596">
            <w:pPr>
              <w:keepNext/>
              <w:rPr>
                <w:sz w:val="20"/>
                <w:szCs w:val="20"/>
              </w:rPr>
            </w:pPr>
          </w:p>
        </w:tc>
      </w:tr>
      <w:tr w:rsidR="008434E9" w:rsidRPr="002538A8" w14:paraId="364676CE" w14:textId="77777777" w:rsidTr="008434E9">
        <w:trPr>
          <w:cantSplit/>
          <w:trHeight w:val="57"/>
        </w:trPr>
        <w:tc>
          <w:tcPr>
            <w:tcW w:w="9322" w:type="dxa"/>
            <w:gridSpan w:val="3"/>
            <w:shd w:val="clear" w:color="auto" w:fill="auto"/>
          </w:tcPr>
          <w:p w14:paraId="1402460F" w14:textId="0336E1DA" w:rsidR="008434E9" w:rsidRPr="002538A8" w:rsidRDefault="008434E9" w:rsidP="005F3596">
            <w:pPr>
              <w:keepNext/>
              <w:rPr>
                <w:sz w:val="20"/>
                <w:szCs w:val="20"/>
              </w:rPr>
            </w:pPr>
            <w:r w:rsidRPr="002538A8">
              <w:rPr>
                <w:b/>
                <w:sz w:val="20"/>
                <w:szCs w:val="20"/>
              </w:rPr>
              <w:t>Median time to response</w:t>
            </w:r>
          </w:p>
        </w:tc>
      </w:tr>
      <w:tr w:rsidR="00163F93" w:rsidRPr="002538A8"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F3596">
            <w:pPr>
              <w:keepNext/>
              <w:ind w:left="198"/>
              <w:rPr>
                <w:sz w:val="20"/>
                <w:szCs w:val="20"/>
              </w:rPr>
            </w:pPr>
            <w:r w:rsidRPr="002538A8">
              <w:rPr>
                <w:sz w:val="20"/>
                <w:szCs w:val="20"/>
              </w:rPr>
              <w:t>Months (range)</w:t>
            </w:r>
          </w:p>
        </w:tc>
        <w:tc>
          <w:tcPr>
            <w:tcW w:w="3155" w:type="dxa"/>
            <w:tcBorders>
              <w:bottom w:val="single" w:sz="4" w:space="0" w:color="auto"/>
            </w:tcBorders>
            <w:shd w:val="clear" w:color="auto" w:fill="auto"/>
          </w:tcPr>
          <w:p w14:paraId="22C96808" w14:textId="77777777" w:rsidR="00054006" w:rsidRPr="002538A8" w:rsidRDefault="00F36EFC" w:rsidP="005F3596">
            <w:pPr>
              <w:keepNext/>
              <w:jc w:val="center"/>
              <w:rPr>
                <w:sz w:val="20"/>
                <w:szCs w:val="20"/>
              </w:rPr>
            </w:pPr>
            <w:r w:rsidRPr="002538A8">
              <w:rPr>
                <w:sz w:val="20"/>
                <w:szCs w:val="20"/>
              </w:rPr>
              <w:t>2.8 (0.9</w:t>
            </w:r>
            <w:r w:rsidRPr="002538A8">
              <w:rPr>
                <w:sz w:val="20"/>
                <w:szCs w:val="20"/>
              </w:rPr>
              <w:noBreakHyphen/>
              <w:t>35.0)</w:t>
            </w:r>
          </w:p>
        </w:tc>
        <w:tc>
          <w:tcPr>
            <w:tcW w:w="3118" w:type="dxa"/>
            <w:tcBorders>
              <w:bottom w:val="single" w:sz="4" w:space="0" w:color="auto"/>
            </w:tcBorders>
            <w:shd w:val="clear" w:color="auto" w:fill="auto"/>
          </w:tcPr>
          <w:p w14:paraId="23A8C370" w14:textId="77777777" w:rsidR="00054006" w:rsidRPr="002538A8" w:rsidRDefault="00F36EFC" w:rsidP="005F3596">
            <w:pPr>
              <w:keepNext/>
              <w:jc w:val="center"/>
              <w:rPr>
                <w:sz w:val="20"/>
                <w:szCs w:val="20"/>
              </w:rPr>
            </w:pPr>
            <w:r w:rsidRPr="002538A8">
              <w:rPr>
                <w:sz w:val="20"/>
                <w:szCs w:val="20"/>
              </w:rPr>
              <w:t>3.1 (0.6</w:t>
            </w:r>
            <w:r w:rsidRPr="002538A8">
              <w:rPr>
                <w:sz w:val="20"/>
                <w:szCs w:val="20"/>
              </w:rPr>
              <w:noBreakHyphen/>
              <w:t>23.6)</w:t>
            </w:r>
          </w:p>
        </w:tc>
      </w:tr>
    </w:tbl>
    <w:p w14:paraId="6E6C0D18" w14:textId="77777777" w:rsidR="00054006" w:rsidRPr="002538A8" w:rsidRDefault="00F36EFC" w:rsidP="00F903CE">
      <w:pPr>
        <w:pStyle w:val="Tablenotes"/>
      </w:pPr>
      <w:r w:rsidRPr="002538A8">
        <w:rPr>
          <w:vertAlign w:val="superscript"/>
        </w:rPr>
        <w:t>a</w:t>
      </w:r>
      <w:r w:rsidRPr="002538A8">
        <w:tab/>
        <w:t>Based on a stratified proportional hazards model.</w:t>
      </w:r>
    </w:p>
    <w:p w14:paraId="423F3C7E" w14:textId="77777777" w:rsidR="00054006" w:rsidRPr="002538A8" w:rsidRDefault="00F36EFC" w:rsidP="005F3596">
      <w:pPr>
        <w:pStyle w:val="Tablenotes"/>
        <w:rPr>
          <w:szCs w:val="22"/>
        </w:rPr>
      </w:pPr>
      <w:r w:rsidRPr="002538A8">
        <w:rPr>
          <w:szCs w:val="22"/>
          <w:vertAlign w:val="superscript"/>
        </w:rPr>
        <w:t>b</w:t>
      </w:r>
      <w:r w:rsidRPr="002538A8">
        <w:rPr>
          <w:szCs w:val="22"/>
        </w:rPr>
        <w:tab/>
      </w:r>
      <w:r w:rsidRPr="002538A8">
        <w:t>Based on a stratified log</w:t>
      </w:r>
      <w:r w:rsidRPr="002538A8">
        <w:noBreakHyphen/>
        <w:t>rank test.</w:t>
      </w:r>
    </w:p>
    <w:p w14:paraId="0F008179" w14:textId="631D68CA" w:rsidR="00054006" w:rsidRPr="002538A8" w:rsidRDefault="00F36EFC" w:rsidP="005F3596">
      <w:pPr>
        <w:pStyle w:val="Tablenotes"/>
      </w:pPr>
      <w:r w:rsidRPr="002538A8">
        <w:rPr>
          <w:szCs w:val="22"/>
          <w:vertAlign w:val="superscript"/>
        </w:rPr>
        <w:t>c</w:t>
      </w:r>
      <w:r w:rsidRPr="002538A8">
        <w:rPr>
          <w:szCs w:val="22"/>
        </w:rPr>
        <w:tab/>
      </w:r>
      <w:r w:rsidR="00D1514D" w:rsidRPr="002538A8">
        <w:t>p</w:t>
      </w:r>
      <w:r w:rsidR="00D1514D" w:rsidRPr="002538A8">
        <w:noBreakHyphen/>
        <w:t>value</w:t>
      </w:r>
      <w:r w:rsidRPr="002538A8">
        <w:t xml:space="preserve"> is compared to alpha 0.002 in order to achieve statistical significance.</w:t>
      </w:r>
    </w:p>
    <w:p w14:paraId="2173AE50" w14:textId="77777777" w:rsidR="00054006" w:rsidRPr="002538A8" w:rsidRDefault="00F36EFC" w:rsidP="005F3596">
      <w:pPr>
        <w:pStyle w:val="Tablenotes"/>
      </w:pPr>
      <w:r w:rsidRPr="002538A8">
        <w:rPr>
          <w:szCs w:val="22"/>
          <w:vertAlign w:val="superscript"/>
        </w:rPr>
        <w:t>d</w:t>
      </w:r>
      <w:r w:rsidRPr="002538A8">
        <w:rPr>
          <w:szCs w:val="22"/>
        </w:rPr>
        <w:tab/>
      </w:r>
      <w:r w:rsidRPr="002538A8">
        <w:t>Strata adjusted difference.</w:t>
      </w:r>
    </w:p>
    <w:p w14:paraId="6DF3051B" w14:textId="77777777" w:rsidR="00054006" w:rsidRPr="002538A8" w:rsidRDefault="00F36EFC" w:rsidP="005F3596">
      <w:pPr>
        <w:pStyle w:val="Tablenotes"/>
        <w:rPr>
          <w:szCs w:val="22"/>
        </w:rPr>
      </w:pPr>
      <w:r w:rsidRPr="002538A8">
        <w:rPr>
          <w:szCs w:val="22"/>
          <w:vertAlign w:val="superscript"/>
        </w:rPr>
        <w:t>e</w:t>
      </w:r>
      <w:r w:rsidRPr="002538A8">
        <w:rPr>
          <w:szCs w:val="22"/>
        </w:rPr>
        <w:tab/>
      </w:r>
      <w:r w:rsidRPr="002538A8">
        <w:t xml:space="preserve">Based on the stratified </w:t>
      </w:r>
      <w:proofErr w:type="spellStart"/>
      <w:r w:rsidRPr="002538A8">
        <w:t>DerSimonian</w:t>
      </w:r>
      <w:proofErr w:type="spellEnd"/>
      <w:r w:rsidRPr="002538A8">
        <w:noBreakHyphen/>
        <w:t>Laird test.</w:t>
      </w:r>
    </w:p>
    <w:p w14:paraId="1F17D90B" w14:textId="00608593" w:rsidR="00054006" w:rsidRPr="002538A8" w:rsidRDefault="00F36EFC" w:rsidP="005F3596">
      <w:pPr>
        <w:pStyle w:val="Tablenotes"/>
      </w:pPr>
      <w:r w:rsidRPr="002538A8">
        <w:rPr>
          <w:szCs w:val="22"/>
          <w:vertAlign w:val="superscript"/>
        </w:rPr>
        <w:t>f</w:t>
      </w:r>
      <w:r w:rsidRPr="002538A8">
        <w:rPr>
          <w:szCs w:val="22"/>
        </w:rPr>
        <w:tab/>
      </w:r>
      <w:r w:rsidR="00D1514D" w:rsidRPr="002538A8">
        <w:t>p</w:t>
      </w:r>
      <w:r w:rsidR="00D1514D" w:rsidRPr="002538A8">
        <w:noBreakHyphen/>
        <w:t>value</w:t>
      </w:r>
      <w:r w:rsidRPr="002538A8">
        <w:t xml:space="preserve"> is compared to alpha 0.001 in order to achieve statistical significance.</w:t>
      </w:r>
    </w:p>
    <w:p w14:paraId="70EE34C3" w14:textId="77777777" w:rsidR="00054006" w:rsidRPr="002538A8" w:rsidRDefault="00F36EFC" w:rsidP="00645EA3">
      <w:pPr>
        <w:pStyle w:val="Tablenotes"/>
        <w:keepNext/>
      </w:pPr>
      <w:r w:rsidRPr="002538A8">
        <w:rPr>
          <w:szCs w:val="22"/>
          <w:vertAlign w:val="superscript"/>
        </w:rPr>
        <w:t>g</w:t>
      </w:r>
      <w:r w:rsidRPr="002538A8">
        <w:rPr>
          <w:szCs w:val="22"/>
        </w:rPr>
        <w:tab/>
      </w:r>
      <w:r w:rsidRPr="002538A8">
        <w:t>Computed using Kaplan</w:t>
      </w:r>
      <w:r w:rsidRPr="002538A8">
        <w:noBreakHyphen/>
        <w:t>Meier method.</w:t>
      </w:r>
    </w:p>
    <w:p w14:paraId="7D6B1EC3" w14:textId="646AAA8D" w:rsidR="00054006" w:rsidRPr="002538A8" w:rsidRDefault="00F36EFC" w:rsidP="005F3596">
      <w:pPr>
        <w:pStyle w:val="Tablenotes"/>
      </w:pPr>
      <w:r w:rsidRPr="002538A8">
        <w:rPr>
          <w:szCs w:val="22"/>
          <w:vertAlign w:val="superscript"/>
        </w:rPr>
        <w:t>h</w:t>
      </w:r>
      <w:r w:rsidRPr="002538A8">
        <w:rPr>
          <w:szCs w:val="22"/>
        </w:rPr>
        <w:tab/>
      </w:r>
      <w:r w:rsidR="00D1514D" w:rsidRPr="002538A8">
        <w:t>p</w:t>
      </w:r>
      <w:r w:rsidR="00D1514D" w:rsidRPr="002538A8">
        <w:noBreakHyphen/>
        <w:t>value</w:t>
      </w:r>
      <w:r w:rsidRPr="002538A8">
        <w:t xml:space="preserve"> is compared to alpha 0.009 in order to achieve statistical significance.</w:t>
      </w:r>
    </w:p>
    <w:p w14:paraId="11881DD9" w14:textId="77777777" w:rsidR="00054006" w:rsidRPr="00C21E13" w:rsidRDefault="00F36EFC" w:rsidP="000A7A8A">
      <w:pPr>
        <w:pStyle w:val="Tablenotes"/>
        <w:rPr>
          <w:lang w:val="fr-FR"/>
        </w:rPr>
      </w:pPr>
      <w:r w:rsidRPr="00C21E13">
        <w:rPr>
          <w:vertAlign w:val="superscript"/>
          <w:lang w:val="fr-FR"/>
        </w:rPr>
        <w:t>“+”</w:t>
      </w:r>
      <w:r w:rsidRPr="00C21E13">
        <w:rPr>
          <w:lang w:val="fr-FR"/>
        </w:rPr>
        <w:t xml:space="preserve"> </w:t>
      </w:r>
      <w:proofErr w:type="spellStart"/>
      <w:r w:rsidRPr="00C21E13">
        <w:rPr>
          <w:lang w:val="fr-FR"/>
        </w:rPr>
        <w:t>denotes</w:t>
      </w:r>
      <w:proofErr w:type="spellEnd"/>
      <w:r w:rsidRPr="00C21E13">
        <w:rPr>
          <w:lang w:val="fr-FR"/>
        </w:rPr>
        <w:t xml:space="preserve"> a </w:t>
      </w:r>
      <w:proofErr w:type="spellStart"/>
      <w:r w:rsidRPr="00C21E13">
        <w:rPr>
          <w:lang w:val="fr-FR"/>
        </w:rPr>
        <w:t>censored</w:t>
      </w:r>
      <w:proofErr w:type="spellEnd"/>
      <w:r w:rsidRPr="00C21E13">
        <w:rPr>
          <w:lang w:val="fr-FR"/>
        </w:rPr>
        <w:t xml:space="preserve"> observation.</w:t>
      </w:r>
    </w:p>
    <w:p w14:paraId="7710EEC7" w14:textId="77777777" w:rsidR="00F07D1E" w:rsidRPr="00C21E13" w:rsidRDefault="00F36EFC" w:rsidP="00AD0861">
      <w:pPr>
        <w:pStyle w:val="Tablenotes"/>
        <w:keepNext/>
        <w:rPr>
          <w:lang w:val="fr-FR"/>
        </w:rPr>
      </w:pPr>
      <w:r w:rsidRPr="00C21E13">
        <w:rPr>
          <w:lang w:val="fr-FR"/>
        </w:rPr>
        <w:t>NE = non</w:t>
      </w:r>
      <w:r w:rsidRPr="00C21E13">
        <w:rPr>
          <w:lang w:val="fr-FR"/>
        </w:rPr>
        <w:noBreakHyphen/>
        <w:t>estimable</w:t>
      </w:r>
    </w:p>
    <w:p w14:paraId="14714D22" w14:textId="43F4D455" w:rsidR="005718EB" w:rsidRPr="002538A8" w:rsidRDefault="00F36EFC" w:rsidP="00991714">
      <w:pPr>
        <w:pStyle w:val="Tablenotes"/>
      </w:pPr>
      <w:r w:rsidRPr="002538A8">
        <w:t>* Descriptive analysis based on data cut-off: 26</w:t>
      </w:r>
      <w:r w:rsidR="00991714" w:rsidRPr="002538A8">
        <w:rPr>
          <w:lang w:eastAsia="es-ES"/>
        </w:rPr>
        <w:t>-</w:t>
      </w:r>
      <w:r w:rsidRPr="002538A8">
        <w:rPr>
          <w:lang w:eastAsia="es-ES"/>
        </w:rPr>
        <w:t>Feb</w:t>
      </w:r>
      <w:r w:rsidR="00991714" w:rsidRPr="002538A8">
        <w:rPr>
          <w:lang w:eastAsia="es-ES"/>
        </w:rPr>
        <w:t>-</w:t>
      </w:r>
      <w:r w:rsidRPr="002538A8">
        <w:rPr>
          <w:lang w:eastAsia="es-ES"/>
        </w:rPr>
        <w:t>2021.</w:t>
      </w:r>
    </w:p>
    <w:p w14:paraId="59A8D576" w14:textId="77777777" w:rsidR="007775C4" w:rsidRPr="002538A8" w:rsidRDefault="007775C4" w:rsidP="005F3596">
      <w:pPr>
        <w:pStyle w:val="EMEABodyText"/>
      </w:pPr>
    </w:p>
    <w:p w14:paraId="73E36F0D" w14:textId="665C9805" w:rsidR="007775C4" w:rsidRPr="002538A8" w:rsidRDefault="00F36EFC" w:rsidP="00E55E9F">
      <w:pPr>
        <w:pStyle w:val="Heading11Bold"/>
      </w:pPr>
      <w:r w:rsidRPr="002538A8">
        <w:t>Figure 8:</w:t>
      </w:r>
      <w:r w:rsidRPr="002538A8">
        <w:tab/>
        <w:t>Kaplan-Meier curves of OS in intermediate/poor risk patients (CA209214) Minimum follow</w:t>
      </w:r>
      <w:r w:rsidRPr="002538A8">
        <w:noBreakHyphen/>
        <w:t>up of 60 months</w:t>
      </w:r>
    </w:p>
    <w:p w14:paraId="76185228" w14:textId="0508EA93" w:rsidR="00BC68E6" w:rsidRPr="002538A8" w:rsidRDefault="006D142A" w:rsidP="00BC68E6">
      <w:pPr>
        <w:keepNext/>
        <w:jc w:val="center"/>
        <w:rPr>
          <w:b/>
          <w:sz w:val="20"/>
          <w:szCs w:val="20"/>
        </w:rPr>
      </w:pPr>
      <w:r>
        <w:rPr>
          <w:noProof/>
        </w:rPr>
        <mc:AlternateContent>
          <mc:Choice Requires="wps">
            <w:drawing>
              <wp:anchor distT="0" distB="0" distL="114300" distR="114300" simplePos="0" relativeHeight="251653120" behindDoc="0" locked="0" layoutInCell="1" allowOverlap="1" wp14:anchorId="62BB0872" wp14:editId="09C927CF">
                <wp:simplePos x="0" y="0"/>
                <wp:positionH relativeFrom="page">
                  <wp:posOffset>739775</wp:posOffset>
                </wp:positionH>
                <wp:positionV relativeFrom="paragraph">
                  <wp:posOffset>20320</wp:posOffset>
                </wp:positionV>
                <wp:extent cx="397510" cy="3230245"/>
                <wp:effectExtent l="0" t="0" r="0" b="0"/>
                <wp:wrapNone/>
                <wp:docPr id="9656316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230245"/>
                        </a:xfrm>
                        <a:prstGeom prst="rect">
                          <a:avLst/>
                        </a:prstGeom>
                        <a:noFill/>
                        <a:ln>
                          <a:noFill/>
                        </a:ln>
                      </wps:spPr>
                      <wps:txbx>
                        <w:txbxContent>
                          <w:p w14:paraId="49C3C2E3" w14:textId="12F89DB3" w:rsidR="000A48C0" w:rsidRPr="002538A8" w:rsidRDefault="000A48C0" w:rsidP="00BC68E6">
                            <w:pPr>
                              <w:pStyle w:val="EMEATableCentered"/>
                              <w:widowControl w:val="0"/>
                              <w:rPr>
                                <w:b/>
                                <w:sz w:val="20"/>
                                <w:szCs w:val="20"/>
                              </w:rPr>
                            </w:pPr>
                            <w:r w:rsidRPr="002538A8">
                              <w:rPr>
                                <w:sz w:val="20"/>
                                <w:szCs w:val="20"/>
                              </w:rPr>
                              <w:t>Probability of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B0872" id="Text Box 22" o:spid="_x0000_s1038" type="#_x0000_t202" style="position:absolute;left:0;text-align:left;margin-left:58.25pt;margin-top:1.6pt;width:31.3pt;height:254.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0A48C0" w:rsidRPr="002538A8" w:rsidRDefault="000A48C0" w:rsidP="00BC68E6">
                      <w:pPr>
                        <w:pStyle w:val="EMEATableCentered"/>
                        <w:widowControl w:val="0"/>
                        <w:rPr>
                          <w:b/>
                          <w:sz w:val="20"/>
                          <w:szCs w:val="20"/>
                        </w:rPr>
                      </w:pPr>
                      <w:r w:rsidRPr="002538A8">
                        <w:rPr>
                          <w:sz w:val="20"/>
                          <w:szCs w:val="20"/>
                        </w:rPr>
                        <w:t>Probability of survival</w:t>
                      </w:r>
                    </w:p>
                  </w:txbxContent>
                </v:textbox>
                <w10:wrap anchorx="page"/>
              </v:shape>
            </w:pict>
          </mc:Fallback>
        </mc:AlternateContent>
      </w:r>
      <w:r>
        <w:rPr>
          <w:b/>
          <w:noProof/>
          <w:sz w:val="20"/>
          <w:szCs w:val="20"/>
          <w:lang w:eastAsia="es-ES"/>
        </w:rPr>
        <w:drawing>
          <wp:inline distT="0" distB="0" distL="0" distR="0" wp14:anchorId="507EF353" wp14:editId="587AD806">
            <wp:extent cx="5289550" cy="374904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9550" cy="3749040"/>
                    </a:xfrm>
                    <a:prstGeom prst="rect">
                      <a:avLst/>
                    </a:prstGeom>
                    <a:noFill/>
                    <a:ln>
                      <a:noFill/>
                    </a:ln>
                  </pic:spPr>
                </pic:pic>
              </a:graphicData>
            </a:graphic>
          </wp:inline>
        </w:drawing>
      </w:r>
    </w:p>
    <w:p w14:paraId="1E14C49D" w14:textId="77777777" w:rsidR="00BC68E6" w:rsidRPr="002538A8" w:rsidRDefault="00BC68E6" w:rsidP="00BC68E6">
      <w:pPr>
        <w:pStyle w:val="EMEABodyText"/>
        <w:keepNext/>
        <w:jc w:val="center"/>
        <w:rPr>
          <w:sz w:val="20"/>
          <w:szCs w:val="20"/>
        </w:rPr>
      </w:pPr>
      <w:r w:rsidRPr="002538A8">
        <w:rPr>
          <w:sz w:val="20"/>
          <w:szCs w:val="20"/>
        </w:rPr>
        <w:t>Overall survival (months)</w:t>
      </w:r>
    </w:p>
    <w:p w14:paraId="33F1A251" w14:textId="77777777" w:rsidR="007775C4" w:rsidRPr="002538A8" w:rsidRDefault="00F36EFC" w:rsidP="005F3596">
      <w:pPr>
        <w:pStyle w:val="EMEABodyText"/>
        <w:keepNext/>
        <w:rPr>
          <w:sz w:val="18"/>
          <w:szCs w:val="18"/>
        </w:rPr>
      </w:pPr>
      <w:r w:rsidRPr="002538A8">
        <w:rPr>
          <w:sz w:val="18"/>
          <w:szCs w:val="18"/>
        </w:rPr>
        <w:t>Number of subjects at risk</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F3596">
            <w:pPr>
              <w:pStyle w:val="EMEABodyText"/>
              <w:keepNext/>
              <w:ind w:left="28"/>
              <w:rPr>
                <w:sz w:val="18"/>
                <w:szCs w:val="18"/>
              </w:rPr>
            </w:pPr>
            <w:r w:rsidRPr="002538A8">
              <w:rPr>
                <w:sz w:val="18"/>
                <w:szCs w:val="18"/>
              </w:rPr>
              <w:t>Nivolumab + ipilimumab</w:t>
            </w:r>
          </w:p>
        </w:tc>
      </w:tr>
      <w:tr w:rsidR="00163F93" w:rsidRPr="002538A8" w14:paraId="1B90A435" w14:textId="77777777" w:rsidTr="009F541D">
        <w:tc>
          <w:tcPr>
            <w:tcW w:w="587" w:type="dxa"/>
          </w:tcPr>
          <w:p w14:paraId="0212B3D1" w14:textId="77777777" w:rsidR="007775C4" w:rsidRPr="002538A8" w:rsidRDefault="00F36EFC" w:rsidP="005F3596">
            <w:pPr>
              <w:pStyle w:val="EMEABodyText"/>
              <w:keepNext/>
              <w:ind w:left="34"/>
              <w:rPr>
                <w:sz w:val="18"/>
                <w:szCs w:val="18"/>
              </w:rPr>
            </w:pPr>
            <w:r w:rsidRPr="002538A8">
              <w:rPr>
                <w:sz w:val="18"/>
                <w:szCs w:val="18"/>
              </w:rPr>
              <w:t>425</w:t>
            </w:r>
          </w:p>
        </w:tc>
        <w:tc>
          <w:tcPr>
            <w:tcW w:w="587" w:type="dxa"/>
          </w:tcPr>
          <w:p w14:paraId="2288FEEB" w14:textId="77777777" w:rsidR="007775C4" w:rsidRPr="002538A8" w:rsidRDefault="00F36EFC" w:rsidP="005F3596">
            <w:pPr>
              <w:pStyle w:val="EMEABodyText"/>
              <w:keepNext/>
              <w:rPr>
                <w:sz w:val="18"/>
                <w:szCs w:val="18"/>
              </w:rPr>
            </w:pPr>
            <w:r w:rsidRPr="002538A8">
              <w:rPr>
                <w:sz w:val="18"/>
                <w:szCs w:val="18"/>
              </w:rPr>
              <w:t>372</w:t>
            </w:r>
          </w:p>
        </w:tc>
        <w:tc>
          <w:tcPr>
            <w:tcW w:w="587" w:type="dxa"/>
          </w:tcPr>
          <w:p w14:paraId="7CA8345E" w14:textId="77777777" w:rsidR="007775C4" w:rsidRPr="002538A8" w:rsidRDefault="00F36EFC" w:rsidP="005F3596">
            <w:pPr>
              <w:pStyle w:val="EMEABodyText"/>
              <w:keepNext/>
              <w:jc w:val="center"/>
              <w:rPr>
                <w:sz w:val="18"/>
                <w:szCs w:val="18"/>
              </w:rPr>
            </w:pPr>
            <w:r w:rsidRPr="002538A8">
              <w:rPr>
                <w:sz w:val="18"/>
                <w:szCs w:val="18"/>
              </w:rPr>
              <w:t>332</w:t>
            </w:r>
          </w:p>
        </w:tc>
        <w:tc>
          <w:tcPr>
            <w:tcW w:w="588" w:type="dxa"/>
          </w:tcPr>
          <w:p w14:paraId="5BEDF76D" w14:textId="77777777" w:rsidR="007775C4" w:rsidRPr="002538A8" w:rsidRDefault="00F36EFC" w:rsidP="005F3596">
            <w:pPr>
              <w:pStyle w:val="EMEABodyText"/>
              <w:keepNext/>
              <w:jc w:val="center"/>
              <w:rPr>
                <w:sz w:val="18"/>
                <w:szCs w:val="18"/>
              </w:rPr>
            </w:pPr>
            <w:r w:rsidRPr="002538A8">
              <w:rPr>
                <w:sz w:val="18"/>
                <w:szCs w:val="18"/>
              </w:rPr>
              <w:t>306</w:t>
            </w:r>
          </w:p>
        </w:tc>
        <w:tc>
          <w:tcPr>
            <w:tcW w:w="587" w:type="dxa"/>
          </w:tcPr>
          <w:p w14:paraId="533A0569" w14:textId="77777777" w:rsidR="007775C4" w:rsidRPr="002538A8" w:rsidRDefault="00F36EFC" w:rsidP="005F3596">
            <w:pPr>
              <w:pStyle w:val="EMEABodyText"/>
              <w:keepNext/>
              <w:jc w:val="center"/>
              <w:rPr>
                <w:sz w:val="18"/>
                <w:szCs w:val="18"/>
              </w:rPr>
            </w:pPr>
            <w:r w:rsidRPr="002538A8">
              <w:rPr>
                <w:sz w:val="18"/>
                <w:szCs w:val="18"/>
              </w:rPr>
              <w:t>270</w:t>
            </w:r>
          </w:p>
        </w:tc>
        <w:tc>
          <w:tcPr>
            <w:tcW w:w="587" w:type="dxa"/>
          </w:tcPr>
          <w:p w14:paraId="73EE6DCD" w14:textId="77777777" w:rsidR="007775C4" w:rsidRPr="002538A8" w:rsidRDefault="00F36EFC" w:rsidP="005F3596">
            <w:pPr>
              <w:pStyle w:val="EMEABodyText"/>
              <w:keepNext/>
              <w:jc w:val="center"/>
              <w:rPr>
                <w:sz w:val="18"/>
                <w:szCs w:val="18"/>
              </w:rPr>
            </w:pPr>
            <w:r w:rsidRPr="002538A8">
              <w:rPr>
                <w:sz w:val="18"/>
                <w:szCs w:val="18"/>
              </w:rPr>
              <w:t>241</w:t>
            </w:r>
          </w:p>
        </w:tc>
        <w:tc>
          <w:tcPr>
            <w:tcW w:w="588" w:type="dxa"/>
          </w:tcPr>
          <w:p w14:paraId="1CF73774" w14:textId="77777777" w:rsidR="007775C4" w:rsidRPr="002538A8" w:rsidRDefault="00F36EFC" w:rsidP="005F3596">
            <w:pPr>
              <w:pStyle w:val="EMEABodyText"/>
              <w:keepNext/>
              <w:jc w:val="center"/>
              <w:rPr>
                <w:sz w:val="18"/>
                <w:szCs w:val="18"/>
              </w:rPr>
            </w:pPr>
            <w:r w:rsidRPr="002538A8">
              <w:rPr>
                <w:sz w:val="18"/>
                <w:szCs w:val="18"/>
              </w:rPr>
              <w:t>220</w:t>
            </w:r>
          </w:p>
        </w:tc>
        <w:tc>
          <w:tcPr>
            <w:tcW w:w="587" w:type="dxa"/>
          </w:tcPr>
          <w:p w14:paraId="531718DC" w14:textId="77777777" w:rsidR="007775C4" w:rsidRPr="002538A8" w:rsidRDefault="00F36EFC" w:rsidP="005F3596">
            <w:pPr>
              <w:pStyle w:val="EMEABodyText"/>
              <w:keepNext/>
              <w:jc w:val="center"/>
              <w:rPr>
                <w:sz w:val="18"/>
                <w:szCs w:val="18"/>
              </w:rPr>
            </w:pPr>
            <w:r w:rsidRPr="002538A8">
              <w:rPr>
                <w:sz w:val="18"/>
                <w:szCs w:val="18"/>
              </w:rPr>
              <w:t>207</w:t>
            </w:r>
          </w:p>
        </w:tc>
        <w:tc>
          <w:tcPr>
            <w:tcW w:w="587" w:type="dxa"/>
          </w:tcPr>
          <w:p w14:paraId="382180D8" w14:textId="77777777" w:rsidR="007775C4" w:rsidRPr="002538A8" w:rsidRDefault="00F36EFC" w:rsidP="005F3596">
            <w:pPr>
              <w:pStyle w:val="EMEABodyText"/>
              <w:keepNext/>
              <w:jc w:val="center"/>
              <w:rPr>
                <w:sz w:val="18"/>
                <w:szCs w:val="18"/>
              </w:rPr>
            </w:pPr>
            <w:r w:rsidRPr="002538A8">
              <w:rPr>
                <w:sz w:val="18"/>
                <w:szCs w:val="18"/>
              </w:rPr>
              <w:t>196</w:t>
            </w:r>
          </w:p>
        </w:tc>
        <w:tc>
          <w:tcPr>
            <w:tcW w:w="587" w:type="dxa"/>
          </w:tcPr>
          <w:p w14:paraId="7858BEE6" w14:textId="77777777" w:rsidR="007775C4" w:rsidRPr="002538A8" w:rsidRDefault="00F36EFC" w:rsidP="005F3596">
            <w:pPr>
              <w:pStyle w:val="EMEABodyText"/>
              <w:keepNext/>
              <w:jc w:val="center"/>
              <w:rPr>
                <w:sz w:val="18"/>
                <w:szCs w:val="18"/>
              </w:rPr>
            </w:pPr>
            <w:r w:rsidRPr="002538A8">
              <w:rPr>
                <w:sz w:val="18"/>
                <w:szCs w:val="18"/>
              </w:rPr>
              <w:t>181</w:t>
            </w:r>
          </w:p>
        </w:tc>
        <w:tc>
          <w:tcPr>
            <w:tcW w:w="588" w:type="dxa"/>
          </w:tcPr>
          <w:p w14:paraId="7FA074FD" w14:textId="77777777" w:rsidR="007775C4" w:rsidRPr="002538A8" w:rsidRDefault="00F36EFC" w:rsidP="005F3596">
            <w:pPr>
              <w:pStyle w:val="EMEABodyText"/>
              <w:keepNext/>
              <w:jc w:val="center"/>
              <w:rPr>
                <w:sz w:val="18"/>
                <w:szCs w:val="18"/>
              </w:rPr>
            </w:pPr>
            <w:r w:rsidRPr="002538A8">
              <w:rPr>
                <w:sz w:val="18"/>
                <w:szCs w:val="18"/>
              </w:rPr>
              <w:t>163</w:t>
            </w:r>
          </w:p>
        </w:tc>
        <w:tc>
          <w:tcPr>
            <w:tcW w:w="587" w:type="dxa"/>
          </w:tcPr>
          <w:p w14:paraId="49B4FC6E" w14:textId="77777777" w:rsidR="007775C4" w:rsidRPr="002538A8" w:rsidRDefault="00F36EFC" w:rsidP="005F3596">
            <w:pPr>
              <w:pStyle w:val="EMEABodyText"/>
              <w:keepNext/>
              <w:tabs>
                <w:tab w:val="center" w:pos="175"/>
              </w:tabs>
              <w:jc w:val="center"/>
              <w:rPr>
                <w:sz w:val="18"/>
                <w:szCs w:val="18"/>
              </w:rPr>
            </w:pPr>
            <w:r w:rsidRPr="002538A8">
              <w:rPr>
                <w:sz w:val="18"/>
                <w:szCs w:val="18"/>
              </w:rPr>
              <w:t>79</w:t>
            </w:r>
          </w:p>
        </w:tc>
        <w:tc>
          <w:tcPr>
            <w:tcW w:w="587" w:type="dxa"/>
          </w:tcPr>
          <w:p w14:paraId="3F44DECE" w14:textId="77777777" w:rsidR="007775C4" w:rsidRPr="002538A8" w:rsidRDefault="00F36EFC" w:rsidP="005F3596">
            <w:pPr>
              <w:pStyle w:val="EMEABodyText"/>
              <w:keepNext/>
              <w:jc w:val="center"/>
              <w:rPr>
                <w:sz w:val="18"/>
                <w:szCs w:val="18"/>
              </w:rPr>
            </w:pPr>
            <w:r w:rsidRPr="002538A8">
              <w:rPr>
                <w:sz w:val="18"/>
                <w:szCs w:val="18"/>
              </w:rPr>
              <w:t>2</w:t>
            </w:r>
          </w:p>
        </w:tc>
        <w:tc>
          <w:tcPr>
            <w:tcW w:w="588" w:type="dxa"/>
          </w:tcPr>
          <w:p w14:paraId="50244C51" w14:textId="77777777" w:rsidR="007775C4" w:rsidRPr="002538A8" w:rsidRDefault="00F36EFC" w:rsidP="005F3596">
            <w:pPr>
              <w:pStyle w:val="EMEABodyText"/>
              <w:keepNext/>
              <w:jc w:val="center"/>
              <w:rPr>
                <w:sz w:val="18"/>
                <w:szCs w:val="18"/>
              </w:rPr>
            </w:pPr>
            <w:r w:rsidRPr="002538A8">
              <w:rPr>
                <w:sz w:val="18"/>
                <w:szCs w:val="18"/>
              </w:rPr>
              <w:t>0</w:t>
            </w:r>
          </w:p>
        </w:tc>
      </w:tr>
      <w:tr w:rsidR="009F541D" w:rsidRPr="002538A8" w14:paraId="41469F16" w14:textId="77777777" w:rsidTr="009F541D">
        <w:tc>
          <w:tcPr>
            <w:tcW w:w="8222" w:type="dxa"/>
            <w:gridSpan w:val="14"/>
          </w:tcPr>
          <w:p w14:paraId="3C4F1788" w14:textId="02C3574F" w:rsidR="009F541D" w:rsidRPr="002538A8" w:rsidRDefault="009F541D" w:rsidP="005F3596">
            <w:pPr>
              <w:pStyle w:val="EMEABodyText"/>
              <w:keepNext/>
              <w:ind w:left="34"/>
              <w:rPr>
                <w:sz w:val="18"/>
                <w:szCs w:val="18"/>
              </w:rPr>
            </w:pPr>
            <w:r w:rsidRPr="002538A8">
              <w:rPr>
                <w:sz w:val="18"/>
                <w:szCs w:val="18"/>
              </w:rPr>
              <w:t>Sunitinib</w:t>
            </w:r>
          </w:p>
        </w:tc>
      </w:tr>
      <w:tr w:rsidR="00163F93" w:rsidRPr="002538A8" w14:paraId="6B066219" w14:textId="77777777" w:rsidTr="00612D0C">
        <w:tc>
          <w:tcPr>
            <w:tcW w:w="587" w:type="dxa"/>
          </w:tcPr>
          <w:p w14:paraId="4D51F14C" w14:textId="77777777" w:rsidR="007775C4" w:rsidRPr="002538A8" w:rsidRDefault="00F36EFC" w:rsidP="005F3596">
            <w:pPr>
              <w:pStyle w:val="EMEABodyText"/>
              <w:keepNext/>
              <w:ind w:left="34"/>
              <w:rPr>
                <w:sz w:val="18"/>
                <w:szCs w:val="18"/>
              </w:rPr>
            </w:pPr>
            <w:r w:rsidRPr="002538A8">
              <w:rPr>
                <w:sz w:val="18"/>
                <w:szCs w:val="18"/>
              </w:rPr>
              <w:t>422</w:t>
            </w:r>
          </w:p>
        </w:tc>
        <w:tc>
          <w:tcPr>
            <w:tcW w:w="587" w:type="dxa"/>
          </w:tcPr>
          <w:p w14:paraId="5BA2D670" w14:textId="77777777" w:rsidR="007775C4" w:rsidRPr="002538A8" w:rsidRDefault="00F36EFC" w:rsidP="005F3596">
            <w:pPr>
              <w:pStyle w:val="EMEABodyText"/>
              <w:keepNext/>
              <w:jc w:val="center"/>
              <w:rPr>
                <w:sz w:val="18"/>
                <w:szCs w:val="18"/>
              </w:rPr>
            </w:pPr>
            <w:r w:rsidRPr="002538A8">
              <w:rPr>
                <w:sz w:val="18"/>
                <w:szCs w:val="18"/>
              </w:rPr>
              <w:t>353</w:t>
            </w:r>
          </w:p>
        </w:tc>
        <w:tc>
          <w:tcPr>
            <w:tcW w:w="587" w:type="dxa"/>
          </w:tcPr>
          <w:p w14:paraId="11095AC3" w14:textId="77777777" w:rsidR="007775C4" w:rsidRPr="002538A8" w:rsidRDefault="00F36EFC" w:rsidP="005F3596">
            <w:pPr>
              <w:pStyle w:val="EMEABodyText"/>
              <w:keepNext/>
              <w:jc w:val="center"/>
              <w:rPr>
                <w:sz w:val="18"/>
                <w:szCs w:val="18"/>
              </w:rPr>
            </w:pPr>
            <w:r w:rsidRPr="002538A8">
              <w:rPr>
                <w:sz w:val="18"/>
                <w:szCs w:val="18"/>
              </w:rPr>
              <w:t>291</w:t>
            </w:r>
          </w:p>
        </w:tc>
        <w:tc>
          <w:tcPr>
            <w:tcW w:w="588" w:type="dxa"/>
          </w:tcPr>
          <w:p w14:paraId="2EEB96AD" w14:textId="77777777" w:rsidR="007775C4" w:rsidRPr="002538A8" w:rsidRDefault="00F36EFC" w:rsidP="005F3596">
            <w:pPr>
              <w:pStyle w:val="EMEABodyText"/>
              <w:keepNext/>
              <w:jc w:val="center"/>
              <w:rPr>
                <w:sz w:val="18"/>
                <w:szCs w:val="18"/>
              </w:rPr>
            </w:pPr>
            <w:r w:rsidRPr="002538A8">
              <w:rPr>
                <w:sz w:val="18"/>
                <w:szCs w:val="18"/>
              </w:rPr>
              <w:t>237</w:t>
            </w:r>
          </w:p>
        </w:tc>
        <w:tc>
          <w:tcPr>
            <w:tcW w:w="587" w:type="dxa"/>
          </w:tcPr>
          <w:p w14:paraId="1F00284B" w14:textId="77777777" w:rsidR="007775C4" w:rsidRPr="002538A8" w:rsidRDefault="00F36EFC" w:rsidP="005F3596">
            <w:pPr>
              <w:pStyle w:val="EMEABodyText"/>
              <w:keepNext/>
              <w:jc w:val="center"/>
              <w:rPr>
                <w:sz w:val="18"/>
                <w:szCs w:val="18"/>
              </w:rPr>
            </w:pPr>
            <w:r w:rsidRPr="002538A8">
              <w:rPr>
                <w:sz w:val="18"/>
                <w:szCs w:val="18"/>
              </w:rPr>
              <w:t>206</w:t>
            </w:r>
          </w:p>
        </w:tc>
        <w:tc>
          <w:tcPr>
            <w:tcW w:w="587" w:type="dxa"/>
          </w:tcPr>
          <w:p w14:paraId="6416769F" w14:textId="77777777" w:rsidR="007775C4" w:rsidRPr="002538A8" w:rsidRDefault="00F36EFC" w:rsidP="005F3596">
            <w:pPr>
              <w:pStyle w:val="EMEABodyText"/>
              <w:keepNext/>
              <w:jc w:val="center"/>
              <w:rPr>
                <w:sz w:val="18"/>
                <w:szCs w:val="18"/>
              </w:rPr>
            </w:pPr>
            <w:r w:rsidRPr="002538A8">
              <w:rPr>
                <w:sz w:val="18"/>
                <w:szCs w:val="18"/>
              </w:rPr>
              <w:t>184</w:t>
            </w:r>
          </w:p>
        </w:tc>
        <w:tc>
          <w:tcPr>
            <w:tcW w:w="588" w:type="dxa"/>
          </w:tcPr>
          <w:p w14:paraId="4CD1A680" w14:textId="77777777" w:rsidR="007775C4" w:rsidRPr="002538A8" w:rsidRDefault="00F36EFC" w:rsidP="005F3596">
            <w:pPr>
              <w:pStyle w:val="EMEABodyText"/>
              <w:keepNext/>
              <w:jc w:val="center"/>
              <w:rPr>
                <w:sz w:val="18"/>
                <w:szCs w:val="18"/>
              </w:rPr>
            </w:pPr>
            <w:r w:rsidRPr="002538A8">
              <w:rPr>
                <w:sz w:val="18"/>
                <w:szCs w:val="18"/>
              </w:rPr>
              <w:t>169</w:t>
            </w:r>
          </w:p>
        </w:tc>
        <w:tc>
          <w:tcPr>
            <w:tcW w:w="587" w:type="dxa"/>
          </w:tcPr>
          <w:p w14:paraId="21ED5631" w14:textId="77777777" w:rsidR="007775C4" w:rsidRPr="002538A8" w:rsidRDefault="00F36EFC" w:rsidP="005F3596">
            <w:pPr>
              <w:pStyle w:val="EMEABodyText"/>
              <w:keepNext/>
              <w:jc w:val="center"/>
              <w:rPr>
                <w:sz w:val="18"/>
                <w:szCs w:val="18"/>
              </w:rPr>
            </w:pPr>
            <w:r w:rsidRPr="002538A8">
              <w:rPr>
                <w:sz w:val="18"/>
                <w:szCs w:val="18"/>
              </w:rPr>
              <w:t>151</w:t>
            </w:r>
          </w:p>
        </w:tc>
        <w:tc>
          <w:tcPr>
            <w:tcW w:w="587" w:type="dxa"/>
          </w:tcPr>
          <w:p w14:paraId="2910598A" w14:textId="77777777" w:rsidR="007775C4" w:rsidRPr="002538A8" w:rsidRDefault="00F36EFC" w:rsidP="005F3596">
            <w:pPr>
              <w:pStyle w:val="EMEABodyText"/>
              <w:keepNext/>
              <w:jc w:val="center"/>
              <w:rPr>
                <w:sz w:val="18"/>
                <w:szCs w:val="18"/>
              </w:rPr>
            </w:pPr>
            <w:r w:rsidRPr="002538A8">
              <w:rPr>
                <w:sz w:val="18"/>
                <w:szCs w:val="18"/>
              </w:rPr>
              <w:t>137</w:t>
            </w:r>
          </w:p>
        </w:tc>
        <w:tc>
          <w:tcPr>
            <w:tcW w:w="587" w:type="dxa"/>
          </w:tcPr>
          <w:p w14:paraId="7347BE66" w14:textId="77777777" w:rsidR="007775C4" w:rsidRPr="002538A8" w:rsidRDefault="00F36EFC" w:rsidP="005F3596">
            <w:pPr>
              <w:pStyle w:val="EMEABodyText"/>
              <w:keepNext/>
              <w:jc w:val="center"/>
              <w:rPr>
                <w:sz w:val="18"/>
                <w:szCs w:val="18"/>
              </w:rPr>
            </w:pPr>
            <w:r w:rsidRPr="002538A8">
              <w:rPr>
                <w:sz w:val="18"/>
                <w:szCs w:val="18"/>
              </w:rPr>
              <w:t>125</w:t>
            </w:r>
          </w:p>
        </w:tc>
        <w:tc>
          <w:tcPr>
            <w:tcW w:w="588" w:type="dxa"/>
          </w:tcPr>
          <w:p w14:paraId="226042E5" w14:textId="77777777" w:rsidR="007775C4" w:rsidRPr="002538A8" w:rsidRDefault="00F36EFC" w:rsidP="005F3596">
            <w:pPr>
              <w:pStyle w:val="EMEABodyText"/>
              <w:keepNext/>
              <w:jc w:val="center"/>
              <w:rPr>
                <w:sz w:val="18"/>
                <w:szCs w:val="18"/>
              </w:rPr>
            </w:pPr>
            <w:r w:rsidRPr="002538A8">
              <w:rPr>
                <w:sz w:val="18"/>
                <w:szCs w:val="18"/>
              </w:rPr>
              <w:t>112</w:t>
            </w:r>
          </w:p>
        </w:tc>
        <w:tc>
          <w:tcPr>
            <w:tcW w:w="587" w:type="dxa"/>
          </w:tcPr>
          <w:p w14:paraId="61F31E23" w14:textId="77777777" w:rsidR="007775C4" w:rsidRPr="002538A8" w:rsidRDefault="00F36EFC" w:rsidP="005F3596">
            <w:pPr>
              <w:pStyle w:val="EMEABodyText"/>
              <w:keepNext/>
              <w:jc w:val="center"/>
              <w:rPr>
                <w:sz w:val="18"/>
                <w:szCs w:val="18"/>
              </w:rPr>
            </w:pPr>
            <w:r w:rsidRPr="002538A8">
              <w:rPr>
                <w:sz w:val="18"/>
                <w:szCs w:val="18"/>
              </w:rPr>
              <w:t>58</w:t>
            </w:r>
          </w:p>
        </w:tc>
        <w:tc>
          <w:tcPr>
            <w:tcW w:w="587" w:type="dxa"/>
          </w:tcPr>
          <w:p w14:paraId="46D8017A" w14:textId="77777777" w:rsidR="007775C4" w:rsidRPr="002538A8" w:rsidRDefault="00F36EFC" w:rsidP="005F3596">
            <w:pPr>
              <w:pStyle w:val="EMEABodyText"/>
              <w:keepNext/>
              <w:jc w:val="center"/>
              <w:rPr>
                <w:sz w:val="18"/>
                <w:szCs w:val="18"/>
              </w:rPr>
            </w:pPr>
            <w:r w:rsidRPr="002538A8">
              <w:rPr>
                <w:sz w:val="18"/>
                <w:szCs w:val="18"/>
              </w:rPr>
              <w:t>3</w:t>
            </w:r>
          </w:p>
        </w:tc>
        <w:tc>
          <w:tcPr>
            <w:tcW w:w="588" w:type="dxa"/>
          </w:tcPr>
          <w:p w14:paraId="67BD7A36" w14:textId="77777777" w:rsidR="007775C4" w:rsidRPr="002538A8" w:rsidRDefault="00F36EFC" w:rsidP="005F3596">
            <w:pPr>
              <w:pStyle w:val="EMEABodyText"/>
              <w:keepNext/>
              <w:jc w:val="center"/>
              <w:rPr>
                <w:sz w:val="18"/>
                <w:szCs w:val="18"/>
              </w:rPr>
            </w:pPr>
            <w:r w:rsidRPr="002538A8">
              <w:rPr>
                <w:sz w:val="18"/>
                <w:szCs w:val="18"/>
              </w:rPr>
              <w:t>0</w:t>
            </w:r>
          </w:p>
        </w:tc>
      </w:tr>
    </w:tbl>
    <w:p w14:paraId="6EEE5C47" w14:textId="02B1A605" w:rsidR="007775C4" w:rsidRPr="002538A8"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021604">
            <w:pPr>
              <w:keepNext/>
              <w:rPr>
                <w:rFonts w:eastAsia="MS Mincho"/>
                <w:sz w:val="18"/>
                <w:szCs w:val="18"/>
                <w:highlight w:val="yellow"/>
              </w:rPr>
            </w:pPr>
            <w:r w:rsidRPr="002538A8">
              <w:rPr>
                <w:rFonts w:ascii="Symbol" w:eastAsia="Symbol" w:hAnsi="Symbol" w:cs="Symbol"/>
                <w:sz w:val="18"/>
                <w:szCs w:val="18"/>
              </w:rPr>
              <w:t></w:t>
            </w:r>
            <w:r w:rsidR="009F541D" w:rsidRPr="002538A8">
              <w:rPr>
                <w:rFonts w:ascii="Wingdings 3" w:eastAsia="Wingdings 3" w:hAnsi="Wingdings 3" w:cs="Wingdings 3"/>
                <w:sz w:val="18"/>
                <w:szCs w:val="18"/>
              </w:rPr>
              <w:t></w:t>
            </w:r>
            <w:r w:rsidRPr="002538A8">
              <w:rPr>
                <w:rFonts w:ascii="Symbol" w:eastAsia="Symbol" w:hAnsi="Symbol" w:cs="Symbol"/>
                <w:sz w:val="18"/>
                <w:szCs w:val="18"/>
              </w:rPr>
              <w:t></w:t>
            </w:r>
            <w:r w:rsidRPr="002538A8">
              <w:rPr>
                <w:rFonts w:ascii="Symbol" w:eastAsia="Symbol" w:hAnsi="Symbol" w:cs="Symbol"/>
                <w:sz w:val="18"/>
                <w:szCs w:val="18"/>
              </w:rPr>
              <w:t></w:t>
            </w:r>
          </w:p>
        </w:tc>
        <w:tc>
          <w:tcPr>
            <w:tcW w:w="8186" w:type="dxa"/>
            <w:hideMark/>
          </w:tcPr>
          <w:p w14:paraId="4159F04C" w14:textId="77777777" w:rsidR="009F541D" w:rsidRPr="002538A8" w:rsidRDefault="009F541D" w:rsidP="005F3596">
            <w:pPr>
              <w:keepNext/>
              <w:rPr>
                <w:rFonts w:eastAsia="MS Mincho"/>
                <w:sz w:val="18"/>
                <w:szCs w:val="18"/>
              </w:rPr>
            </w:pPr>
            <w:r w:rsidRPr="002538A8">
              <w:rPr>
                <w:sz w:val="18"/>
                <w:szCs w:val="18"/>
              </w:rPr>
              <w:t>Nivolumab + ipilimumab (events: 242/425), median and 95.0% CI: 46.95 (35.35, 57.43)</w:t>
            </w:r>
          </w:p>
        </w:tc>
      </w:tr>
      <w:tr w:rsidR="009F541D" w:rsidRPr="002538A8" w14:paraId="3D51FD48" w14:textId="77777777" w:rsidTr="00E55E9F">
        <w:tc>
          <w:tcPr>
            <w:tcW w:w="993" w:type="dxa"/>
            <w:hideMark/>
          </w:tcPr>
          <w:p w14:paraId="4F7A60F6" w14:textId="77777777" w:rsidR="009F541D" w:rsidRPr="002538A8" w:rsidRDefault="009F541D" w:rsidP="005F3596">
            <w:pPr>
              <w:keepNext/>
              <w:rPr>
                <w:rFonts w:eastAsia="MS Mincho"/>
                <w:sz w:val="18"/>
                <w:szCs w:val="18"/>
                <w:highlight w:val="yellow"/>
              </w:rPr>
            </w:pPr>
            <w:r w:rsidRPr="002538A8">
              <w:rPr>
                <w:rFonts w:eastAsia="MS Mincho"/>
                <w:sz w:val="18"/>
                <w:szCs w:val="18"/>
              </w:rPr>
              <w:noBreakHyphen/>
              <w:t xml:space="preserve"> </w:t>
            </w:r>
            <w:r w:rsidRPr="002538A8">
              <w:rPr>
                <w:rFonts w:eastAsia="MS Mincho"/>
                <w:sz w:val="18"/>
                <w:szCs w:val="18"/>
              </w:rPr>
              <w:noBreakHyphen/>
              <w:t xml:space="preserve"> </w:t>
            </w:r>
            <w:r w:rsidRPr="002538A8">
              <w:rPr>
                <w:rFonts w:eastAsia="MS Mincho"/>
                <w:sz w:val="18"/>
                <w:szCs w:val="18"/>
              </w:rPr>
              <w:noBreakHyphen/>
            </w:r>
            <w:r w:rsidRPr="002538A8">
              <w:rPr>
                <w:rFonts w:ascii="Wingdings" w:eastAsia="Wingdings" w:hAnsi="Wingdings" w:cs="Wingdings"/>
                <w:sz w:val="18"/>
                <w:szCs w:val="18"/>
              </w:rPr>
              <w:t></w:t>
            </w:r>
            <w:r w:rsidRPr="002538A8">
              <w:rPr>
                <w:rFonts w:eastAsia="MS Mincho"/>
                <w:sz w:val="18"/>
                <w:szCs w:val="18"/>
              </w:rPr>
              <w:noBreakHyphen/>
              <w:t xml:space="preserve"> </w:t>
            </w:r>
            <w:r w:rsidRPr="002538A8">
              <w:rPr>
                <w:rFonts w:eastAsia="MS Mincho"/>
                <w:sz w:val="18"/>
                <w:szCs w:val="18"/>
              </w:rPr>
              <w:noBreakHyphen/>
              <w:t xml:space="preserve"> </w:t>
            </w:r>
            <w:r w:rsidRPr="002538A8">
              <w:rPr>
                <w:rFonts w:eastAsia="MS Mincho"/>
                <w:sz w:val="18"/>
                <w:szCs w:val="18"/>
              </w:rPr>
              <w:noBreakHyphen/>
            </w:r>
          </w:p>
        </w:tc>
        <w:tc>
          <w:tcPr>
            <w:tcW w:w="8186" w:type="dxa"/>
            <w:hideMark/>
          </w:tcPr>
          <w:p w14:paraId="24E69795" w14:textId="77777777" w:rsidR="009F541D" w:rsidRPr="002538A8" w:rsidRDefault="009F541D" w:rsidP="005F3596">
            <w:pPr>
              <w:pStyle w:val="EMEABodyText"/>
              <w:keepNext/>
              <w:rPr>
                <w:sz w:val="18"/>
                <w:szCs w:val="18"/>
              </w:rPr>
            </w:pPr>
            <w:r w:rsidRPr="002538A8">
              <w:rPr>
                <w:sz w:val="18"/>
                <w:szCs w:val="18"/>
              </w:rPr>
              <w:t>Sunitinib (events: 282/422), median and 95.0% CI: 26.64 (22.08, 33.54)</w:t>
            </w:r>
          </w:p>
        </w:tc>
      </w:tr>
    </w:tbl>
    <w:p w14:paraId="2C5DF7C4" w14:textId="789CAEC1" w:rsidR="007775C4" w:rsidRPr="002538A8" w:rsidRDefault="007775C4" w:rsidP="005F3596">
      <w:pPr>
        <w:pStyle w:val="EMEABodyText"/>
      </w:pPr>
    </w:p>
    <w:p w14:paraId="2BF6D3E6" w14:textId="072BB382" w:rsidR="00D91E67" w:rsidRPr="002538A8" w:rsidRDefault="00F36EFC" w:rsidP="008F277D">
      <w:pPr>
        <w:pStyle w:val="EMEABodyText"/>
      </w:pPr>
      <w:r w:rsidRPr="002538A8">
        <w:t>An updated descriptive OS analysis was performed when all patients had a minimum follow-up of 24 months. At the time of this analysis, the hazard ratio was 0.66 (99.8% CI 0.48</w:t>
      </w:r>
      <w:r w:rsidR="008F277D" w:rsidRPr="002538A8">
        <w:noBreakHyphen/>
      </w:r>
      <w:r w:rsidRPr="002538A8">
        <w:t>0.91) with 166/425</w:t>
      </w:r>
      <w:r w:rsidR="00100767" w:rsidRPr="002538A8">
        <w:t> </w:t>
      </w:r>
      <w:r w:rsidRPr="002538A8">
        <w:t>events in the combination arm and 209/422</w:t>
      </w:r>
      <w:r w:rsidR="00100767" w:rsidRPr="002538A8">
        <w:t> </w:t>
      </w:r>
      <w:r w:rsidRPr="002538A8">
        <w:t xml:space="preserve">events in the sunitinib arm. In intermediate/poor-risk patients, OS benefit was observed in the ipilimumab in combination with nivolumab arm vs. sunitinib regardless of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Median OS for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 1% was not reached for ipilimumab in combination with nivolumab, and was 19.61</w:t>
      </w:r>
      <w:r w:rsidR="00100767" w:rsidRPr="002538A8">
        <w:t> </w:t>
      </w:r>
      <w:r w:rsidRPr="002538A8">
        <w:t xml:space="preserve">months in the sunitinib arm (HR = 0.52; 95% CI: 0.34, 0.78). For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&lt; 1%, the median OS was 34.7 months for the ipilimumab in combination with nivolumab and was 32.2 months in the sunitinib arm (HR = 0.70; 95% CI: 0.54, 0.92).</w:t>
      </w:r>
    </w:p>
    <w:p w14:paraId="372BF326" w14:textId="77777777" w:rsidR="00D91E67" w:rsidRPr="002538A8" w:rsidRDefault="00D91E67" w:rsidP="005F3596">
      <w:pPr>
        <w:pStyle w:val="EMEABodyText"/>
      </w:pPr>
    </w:p>
    <w:p w14:paraId="59AF19D8" w14:textId="728C30C1" w:rsidR="008F61E8" w:rsidRPr="002538A8" w:rsidRDefault="008F61E8" w:rsidP="00100767">
      <w:pPr>
        <w:pStyle w:val="EMEABodyText"/>
      </w:pPr>
      <w:r w:rsidRPr="002538A8">
        <w:t xml:space="preserve">CA209214 also </w:t>
      </w:r>
      <w:proofErr w:type="spellStart"/>
      <w:r w:rsidRPr="002538A8">
        <w:t>randomised</w:t>
      </w:r>
      <w:proofErr w:type="spellEnd"/>
      <w:r w:rsidRPr="002538A8">
        <w:t xml:space="preserve"> 249 </w:t>
      </w:r>
      <w:proofErr w:type="spellStart"/>
      <w:r w:rsidRPr="002538A8">
        <w:t>favourable</w:t>
      </w:r>
      <w:proofErr w:type="spellEnd"/>
      <w:r w:rsidRPr="002538A8">
        <w:t xml:space="preserve"> risk patients as per IMDC criteria to ipilimumab plus nivolumab (n = 125) or to sunitinib (n = 124). These patients were not evaluated as part of the primary efficacy population. At a minimum of 24 months follow-up, OS in </w:t>
      </w:r>
      <w:proofErr w:type="spellStart"/>
      <w:r w:rsidRPr="002538A8">
        <w:t>favourable</w:t>
      </w:r>
      <w:proofErr w:type="spellEnd"/>
      <w:r w:rsidRPr="002538A8">
        <w:t xml:space="preserve"> risk patients receiving ipilimumab plus nivolumab compared to sunitinib had a hazard ratio of 1.13 (95% CI: 0.64, 1.99; p = 0.6710). With 60</w:t>
      </w:r>
      <w:r w:rsidR="00100767" w:rsidRPr="002538A8">
        <w:t> </w:t>
      </w:r>
      <w:r w:rsidRPr="002538A8">
        <w:t>months minimum follow</w:t>
      </w:r>
      <w:r w:rsidRPr="002538A8">
        <w:noBreakHyphen/>
        <w:t>up, the HR for OS was 0.94 (95% CI: 0.65, 1.37).</w:t>
      </w:r>
    </w:p>
    <w:p w14:paraId="42D730D4" w14:textId="77777777" w:rsidR="007775C4" w:rsidRPr="002538A8" w:rsidRDefault="007775C4" w:rsidP="005F3596">
      <w:pPr>
        <w:pStyle w:val="EMEABodyText"/>
      </w:pPr>
    </w:p>
    <w:p w14:paraId="54790F61" w14:textId="77777777" w:rsidR="007775C4" w:rsidRPr="002538A8" w:rsidRDefault="00F36EFC" w:rsidP="005F3596">
      <w:pPr>
        <w:pStyle w:val="EMEABodyText"/>
      </w:pPr>
      <w:r w:rsidRPr="002538A8">
        <w:t xml:space="preserve">There are no data on the use of ipilimumab in combination with nivolumab in patients with only a </w:t>
      </w:r>
      <w:proofErr w:type="spellStart"/>
      <w:proofErr w:type="gramStart"/>
      <w:r w:rsidRPr="002538A8">
        <w:t>non clear</w:t>
      </w:r>
      <w:proofErr w:type="spellEnd"/>
      <w:proofErr w:type="gramEnd"/>
      <w:r w:rsidRPr="002538A8">
        <w:t>-cell histology in first</w:t>
      </w:r>
      <w:r w:rsidR="00B408B9" w:rsidRPr="002538A8">
        <w:noBreakHyphen/>
      </w:r>
      <w:r w:rsidRPr="002538A8">
        <w:t>line RCC.</w:t>
      </w:r>
    </w:p>
    <w:p w14:paraId="434FD853" w14:textId="77777777" w:rsidR="007775C4" w:rsidRPr="002538A8" w:rsidRDefault="007775C4" w:rsidP="005F3596">
      <w:pPr>
        <w:pStyle w:val="EMEABodyText"/>
      </w:pPr>
    </w:p>
    <w:p w14:paraId="692ACB0E" w14:textId="77777777" w:rsidR="007775C4" w:rsidRPr="002538A8" w:rsidRDefault="00F36EFC" w:rsidP="005F3596">
      <w:pPr>
        <w:pStyle w:val="EMEABodyText"/>
      </w:pPr>
      <w:r w:rsidRPr="002538A8">
        <w:t>Patients ≥ 75 years of age represented 8% of all intermediate/poor risk patients in CA209214, and the combination of ipilimumab and nivolumab showed numerically less effect on OS (HR 0.97, 95% CI: 0.48, 1.95) in this subgroup versus the overall population</w:t>
      </w:r>
      <w:r w:rsidR="003556B3" w:rsidRPr="002538A8">
        <w:t xml:space="preserve"> at a minimum follow</w:t>
      </w:r>
      <w:r w:rsidR="003556B3" w:rsidRPr="002538A8">
        <w:noBreakHyphen/>
        <w:t>up of 17.5 months</w:t>
      </w:r>
      <w:r w:rsidRPr="002538A8">
        <w:t>. Because of the small size of this subgroup, no definitive conclusions can be drawn from these data.</w:t>
      </w:r>
    </w:p>
    <w:p w14:paraId="29BCCF4C" w14:textId="77777777" w:rsidR="007272CD" w:rsidRPr="002538A8" w:rsidRDefault="007272CD" w:rsidP="005F3596">
      <w:pPr>
        <w:pStyle w:val="EMEABodyText"/>
      </w:pPr>
    </w:p>
    <w:p w14:paraId="4B697013" w14:textId="77777777" w:rsidR="007272CD" w:rsidRPr="002538A8" w:rsidRDefault="00F36EFC" w:rsidP="005F3596">
      <w:pPr>
        <w:pStyle w:val="EMEABodyText"/>
        <w:keepNext/>
        <w:rPr>
          <w:i/>
        </w:rPr>
      </w:pPr>
      <w:r w:rsidRPr="002538A8">
        <w:rPr>
          <w:i/>
        </w:rPr>
        <w:t>First-line treatment of non-small cell lung cancer</w:t>
      </w:r>
    </w:p>
    <w:p w14:paraId="26FD5E19" w14:textId="77777777" w:rsidR="007272CD" w:rsidRPr="002538A8" w:rsidRDefault="007272CD" w:rsidP="005F3596">
      <w:pPr>
        <w:pStyle w:val="EMEABodyText"/>
        <w:keepNext/>
        <w:rPr>
          <w:u w:val="single"/>
        </w:rPr>
      </w:pPr>
    </w:p>
    <w:p w14:paraId="610FACB6" w14:textId="77777777" w:rsidR="007272CD" w:rsidRPr="002538A8" w:rsidRDefault="00F36EFC" w:rsidP="00F02E87">
      <w:pPr>
        <w:pStyle w:val="EMEABodyText"/>
        <w:keepNext/>
        <w:spacing w:after="60"/>
        <w:rPr>
          <w:i/>
          <w:u w:val="single"/>
        </w:rPr>
      </w:pPr>
      <w:proofErr w:type="spellStart"/>
      <w:r w:rsidRPr="002538A8">
        <w:rPr>
          <w:i/>
          <w:u w:val="single"/>
        </w:rPr>
        <w:t>Randomised</w:t>
      </w:r>
      <w:proofErr w:type="spellEnd"/>
      <w:r w:rsidRPr="002538A8">
        <w:rPr>
          <w:i/>
          <w:u w:val="single"/>
        </w:rPr>
        <w:t xml:space="preserve"> phase 3 study of ipilimumab in combination with nivolumab and 2 cycles of platinum-based chemotherapy vs. 4 cycles of platinum-based chemotherapy (CA2099LA)</w:t>
      </w:r>
    </w:p>
    <w:p w14:paraId="625C8792" w14:textId="2E42AAA4" w:rsidR="00F07D1E" w:rsidRPr="002538A8" w:rsidRDefault="00F36EFC" w:rsidP="000A7A8A">
      <w:r w:rsidRPr="002538A8">
        <w:t xml:space="preserve">The safety and efficacy of ipilimumab 1 mg/kg every 6 weeks in combination with nivolumab 360 mg every 3 weeks and 2 cycles of platinum-based chemotherapy were evaluated in a phase 3, </w:t>
      </w:r>
      <w:proofErr w:type="spellStart"/>
      <w:r w:rsidRPr="002538A8">
        <w:t>randomised</w:t>
      </w:r>
      <w:proofErr w:type="spellEnd"/>
      <w:r w:rsidRPr="002538A8">
        <w:t>, open-label study (CA2099LA). The study included patients (18 years or older) with histologically confirmed non-squamous or squamous Stage IV or recurrent NSCLC (per the 7</w:t>
      </w:r>
      <w:r w:rsidRPr="002538A8">
        <w:rPr>
          <w:vertAlign w:val="superscript"/>
        </w:rPr>
        <w:t>th</w:t>
      </w:r>
      <w:r w:rsidRPr="002538A8">
        <w:t xml:space="preserve"> International Association for the Study of Lung Cancer classification), ECOG performance status 0 or 1, and no prior anticancer therapy (including EGFR and ALK inhibitors). Patients were enrolled regardless of their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status.</w:t>
      </w:r>
    </w:p>
    <w:p w14:paraId="53B834F0" w14:textId="5FA54532" w:rsidR="007272CD" w:rsidRPr="002538A8" w:rsidRDefault="007272CD" w:rsidP="00F02E87">
      <w:pPr>
        <w:pStyle w:val="EMEABodyText"/>
      </w:pPr>
    </w:p>
    <w:p w14:paraId="66E07F0C" w14:textId="64A05A58" w:rsidR="00F07D1E" w:rsidRPr="002538A8" w:rsidRDefault="00F36EFC" w:rsidP="00F02E87">
      <w:pPr>
        <w:pStyle w:val="EMEABodyText"/>
      </w:pPr>
      <w:r w:rsidRPr="002538A8">
        <w:t xml:space="preserve">Patients with </w:t>
      </w:r>
      <w:proofErr w:type="spellStart"/>
      <w:r w:rsidRPr="002538A8">
        <w:t>sensitising</w:t>
      </w:r>
      <w:proofErr w:type="spellEnd"/>
      <w:r w:rsidRPr="002538A8">
        <w:t xml:space="preserve"> EGFR mutations or ALK translocations, active (untreated) brain metastases, carcinomatous meningitis, active autoimmune disease, or medical conditions requiring systemic immunosuppression were excluded from the study. Patients with treated brain metastases were eligible if neurologically returned to baseline at least 2 weeks prior to enrolment, and either off corticosteroids, or on a stable or decreasing dose of &lt; 10 mg daily prednisone equivalents. </w:t>
      </w:r>
      <w:proofErr w:type="spellStart"/>
      <w:r w:rsidRPr="002538A8">
        <w:t>Randomisation</w:t>
      </w:r>
      <w:proofErr w:type="spellEnd"/>
      <w:r w:rsidRPr="002538A8">
        <w:t xml:space="preserve"> was stratified by histology (squamous vs non-squamous), </w:t>
      </w:r>
      <w:proofErr w:type="spellStart"/>
      <w:r w:rsidRPr="002538A8">
        <w:t>tumour</w:t>
      </w:r>
      <w:proofErr w:type="spellEnd"/>
      <w:r w:rsidRPr="002538A8">
        <w:t xml:space="preserve"> </w:t>
      </w:r>
      <w:r w:rsidR="00752B61" w:rsidRPr="002538A8">
        <w:t>PD</w:t>
      </w:r>
      <w:r w:rsidR="00752B61" w:rsidRPr="002538A8">
        <w:noBreakHyphen/>
        <w:t>L1</w:t>
      </w:r>
      <w:r w:rsidRPr="002538A8">
        <w:t> expression level (≥ 1% vs &lt; 1%), and gender (male vs female).</w:t>
      </w:r>
    </w:p>
    <w:p w14:paraId="407B8339" w14:textId="12C9E846" w:rsidR="007272CD" w:rsidRPr="002538A8" w:rsidRDefault="007272CD" w:rsidP="00F02E87">
      <w:pPr>
        <w:pStyle w:val="EMEABodyText"/>
      </w:pPr>
    </w:p>
    <w:p w14:paraId="5D6607C2" w14:textId="77777777" w:rsidR="007272CD" w:rsidRPr="002538A8" w:rsidRDefault="00F36EFC" w:rsidP="00F02E87">
      <w:pPr>
        <w:pStyle w:val="BMSBodyText"/>
        <w:spacing w:before="0" w:after="0" w:line="240" w:lineRule="auto"/>
        <w:jc w:val="left"/>
        <w:rPr>
          <w:color w:val="auto"/>
          <w:sz w:val="22"/>
          <w:lang w:val="en-US"/>
        </w:rPr>
      </w:pPr>
      <w:r w:rsidRPr="002538A8">
        <w:rPr>
          <w:color w:val="auto"/>
          <w:sz w:val="22"/>
          <w:lang w:val="en-US"/>
        </w:rPr>
        <w:t xml:space="preserve">A total of 719 patients were </w:t>
      </w:r>
      <w:proofErr w:type="spellStart"/>
      <w:r w:rsidRPr="002538A8">
        <w:rPr>
          <w:color w:val="auto"/>
          <w:sz w:val="22"/>
          <w:lang w:val="en-US"/>
        </w:rPr>
        <w:t>randomised</w:t>
      </w:r>
      <w:proofErr w:type="spellEnd"/>
      <w:r w:rsidRPr="002538A8">
        <w:rPr>
          <w:color w:val="auto"/>
          <w:sz w:val="22"/>
          <w:lang w:val="en-US"/>
        </w:rPr>
        <w:t xml:space="preserve"> to receive either ipilimumab in combination with nivolumab and platinum-based chemotherapy (n = 361) or platinum-based chemotherapy (n = 358). Patients in the ipilimumab in combination with nivolumab and platinum-based chemotherapy arm received ipilimumab 1 mg/kg administered intravenously over 30 minutes every 6 weeks in combination with nivolumab 360 mg administered intravenously over 30 minutes every 3 weeks and platinum-based chemotherapy administered every 3 weeks for 2 cycles. Patients in the chemotherapy arm received platinum-based chemotherapy administered every 3 weeks for 4 cycles; non-squamous patients could receive optional pemetrexed maintenance therapy.</w:t>
      </w:r>
    </w:p>
    <w:p w14:paraId="3DE05D68" w14:textId="77777777" w:rsidR="000A7A8A" w:rsidRPr="002538A8" w:rsidRDefault="000A7A8A" w:rsidP="00F02E87">
      <w:pPr>
        <w:pStyle w:val="BMSBodyText"/>
        <w:spacing w:before="0" w:after="0" w:line="240" w:lineRule="auto"/>
        <w:jc w:val="left"/>
        <w:rPr>
          <w:color w:val="auto"/>
          <w:sz w:val="22"/>
          <w:szCs w:val="20"/>
          <w:lang w:val="en-US"/>
        </w:rPr>
      </w:pPr>
    </w:p>
    <w:p w14:paraId="2E448674" w14:textId="72F7147F" w:rsidR="007272CD" w:rsidRPr="002538A8" w:rsidRDefault="00F36EFC" w:rsidP="00100767">
      <w:r w:rsidRPr="002538A8">
        <w:t>Platinum-based chemotherapy consisted of carboplatin (AUC 5 or</w:t>
      </w:r>
      <w:r w:rsidR="00100767" w:rsidRPr="002538A8">
        <w:t> </w:t>
      </w:r>
      <w:r w:rsidRPr="002538A8">
        <w:t>6) and pemetrexed 500 mg/m</w:t>
      </w:r>
      <w:r w:rsidRPr="002538A8">
        <w:rPr>
          <w:vertAlign w:val="superscript"/>
        </w:rPr>
        <w:t>2</w:t>
      </w:r>
      <w:r w:rsidRPr="002538A8">
        <w:t>; or cisplatin 75 mg/m</w:t>
      </w:r>
      <w:r w:rsidRPr="002538A8">
        <w:rPr>
          <w:vertAlign w:val="superscript"/>
        </w:rPr>
        <w:t>2</w:t>
      </w:r>
      <w:r w:rsidRPr="002538A8">
        <w:t xml:space="preserve"> and pemetrexed 500 mg/m</w:t>
      </w:r>
      <w:r w:rsidRPr="002538A8">
        <w:rPr>
          <w:vertAlign w:val="superscript"/>
        </w:rPr>
        <w:t>2</w:t>
      </w:r>
      <w:r w:rsidRPr="002538A8">
        <w:t xml:space="preserve"> for non-squamous NSCLC; or carboplatin (AUC 6) and paclitaxel 200 mg/m</w:t>
      </w:r>
      <w:r w:rsidRPr="002538A8">
        <w:rPr>
          <w:vertAlign w:val="superscript"/>
        </w:rPr>
        <w:t>2</w:t>
      </w:r>
      <w:r w:rsidRPr="002538A8">
        <w:t xml:space="preserve"> for squamous NSCLC.</w:t>
      </w:r>
    </w:p>
    <w:p w14:paraId="15E6D5FA" w14:textId="77777777" w:rsidR="007272CD" w:rsidRPr="002538A8" w:rsidRDefault="007272CD" w:rsidP="00F02E87">
      <w:pPr>
        <w:pStyle w:val="BMSBullets"/>
        <w:tabs>
          <w:tab w:val="clear" w:pos="851"/>
        </w:tabs>
        <w:spacing w:after="0"/>
        <w:ind w:left="0" w:firstLine="0"/>
        <w:jc w:val="left"/>
        <w:rPr>
          <w:color w:val="auto"/>
          <w:sz w:val="22"/>
        </w:rPr>
      </w:pPr>
    </w:p>
    <w:p w14:paraId="64FCAE10" w14:textId="77777777" w:rsidR="00F07D1E" w:rsidRPr="002538A8" w:rsidRDefault="00F36EFC" w:rsidP="00F02E87">
      <w:pPr>
        <w:pStyle w:val="BMSBullets"/>
        <w:tabs>
          <w:tab w:val="clear" w:pos="851"/>
        </w:tabs>
        <w:spacing w:after="0"/>
        <w:ind w:left="0" w:firstLine="0"/>
        <w:jc w:val="left"/>
        <w:rPr>
          <w:color w:val="auto"/>
          <w:sz w:val="22"/>
        </w:rPr>
      </w:pPr>
      <w:r w:rsidRPr="002538A8">
        <w:rPr>
          <w:color w:val="auto"/>
          <w:sz w:val="22"/>
        </w:rPr>
        <w:t xml:space="preserve">Treatment continued until disease progression, unacceptable toxicity, or for up to 24 months. Treatment could continue beyond disease progression if the patient was clinically stable and was considered to be deriving clinical benefit by the investigator. Patients who discontinued combination therapy because of an adverse event attributed to ipilimumab were permitted to continue nivolumab monotherapy. </w:t>
      </w:r>
      <w:proofErr w:type="spellStart"/>
      <w:r w:rsidRPr="002538A8">
        <w:rPr>
          <w:color w:val="auto"/>
          <w:sz w:val="22"/>
        </w:rPr>
        <w:t>Tumour</w:t>
      </w:r>
      <w:proofErr w:type="spellEnd"/>
      <w:r w:rsidRPr="002538A8">
        <w:rPr>
          <w:color w:val="auto"/>
          <w:sz w:val="22"/>
        </w:rPr>
        <w:t xml:space="preserve"> assessments were performed every 6 weeks after first dose of study treatment for the first 12 months, then every 12 weeks until disease progression or study treatment was discontinued.</w:t>
      </w:r>
    </w:p>
    <w:p w14:paraId="78B52123" w14:textId="4D76E359" w:rsidR="007272CD" w:rsidRPr="002538A8" w:rsidRDefault="007272CD" w:rsidP="00F02E87">
      <w:pPr>
        <w:pStyle w:val="BMSBullets"/>
        <w:tabs>
          <w:tab w:val="clear" w:pos="851"/>
        </w:tabs>
        <w:spacing w:after="0"/>
        <w:ind w:left="0" w:firstLine="0"/>
        <w:jc w:val="left"/>
        <w:rPr>
          <w:color w:val="auto"/>
          <w:sz w:val="22"/>
        </w:rPr>
      </w:pPr>
    </w:p>
    <w:p w14:paraId="57C53F5D" w14:textId="06306F33" w:rsidR="007272CD" w:rsidRPr="002538A8" w:rsidRDefault="00F36EFC" w:rsidP="008F277D">
      <w:r w:rsidRPr="002538A8">
        <w:t>CA2099LA baseline characteristics were generally balanced across all treatment groups. The median age was 65 years (range: 26</w:t>
      </w:r>
      <w:r w:rsidR="008F277D" w:rsidRPr="002538A8">
        <w:noBreakHyphen/>
      </w:r>
      <w:r w:rsidRPr="002538A8">
        <w:t xml:space="preserve">86) with 51% ≥ 65 years of age and 10% ≥ 75 years of age. The majority of patients were white (89%) and male (70%). Baseline ECOG performance status was 0 (31%) or 1 (68%), 57% of patients with </w:t>
      </w:r>
      <w:r w:rsidR="00752B61" w:rsidRPr="002538A8">
        <w:t>PD</w:t>
      </w:r>
      <w:r w:rsidR="00752B61" w:rsidRPr="002538A8">
        <w:noBreakHyphen/>
        <w:t>L1</w:t>
      </w:r>
      <w:r w:rsidRPr="002538A8">
        <w:t> </w:t>
      </w:r>
      <w:r w:rsidR="000A7A8A" w:rsidRPr="002538A8">
        <w:rPr>
          <w:rFonts w:eastAsia="Symbol"/>
        </w:rPr>
        <w:t>≥</w:t>
      </w:r>
      <w:r w:rsidRPr="002538A8">
        <w:t xml:space="preserve"> 1% and 37% with </w:t>
      </w:r>
      <w:r w:rsidR="00752B61" w:rsidRPr="002538A8">
        <w:t>PD</w:t>
      </w:r>
      <w:r w:rsidR="00752B61" w:rsidRPr="002538A8">
        <w:noBreakHyphen/>
        <w:t>L1</w:t>
      </w:r>
      <w:r w:rsidRPr="002538A8">
        <w:t> &lt; 1%, 31% had squamous and 69% had non-squamous histology, 17% had brain metastases, and 86% were former/current smokers. No patients received prior immunotherapy.</w:t>
      </w:r>
    </w:p>
    <w:p w14:paraId="451CB22B" w14:textId="77777777" w:rsidR="007272CD" w:rsidRPr="002538A8" w:rsidRDefault="007272CD" w:rsidP="00F02E87">
      <w:pPr>
        <w:pStyle w:val="BMSBullets"/>
        <w:tabs>
          <w:tab w:val="clear" w:pos="851"/>
        </w:tabs>
        <w:spacing w:after="0"/>
        <w:ind w:left="0" w:firstLine="0"/>
        <w:jc w:val="left"/>
        <w:rPr>
          <w:color w:val="auto"/>
          <w:sz w:val="22"/>
        </w:rPr>
      </w:pPr>
    </w:p>
    <w:p w14:paraId="78EBFE39" w14:textId="77777777" w:rsidR="007272CD" w:rsidRPr="002538A8" w:rsidRDefault="00F36EFC" w:rsidP="00F02E87">
      <w:pPr>
        <w:pStyle w:val="BMSBullets"/>
        <w:tabs>
          <w:tab w:val="clear" w:pos="851"/>
        </w:tabs>
        <w:spacing w:after="0"/>
        <w:ind w:left="0" w:firstLine="0"/>
        <w:jc w:val="left"/>
        <w:rPr>
          <w:color w:val="auto"/>
          <w:sz w:val="22"/>
        </w:rPr>
      </w:pPr>
      <w:r w:rsidRPr="002538A8">
        <w:rPr>
          <w:color w:val="auto"/>
          <w:sz w:val="22"/>
        </w:rPr>
        <w:t>CA2099LA primary efficacy outcome measure was OS. Additional efficacy endpoints were PFS, ORR, and duration of response as assessed by BICR.</w:t>
      </w:r>
    </w:p>
    <w:p w14:paraId="1084D269" w14:textId="77777777" w:rsidR="007272CD" w:rsidRPr="002538A8" w:rsidRDefault="007272CD" w:rsidP="00F02E87">
      <w:pPr>
        <w:pStyle w:val="EMEABodyText"/>
      </w:pPr>
    </w:p>
    <w:p w14:paraId="5288C9CE" w14:textId="4EA16EF2" w:rsidR="007272CD" w:rsidRPr="002538A8" w:rsidRDefault="00F36EFC" w:rsidP="00100767">
      <w:pPr>
        <w:pStyle w:val="EMEABodyText"/>
      </w:pPr>
      <w:r w:rsidRPr="002538A8">
        <w:t xml:space="preserve">The study demonstrated a statistically significant benefit in OS, PFS, and ORR for patients </w:t>
      </w:r>
      <w:proofErr w:type="spellStart"/>
      <w:r w:rsidRPr="002538A8">
        <w:t>randomised</w:t>
      </w:r>
      <w:proofErr w:type="spellEnd"/>
      <w:r w:rsidRPr="002538A8">
        <w:t xml:space="preserve"> to ipilimumab in combination with nivolumab and platinum-based chemotherapy as compared to platinum-based chemotherapy alone at the prespecified interim analysis when 351</w:t>
      </w:r>
      <w:r w:rsidR="00100767" w:rsidRPr="002538A8">
        <w:t> </w:t>
      </w:r>
      <w:r w:rsidRPr="002538A8">
        <w:t>events were observed (87% of the planned number of events for final analysis). Minimum follow-up for OS was 8.1 months.</w:t>
      </w:r>
    </w:p>
    <w:p w14:paraId="64B2BE7F" w14:textId="77777777" w:rsidR="00410964" w:rsidRPr="002538A8" w:rsidRDefault="00410964" w:rsidP="00F02E87">
      <w:pPr>
        <w:pStyle w:val="EMEABodyText"/>
      </w:pPr>
    </w:p>
    <w:p w14:paraId="38430619" w14:textId="3675EA27" w:rsidR="007272CD" w:rsidRPr="002538A8" w:rsidRDefault="00F36EFC" w:rsidP="0029510C">
      <w:pPr>
        <w:pStyle w:val="EMEABodyText"/>
      </w:pPr>
      <w:r w:rsidRPr="002538A8">
        <w:t>Efficacy results are shown in Figure 9 (updated OS analysis with a minimum follow-up of 12.7</w:t>
      </w:r>
      <w:r w:rsidR="000A7A8A" w:rsidRPr="002538A8">
        <w:t> </w:t>
      </w:r>
      <w:r w:rsidRPr="002538A8">
        <w:t>months) and Table </w:t>
      </w:r>
      <w:r w:rsidR="008C0670" w:rsidRPr="002538A8">
        <w:t>1</w:t>
      </w:r>
      <w:r w:rsidR="0029510C">
        <w:t>4</w:t>
      </w:r>
      <w:r w:rsidR="008C0670" w:rsidRPr="002538A8">
        <w:t xml:space="preserve"> </w:t>
      </w:r>
      <w:r w:rsidRPr="002538A8">
        <w:t>(primary analysis with a minimum follow-up of 8.1</w:t>
      </w:r>
      <w:r w:rsidR="00100767" w:rsidRPr="002538A8">
        <w:t> </w:t>
      </w:r>
      <w:r w:rsidRPr="002538A8">
        <w:t>months).</w:t>
      </w:r>
    </w:p>
    <w:p w14:paraId="7E4DBF80" w14:textId="77777777" w:rsidR="007272CD" w:rsidRPr="002538A8" w:rsidRDefault="00F36EFC" w:rsidP="00F02E87">
      <w:pPr>
        <w:pStyle w:val="EMEABodyText"/>
      </w:pPr>
      <w:r w:rsidRPr="002538A8">
        <w:t>An updated efficacy analysis was performed when all patients had a minimum follow</w:t>
      </w:r>
      <w:r w:rsidRPr="002538A8">
        <w:noBreakHyphen/>
        <w:t>up of 12.7 months (see Figure 9). At the time of this analysis, the hazard ratio for OS was 0.66 (95% CI: 0.55, 0.80) and the hazard ratio for PFS was 0.68 (95% CI: 0.57, 0.82).</w:t>
      </w:r>
    </w:p>
    <w:p w14:paraId="07B88A37" w14:textId="77777777" w:rsidR="007272CD" w:rsidRPr="002538A8" w:rsidRDefault="007272CD" w:rsidP="00957743">
      <w:pPr>
        <w:pStyle w:val="EMEABodyText"/>
      </w:pPr>
    </w:p>
    <w:p w14:paraId="1F6F0CD5" w14:textId="4AC79B22" w:rsidR="00C17966" w:rsidRPr="00C21E13" w:rsidRDefault="00F36EFC" w:rsidP="00E55E9F">
      <w:pPr>
        <w:keepNext/>
        <w:ind w:left="1418" w:hanging="1418"/>
        <w:rPr>
          <w:b/>
          <w:lang w:val="nb-NO"/>
        </w:rPr>
      </w:pPr>
      <w:r w:rsidRPr="00C21E13">
        <w:rPr>
          <w:b/>
          <w:lang w:val="nb-NO"/>
        </w:rPr>
        <w:t>Figure</w:t>
      </w:r>
      <w:r w:rsidR="00407F1C" w:rsidRPr="00C21E13">
        <w:rPr>
          <w:b/>
          <w:lang w:val="nb-NO"/>
        </w:rPr>
        <w:t> </w:t>
      </w:r>
      <w:r w:rsidRPr="00C21E13">
        <w:rPr>
          <w:b/>
          <w:lang w:val="nb-NO"/>
        </w:rPr>
        <w:t>9:</w:t>
      </w:r>
      <w:r w:rsidRPr="00C21E13">
        <w:rPr>
          <w:b/>
          <w:lang w:val="nb-NO"/>
        </w:rPr>
        <w:tab/>
        <w:t>Kaplan-Meier plot of OS (CA2099LA)</w:t>
      </w:r>
    </w:p>
    <w:p w14:paraId="7EEC60FF" w14:textId="4407D3D0" w:rsidR="00AA250B" w:rsidRPr="002538A8" w:rsidRDefault="006D142A" w:rsidP="00AA250B">
      <w:pPr>
        <w:keepNext/>
        <w:jc w:val="center"/>
        <w:rPr>
          <w:b/>
          <w:sz w:val="20"/>
          <w:szCs w:val="20"/>
        </w:rPr>
      </w:pPr>
      <w:r>
        <w:rPr>
          <w:noProof/>
        </w:rPr>
        <mc:AlternateContent>
          <mc:Choice Requires="wps">
            <w:drawing>
              <wp:anchor distT="0" distB="0" distL="114300" distR="114300" simplePos="0" relativeHeight="251654144" behindDoc="0" locked="0" layoutInCell="1" allowOverlap="1" wp14:anchorId="15EC473B" wp14:editId="3FA8A67D">
                <wp:simplePos x="0" y="0"/>
                <wp:positionH relativeFrom="page">
                  <wp:posOffset>691515</wp:posOffset>
                </wp:positionH>
                <wp:positionV relativeFrom="paragraph">
                  <wp:posOffset>273050</wp:posOffset>
                </wp:positionV>
                <wp:extent cx="397510" cy="3230245"/>
                <wp:effectExtent l="0" t="0" r="0" b="0"/>
                <wp:wrapNone/>
                <wp:docPr id="19391660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230245"/>
                        </a:xfrm>
                        <a:prstGeom prst="rect">
                          <a:avLst/>
                        </a:prstGeom>
                        <a:noFill/>
                        <a:ln>
                          <a:noFill/>
                        </a:ln>
                      </wps:spPr>
                      <wps:txbx>
                        <w:txbxContent>
                          <w:p w14:paraId="0EA8DB29" w14:textId="7EFFCDCD" w:rsidR="000A48C0" w:rsidRPr="002538A8" w:rsidRDefault="000A48C0" w:rsidP="00A2120C">
                            <w:pPr>
                              <w:pStyle w:val="EMEATableCentered"/>
                              <w:widowControl w:val="0"/>
                              <w:rPr>
                                <w:b/>
                                <w:sz w:val="20"/>
                                <w:szCs w:val="20"/>
                              </w:rPr>
                            </w:pPr>
                            <w:r w:rsidRPr="002538A8">
                              <w:rPr>
                                <w:sz w:val="20"/>
                                <w:szCs w:val="20"/>
                              </w:rPr>
                              <w:t>Probabilty of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473B" id="Text Box 21" o:spid="_x0000_s1039" type="#_x0000_t202" style="position:absolute;left:0;text-align:left;margin-left:54.45pt;margin-top:21.5pt;width:31.3pt;height:25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0A48C0" w:rsidRPr="002538A8" w:rsidRDefault="000A48C0" w:rsidP="00A2120C">
                      <w:pPr>
                        <w:pStyle w:val="EMEATableCentered"/>
                        <w:widowControl w:val="0"/>
                        <w:rPr>
                          <w:b/>
                          <w:sz w:val="20"/>
                          <w:szCs w:val="20"/>
                        </w:rPr>
                      </w:pPr>
                      <w:r w:rsidRPr="002538A8">
                        <w:rPr>
                          <w:sz w:val="20"/>
                          <w:szCs w:val="20"/>
                        </w:rPr>
                        <w:t>Probabilty of Survival</w:t>
                      </w:r>
                    </w:p>
                  </w:txbxContent>
                </v:textbox>
                <w10:wrap anchorx="page"/>
              </v:shape>
            </w:pict>
          </mc:Fallback>
        </mc:AlternateContent>
      </w:r>
      <w:r>
        <w:rPr>
          <w:noProof/>
          <w:lang w:eastAsia="es-ES"/>
        </w:rPr>
        <w:drawing>
          <wp:inline distT="0" distB="0" distL="0" distR="0" wp14:anchorId="607FCF21" wp14:editId="3D4D41B6">
            <wp:extent cx="5676265" cy="394589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265" cy="3945890"/>
                    </a:xfrm>
                    <a:prstGeom prst="rect">
                      <a:avLst/>
                    </a:prstGeom>
                    <a:noFill/>
                    <a:ln>
                      <a:noFill/>
                    </a:ln>
                  </pic:spPr>
                </pic:pic>
              </a:graphicData>
            </a:graphic>
          </wp:inline>
        </w:drawing>
      </w:r>
    </w:p>
    <w:p w14:paraId="4D52242D" w14:textId="583D7C5A" w:rsidR="00AA250B" w:rsidRPr="002538A8" w:rsidRDefault="00AA250B" w:rsidP="00802BF0">
      <w:pPr>
        <w:pStyle w:val="EMEABodyText"/>
        <w:keepNext/>
        <w:jc w:val="center"/>
        <w:rPr>
          <w:sz w:val="20"/>
          <w:szCs w:val="20"/>
        </w:rPr>
      </w:pPr>
      <w:r w:rsidRPr="002538A8">
        <w:rPr>
          <w:sz w:val="20"/>
          <w:szCs w:val="20"/>
        </w:rPr>
        <w:t xml:space="preserve">Overall </w:t>
      </w:r>
      <w:r w:rsidR="00802BF0" w:rsidRPr="002538A8">
        <w:rPr>
          <w:sz w:val="20"/>
          <w:szCs w:val="20"/>
        </w:rPr>
        <w:t>S</w:t>
      </w:r>
      <w:r w:rsidRPr="002538A8">
        <w:rPr>
          <w:sz w:val="20"/>
          <w:szCs w:val="20"/>
        </w:rPr>
        <w:t>urvival (</w:t>
      </w:r>
      <w:r w:rsidR="00802BF0" w:rsidRPr="002538A8">
        <w:rPr>
          <w:sz w:val="20"/>
          <w:szCs w:val="20"/>
        </w:rPr>
        <w:t>M</w:t>
      </w:r>
      <w:r w:rsidRPr="002538A8">
        <w:rPr>
          <w:sz w:val="20"/>
          <w:szCs w:val="20"/>
        </w:rPr>
        <w:t>onths)</w:t>
      </w:r>
    </w:p>
    <w:p w14:paraId="6269C362" w14:textId="77777777" w:rsidR="00716B83" w:rsidRPr="002538A8" w:rsidRDefault="00716B83" w:rsidP="00AD0861">
      <w:pPr>
        <w:keepNext/>
        <w:rPr>
          <w:sz w:val="18"/>
          <w:szCs w:val="18"/>
        </w:rPr>
      </w:pPr>
      <w:r w:rsidRPr="002538A8">
        <w:rPr>
          <w:sz w:val="18"/>
          <w:szCs w:val="18"/>
        </w:rPr>
        <w:t>Number of subjects at risk</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AD0861">
            <w:pPr>
              <w:keepNext/>
              <w:ind w:left="252"/>
              <w:rPr>
                <w:sz w:val="18"/>
                <w:szCs w:val="18"/>
                <w:lang w:eastAsia="en-GB"/>
              </w:rPr>
            </w:pPr>
            <w:r w:rsidRPr="002538A8">
              <w:rPr>
                <w:sz w:val="18"/>
                <w:szCs w:val="18"/>
                <w:lang w:eastAsia="en-GB"/>
              </w:rPr>
              <w:t>Nivolumab + ipilimumab + chemotherapy</w:t>
            </w:r>
          </w:p>
        </w:tc>
      </w:tr>
      <w:tr w:rsidR="00716B83" w:rsidRPr="002538A8" w14:paraId="7444ED7A" w14:textId="77777777" w:rsidTr="007812AF">
        <w:tc>
          <w:tcPr>
            <w:tcW w:w="822" w:type="dxa"/>
            <w:vAlign w:val="center"/>
            <w:hideMark/>
          </w:tcPr>
          <w:p w14:paraId="29A5557A" w14:textId="77777777" w:rsidR="00716B83" w:rsidRPr="002538A8" w:rsidRDefault="00716B83" w:rsidP="00AD0861">
            <w:pPr>
              <w:keepNext/>
              <w:ind w:left="34"/>
              <w:jc w:val="center"/>
              <w:rPr>
                <w:sz w:val="18"/>
                <w:szCs w:val="18"/>
                <w:lang w:eastAsia="en-GB"/>
              </w:rPr>
            </w:pPr>
            <w:r w:rsidRPr="002538A8">
              <w:rPr>
                <w:sz w:val="18"/>
                <w:szCs w:val="18"/>
                <w:lang w:eastAsia="en-GB"/>
              </w:rPr>
              <w:t>361</w:t>
            </w:r>
          </w:p>
        </w:tc>
        <w:tc>
          <w:tcPr>
            <w:tcW w:w="822" w:type="dxa"/>
            <w:vAlign w:val="center"/>
            <w:hideMark/>
          </w:tcPr>
          <w:p w14:paraId="46CCFE24" w14:textId="77777777" w:rsidR="00716B83" w:rsidRPr="002538A8" w:rsidRDefault="00716B83" w:rsidP="00AD0861">
            <w:pPr>
              <w:keepNext/>
              <w:ind w:left="34"/>
              <w:jc w:val="center"/>
              <w:rPr>
                <w:sz w:val="18"/>
                <w:szCs w:val="18"/>
                <w:lang w:eastAsia="en-GB"/>
              </w:rPr>
            </w:pPr>
            <w:r w:rsidRPr="002538A8">
              <w:rPr>
                <w:sz w:val="18"/>
                <w:szCs w:val="18"/>
                <w:lang w:eastAsia="en-GB"/>
              </w:rPr>
              <w:t>326</w:t>
            </w:r>
          </w:p>
        </w:tc>
        <w:tc>
          <w:tcPr>
            <w:tcW w:w="822" w:type="dxa"/>
            <w:vAlign w:val="center"/>
            <w:hideMark/>
          </w:tcPr>
          <w:p w14:paraId="413E763B" w14:textId="77777777" w:rsidR="00716B83" w:rsidRPr="002538A8" w:rsidRDefault="00716B83" w:rsidP="00AD0861">
            <w:pPr>
              <w:keepNext/>
              <w:jc w:val="center"/>
              <w:rPr>
                <w:sz w:val="18"/>
                <w:szCs w:val="18"/>
                <w:lang w:eastAsia="en-GB"/>
              </w:rPr>
            </w:pPr>
            <w:r w:rsidRPr="002538A8">
              <w:rPr>
                <w:sz w:val="18"/>
                <w:szCs w:val="18"/>
                <w:lang w:eastAsia="en-GB"/>
              </w:rPr>
              <w:t>292</w:t>
            </w:r>
          </w:p>
        </w:tc>
        <w:tc>
          <w:tcPr>
            <w:tcW w:w="822" w:type="dxa"/>
            <w:vAlign w:val="center"/>
            <w:hideMark/>
          </w:tcPr>
          <w:p w14:paraId="144A9665" w14:textId="77777777" w:rsidR="00716B83" w:rsidRPr="002538A8" w:rsidRDefault="00716B83" w:rsidP="00AD0861">
            <w:pPr>
              <w:keepNext/>
              <w:jc w:val="center"/>
              <w:rPr>
                <w:sz w:val="18"/>
                <w:szCs w:val="18"/>
                <w:lang w:eastAsia="en-GB"/>
              </w:rPr>
            </w:pPr>
            <w:r w:rsidRPr="002538A8">
              <w:rPr>
                <w:sz w:val="18"/>
                <w:szCs w:val="18"/>
                <w:lang w:eastAsia="en-GB"/>
              </w:rPr>
              <w:t>250</w:t>
            </w:r>
          </w:p>
        </w:tc>
        <w:tc>
          <w:tcPr>
            <w:tcW w:w="822" w:type="dxa"/>
            <w:vAlign w:val="center"/>
            <w:hideMark/>
          </w:tcPr>
          <w:p w14:paraId="0C7855D2" w14:textId="77777777" w:rsidR="00716B83" w:rsidRPr="002538A8" w:rsidRDefault="00716B83" w:rsidP="00AD0861">
            <w:pPr>
              <w:keepNext/>
              <w:jc w:val="center"/>
              <w:rPr>
                <w:sz w:val="18"/>
                <w:szCs w:val="18"/>
                <w:lang w:eastAsia="en-GB"/>
              </w:rPr>
            </w:pPr>
            <w:r w:rsidRPr="002538A8">
              <w:rPr>
                <w:sz w:val="18"/>
                <w:szCs w:val="18"/>
                <w:lang w:eastAsia="en-GB"/>
              </w:rPr>
              <w:t>227</w:t>
            </w:r>
          </w:p>
        </w:tc>
        <w:tc>
          <w:tcPr>
            <w:tcW w:w="822" w:type="dxa"/>
            <w:vAlign w:val="center"/>
            <w:hideMark/>
          </w:tcPr>
          <w:p w14:paraId="7F810472" w14:textId="77777777" w:rsidR="00716B83" w:rsidRPr="002538A8" w:rsidRDefault="00716B83" w:rsidP="00AD0861">
            <w:pPr>
              <w:keepNext/>
              <w:jc w:val="center"/>
              <w:rPr>
                <w:sz w:val="18"/>
                <w:szCs w:val="18"/>
                <w:lang w:eastAsia="en-GB"/>
              </w:rPr>
            </w:pPr>
            <w:r w:rsidRPr="002538A8">
              <w:rPr>
                <w:sz w:val="18"/>
                <w:szCs w:val="18"/>
                <w:lang w:eastAsia="en-GB"/>
              </w:rPr>
              <w:t>153</w:t>
            </w:r>
          </w:p>
        </w:tc>
        <w:tc>
          <w:tcPr>
            <w:tcW w:w="822" w:type="dxa"/>
            <w:vAlign w:val="center"/>
            <w:hideMark/>
          </w:tcPr>
          <w:p w14:paraId="13947B3C" w14:textId="77777777" w:rsidR="00716B83" w:rsidRPr="002538A8" w:rsidRDefault="00716B83" w:rsidP="00AD0861">
            <w:pPr>
              <w:keepNext/>
              <w:jc w:val="center"/>
              <w:rPr>
                <w:sz w:val="18"/>
                <w:szCs w:val="18"/>
                <w:lang w:eastAsia="en-GB"/>
              </w:rPr>
            </w:pPr>
            <w:r w:rsidRPr="002538A8">
              <w:rPr>
                <w:sz w:val="18"/>
                <w:szCs w:val="18"/>
                <w:lang w:eastAsia="en-GB"/>
              </w:rPr>
              <w:t>86</w:t>
            </w:r>
          </w:p>
        </w:tc>
        <w:tc>
          <w:tcPr>
            <w:tcW w:w="822" w:type="dxa"/>
            <w:vAlign w:val="center"/>
            <w:hideMark/>
          </w:tcPr>
          <w:p w14:paraId="42485CFA" w14:textId="77777777" w:rsidR="00716B83" w:rsidRPr="002538A8" w:rsidRDefault="00716B83" w:rsidP="00AD0861">
            <w:pPr>
              <w:keepNext/>
              <w:jc w:val="center"/>
              <w:rPr>
                <w:sz w:val="18"/>
                <w:szCs w:val="18"/>
                <w:lang w:eastAsia="en-GB"/>
              </w:rPr>
            </w:pPr>
            <w:r w:rsidRPr="002538A8">
              <w:rPr>
                <w:sz w:val="18"/>
                <w:szCs w:val="18"/>
                <w:lang w:eastAsia="en-GB"/>
              </w:rPr>
              <w:t>33</w:t>
            </w:r>
          </w:p>
        </w:tc>
        <w:tc>
          <w:tcPr>
            <w:tcW w:w="822" w:type="dxa"/>
            <w:vAlign w:val="center"/>
            <w:hideMark/>
          </w:tcPr>
          <w:p w14:paraId="6D23B4CA" w14:textId="77777777" w:rsidR="00716B83" w:rsidRPr="002538A8" w:rsidRDefault="00716B83" w:rsidP="00AD0861">
            <w:pPr>
              <w:keepNext/>
              <w:jc w:val="center"/>
              <w:rPr>
                <w:sz w:val="18"/>
                <w:szCs w:val="18"/>
                <w:lang w:eastAsia="en-GB"/>
              </w:rPr>
            </w:pPr>
            <w:r w:rsidRPr="002538A8">
              <w:rPr>
                <w:sz w:val="18"/>
                <w:szCs w:val="18"/>
                <w:lang w:eastAsia="en-GB"/>
              </w:rPr>
              <w:t>10</w:t>
            </w:r>
          </w:p>
        </w:tc>
        <w:tc>
          <w:tcPr>
            <w:tcW w:w="822" w:type="dxa"/>
            <w:vAlign w:val="center"/>
            <w:hideMark/>
          </w:tcPr>
          <w:p w14:paraId="0DDB9EA6" w14:textId="77777777" w:rsidR="00716B83" w:rsidRPr="002538A8" w:rsidRDefault="00716B83" w:rsidP="00AD0861">
            <w:pPr>
              <w:keepNext/>
              <w:jc w:val="center"/>
              <w:rPr>
                <w:sz w:val="18"/>
                <w:szCs w:val="18"/>
                <w:lang w:eastAsia="en-GB"/>
              </w:rPr>
            </w:pPr>
            <w:r w:rsidRPr="002538A8">
              <w:rPr>
                <w:sz w:val="18"/>
                <w:szCs w:val="18"/>
                <w:lang w:eastAsia="en-GB"/>
              </w:rPr>
              <w:t>1</w:t>
            </w:r>
          </w:p>
        </w:tc>
        <w:tc>
          <w:tcPr>
            <w:tcW w:w="754" w:type="dxa"/>
            <w:vAlign w:val="center"/>
            <w:hideMark/>
          </w:tcPr>
          <w:p w14:paraId="3D62041F" w14:textId="77777777" w:rsidR="00716B83" w:rsidRPr="002538A8" w:rsidRDefault="00716B83" w:rsidP="00AD0861">
            <w:pPr>
              <w:keepNext/>
              <w:jc w:val="center"/>
              <w:rPr>
                <w:sz w:val="18"/>
                <w:szCs w:val="18"/>
                <w:lang w:eastAsia="en-GB"/>
              </w:rPr>
            </w:pPr>
            <w:r w:rsidRPr="002538A8">
              <w:rPr>
                <w:sz w:val="18"/>
                <w:szCs w:val="18"/>
                <w:lang w:eastAsia="en-GB"/>
              </w:rPr>
              <w:t>0</w:t>
            </w:r>
          </w:p>
        </w:tc>
      </w:tr>
      <w:tr w:rsidR="00716B83" w:rsidRPr="002538A8" w14:paraId="1B369891" w14:textId="77777777" w:rsidTr="007812AF">
        <w:tc>
          <w:tcPr>
            <w:tcW w:w="8974" w:type="dxa"/>
            <w:gridSpan w:val="11"/>
            <w:hideMark/>
          </w:tcPr>
          <w:p w14:paraId="135767D2" w14:textId="77777777" w:rsidR="00716B83" w:rsidRPr="002538A8" w:rsidRDefault="00716B83" w:rsidP="00AD0861">
            <w:pPr>
              <w:keepNext/>
              <w:ind w:left="252"/>
              <w:rPr>
                <w:sz w:val="18"/>
                <w:szCs w:val="18"/>
                <w:lang w:eastAsia="en-GB"/>
              </w:rPr>
            </w:pPr>
            <w:r w:rsidRPr="002538A8">
              <w:rPr>
                <w:sz w:val="18"/>
                <w:szCs w:val="18"/>
                <w:lang w:eastAsia="en-GB"/>
              </w:rPr>
              <w:t>Chemotherapy</w:t>
            </w:r>
          </w:p>
        </w:tc>
      </w:tr>
      <w:tr w:rsidR="00716B83" w:rsidRPr="002538A8" w14:paraId="6812BEA7" w14:textId="77777777" w:rsidTr="007812AF">
        <w:tc>
          <w:tcPr>
            <w:tcW w:w="822" w:type="dxa"/>
            <w:vAlign w:val="center"/>
            <w:hideMark/>
          </w:tcPr>
          <w:p w14:paraId="1887ABC6" w14:textId="77777777" w:rsidR="00716B83" w:rsidRPr="002538A8" w:rsidRDefault="00716B83" w:rsidP="00AD0861">
            <w:pPr>
              <w:keepNext/>
              <w:ind w:left="34"/>
              <w:jc w:val="center"/>
              <w:rPr>
                <w:sz w:val="18"/>
                <w:szCs w:val="18"/>
                <w:lang w:eastAsia="en-GB"/>
              </w:rPr>
            </w:pPr>
            <w:r w:rsidRPr="002538A8">
              <w:rPr>
                <w:sz w:val="18"/>
                <w:szCs w:val="18"/>
                <w:lang w:eastAsia="en-GB"/>
              </w:rPr>
              <w:t>358</w:t>
            </w:r>
          </w:p>
        </w:tc>
        <w:tc>
          <w:tcPr>
            <w:tcW w:w="822" w:type="dxa"/>
            <w:vAlign w:val="center"/>
            <w:hideMark/>
          </w:tcPr>
          <w:p w14:paraId="27D58E24" w14:textId="77777777" w:rsidR="00716B83" w:rsidRPr="002538A8" w:rsidRDefault="00716B83" w:rsidP="00AD0861">
            <w:pPr>
              <w:keepNext/>
              <w:ind w:left="34"/>
              <w:jc w:val="center"/>
              <w:rPr>
                <w:sz w:val="18"/>
                <w:szCs w:val="18"/>
                <w:lang w:eastAsia="en-GB"/>
              </w:rPr>
            </w:pPr>
            <w:r w:rsidRPr="002538A8">
              <w:rPr>
                <w:sz w:val="18"/>
                <w:szCs w:val="18"/>
                <w:lang w:eastAsia="en-GB"/>
              </w:rPr>
              <w:t>319</w:t>
            </w:r>
          </w:p>
        </w:tc>
        <w:tc>
          <w:tcPr>
            <w:tcW w:w="822" w:type="dxa"/>
            <w:vAlign w:val="center"/>
            <w:hideMark/>
          </w:tcPr>
          <w:p w14:paraId="46BAD24B" w14:textId="77777777" w:rsidR="00716B83" w:rsidRPr="002538A8" w:rsidRDefault="00716B83" w:rsidP="00AD0861">
            <w:pPr>
              <w:keepNext/>
              <w:jc w:val="center"/>
              <w:rPr>
                <w:sz w:val="18"/>
                <w:szCs w:val="18"/>
                <w:lang w:eastAsia="en-GB"/>
              </w:rPr>
            </w:pPr>
            <w:r w:rsidRPr="002538A8">
              <w:rPr>
                <w:sz w:val="18"/>
                <w:szCs w:val="18"/>
                <w:lang w:eastAsia="en-GB"/>
              </w:rPr>
              <w:t>260</w:t>
            </w:r>
          </w:p>
        </w:tc>
        <w:tc>
          <w:tcPr>
            <w:tcW w:w="822" w:type="dxa"/>
            <w:vAlign w:val="center"/>
            <w:hideMark/>
          </w:tcPr>
          <w:p w14:paraId="08227193" w14:textId="77777777" w:rsidR="00716B83" w:rsidRPr="002538A8" w:rsidRDefault="00716B83" w:rsidP="00AD0861">
            <w:pPr>
              <w:keepNext/>
              <w:jc w:val="center"/>
              <w:rPr>
                <w:sz w:val="18"/>
                <w:szCs w:val="18"/>
                <w:lang w:eastAsia="en-GB"/>
              </w:rPr>
            </w:pPr>
            <w:r w:rsidRPr="002538A8">
              <w:rPr>
                <w:sz w:val="18"/>
                <w:szCs w:val="18"/>
                <w:lang w:eastAsia="en-GB"/>
              </w:rPr>
              <w:t>208</w:t>
            </w:r>
          </w:p>
        </w:tc>
        <w:tc>
          <w:tcPr>
            <w:tcW w:w="822" w:type="dxa"/>
            <w:vAlign w:val="center"/>
            <w:hideMark/>
          </w:tcPr>
          <w:p w14:paraId="2C6BBE37" w14:textId="77777777" w:rsidR="00716B83" w:rsidRPr="002538A8" w:rsidRDefault="00716B83" w:rsidP="00AD0861">
            <w:pPr>
              <w:keepNext/>
              <w:jc w:val="center"/>
              <w:rPr>
                <w:sz w:val="18"/>
                <w:szCs w:val="18"/>
                <w:lang w:eastAsia="en-GB"/>
              </w:rPr>
            </w:pPr>
            <w:r w:rsidRPr="002538A8">
              <w:rPr>
                <w:sz w:val="18"/>
                <w:szCs w:val="18"/>
                <w:lang w:eastAsia="en-GB"/>
              </w:rPr>
              <w:t>166</w:t>
            </w:r>
          </w:p>
        </w:tc>
        <w:tc>
          <w:tcPr>
            <w:tcW w:w="822" w:type="dxa"/>
            <w:vAlign w:val="center"/>
            <w:hideMark/>
          </w:tcPr>
          <w:p w14:paraId="3C6D0518" w14:textId="77777777" w:rsidR="00716B83" w:rsidRPr="002538A8" w:rsidRDefault="00716B83" w:rsidP="00AD0861">
            <w:pPr>
              <w:keepNext/>
              <w:jc w:val="center"/>
              <w:rPr>
                <w:sz w:val="18"/>
                <w:szCs w:val="18"/>
                <w:lang w:eastAsia="en-GB"/>
              </w:rPr>
            </w:pPr>
            <w:r w:rsidRPr="002538A8">
              <w:rPr>
                <w:sz w:val="18"/>
                <w:szCs w:val="18"/>
                <w:lang w:eastAsia="en-GB"/>
              </w:rPr>
              <w:t>116</w:t>
            </w:r>
          </w:p>
        </w:tc>
        <w:tc>
          <w:tcPr>
            <w:tcW w:w="822" w:type="dxa"/>
            <w:vAlign w:val="center"/>
            <w:hideMark/>
          </w:tcPr>
          <w:p w14:paraId="3D693DA4" w14:textId="77777777" w:rsidR="00716B83" w:rsidRPr="002538A8" w:rsidRDefault="00716B83" w:rsidP="00AD0861">
            <w:pPr>
              <w:keepNext/>
              <w:jc w:val="center"/>
              <w:rPr>
                <w:sz w:val="18"/>
                <w:szCs w:val="18"/>
                <w:lang w:eastAsia="en-GB"/>
              </w:rPr>
            </w:pPr>
            <w:r w:rsidRPr="002538A8">
              <w:rPr>
                <w:sz w:val="18"/>
                <w:szCs w:val="18"/>
                <w:lang w:eastAsia="en-GB"/>
              </w:rPr>
              <w:t>67</w:t>
            </w:r>
          </w:p>
        </w:tc>
        <w:tc>
          <w:tcPr>
            <w:tcW w:w="822" w:type="dxa"/>
            <w:vAlign w:val="center"/>
            <w:hideMark/>
          </w:tcPr>
          <w:p w14:paraId="096E80D7" w14:textId="77777777" w:rsidR="00716B83" w:rsidRPr="002538A8" w:rsidRDefault="00716B83" w:rsidP="00AD0861">
            <w:pPr>
              <w:keepNext/>
              <w:jc w:val="center"/>
              <w:rPr>
                <w:sz w:val="18"/>
                <w:szCs w:val="18"/>
                <w:lang w:eastAsia="en-GB"/>
              </w:rPr>
            </w:pPr>
            <w:r w:rsidRPr="002538A8">
              <w:rPr>
                <w:sz w:val="18"/>
                <w:szCs w:val="18"/>
                <w:lang w:eastAsia="en-GB"/>
              </w:rPr>
              <w:t>26</w:t>
            </w:r>
          </w:p>
        </w:tc>
        <w:tc>
          <w:tcPr>
            <w:tcW w:w="822" w:type="dxa"/>
            <w:vAlign w:val="center"/>
            <w:hideMark/>
          </w:tcPr>
          <w:p w14:paraId="6F517DC9" w14:textId="77777777" w:rsidR="00716B83" w:rsidRPr="002538A8" w:rsidRDefault="00716B83" w:rsidP="00AD0861">
            <w:pPr>
              <w:keepNext/>
              <w:jc w:val="center"/>
              <w:rPr>
                <w:sz w:val="18"/>
                <w:szCs w:val="18"/>
                <w:lang w:eastAsia="en-GB"/>
              </w:rPr>
            </w:pPr>
            <w:r w:rsidRPr="002538A8">
              <w:rPr>
                <w:sz w:val="18"/>
                <w:szCs w:val="18"/>
                <w:lang w:eastAsia="en-GB"/>
              </w:rPr>
              <w:t>11</w:t>
            </w:r>
          </w:p>
        </w:tc>
        <w:tc>
          <w:tcPr>
            <w:tcW w:w="822" w:type="dxa"/>
            <w:vAlign w:val="center"/>
            <w:hideMark/>
          </w:tcPr>
          <w:p w14:paraId="24538560" w14:textId="77777777" w:rsidR="00716B83" w:rsidRPr="002538A8" w:rsidRDefault="00716B83" w:rsidP="00AD0861">
            <w:pPr>
              <w:keepNext/>
              <w:jc w:val="center"/>
              <w:rPr>
                <w:sz w:val="18"/>
                <w:szCs w:val="18"/>
                <w:lang w:eastAsia="en-GB"/>
              </w:rPr>
            </w:pPr>
            <w:r w:rsidRPr="002538A8">
              <w:rPr>
                <w:sz w:val="18"/>
                <w:szCs w:val="18"/>
                <w:lang w:eastAsia="en-GB"/>
              </w:rPr>
              <w:t>0</w:t>
            </w:r>
          </w:p>
        </w:tc>
        <w:tc>
          <w:tcPr>
            <w:tcW w:w="754" w:type="dxa"/>
            <w:vAlign w:val="center"/>
            <w:hideMark/>
          </w:tcPr>
          <w:p w14:paraId="3330895F" w14:textId="77777777" w:rsidR="00716B83" w:rsidRPr="002538A8" w:rsidRDefault="00716B83" w:rsidP="00AD0861">
            <w:pPr>
              <w:keepNext/>
              <w:jc w:val="center"/>
              <w:rPr>
                <w:sz w:val="18"/>
                <w:szCs w:val="18"/>
                <w:lang w:eastAsia="en-GB"/>
              </w:rPr>
            </w:pPr>
            <w:r w:rsidRPr="002538A8">
              <w:rPr>
                <w:sz w:val="18"/>
                <w:szCs w:val="18"/>
                <w:lang w:eastAsia="en-GB"/>
              </w:rPr>
              <w:t>0</w:t>
            </w:r>
          </w:p>
        </w:tc>
      </w:tr>
    </w:tbl>
    <w:p w14:paraId="3228EEE6" w14:textId="77777777" w:rsidR="00716B83" w:rsidRPr="002538A8" w:rsidRDefault="00716B83" w:rsidP="00AD0861">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021604">
            <w:pPr>
              <w:keepNext/>
              <w:rPr>
                <w:rFonts w:eastAsia="MS Mincho"/>
                <w:sz w:val="18"/>
                <w:szCs w:val="18"/>
                <w:highlight w:val="yellow"/>
              </w:rPr>
            </w:pPr>
            <w:r w:rsidRPr="002538A8">
              <w:rPr>
                <w:rFonts w:ascii="Symbol" w:eastAsia="Symbol" w:hAnsi="Symbol" w:cs="Symbol"/>
                <w:sz w:val="18"/>
                <w:szCs w:val="18"/>
              </w:rPr>
              <w:t></w:t>
            </w:r>
            <w:r w:rsidR="00716B83" w:rsidRPr="002538A8">
              <w:rPr>
                <w:rFonts w:ascii="Wingdings 3" w:eastAsia="Wingdings 3" w:hAnsi="Wingdings 3" w:cs="Wingdings 3"/>
                <w:sz w:val="18"/>
                <w:szCs w:val="18"/>
              </w:rPr>
              <w:t></w:t>
            </w:r>
            <w:r w:rsidRPr="002538A8">
              <w:rPr>
                <w:rFonts w:ascii="Symbol" w:eastAsia="Symbol" w:hAnsi="Symbol" w:cs="Symbol"/>
                <w:sz w:val="18"/>
                <w:szCs w:val="18"/>
              </w:rPr>
              <w:t></w:t>
            </w:r>
            <w:r w:rsidRPr="002538A8">
              <w:rPr>
                <w:rFonts w:ascii="Symbol" w:eastAsia="Symbol" w:hAnsi="Symbol" w:cs="Symbol"/>
                <w:sz w:val="18"/>
                <w:szCs w:val="18"/>
              </w:rPr>
              <w:t></w:t>
            </w:r>
          </w:p>
        </w:tc>
        <w:tc>
          <w:tcPr>
            <w:tcW w:w="8186" w:type="dxa"/>
            <w:hideMark/>
          </w:tcPr>
          <w:p w14:paraId="2DEBD6B3" w14:textId="77777777" w:rsidR="00716B83" w:rsidRPr="002538A8" w:rsidRDefault="00716B83" w:rsidP="00AD0861">
            <w:pPr>
              <w:keepNext/>
              <w:rPr>
                <w:rFonts w:eastAsia="MS Mincho"/>
                <w:sz w:val="18"/>
                <w:szCs w:val="18"/>
              </w:rPr>
            </w:pPr>
            <w:r w:rsidRPr="002538A8">
              <w:rPr>
                <w:rFonts w:eastAsia="MS Mincho"/>
                <w:sz w:val="18"/>
                <w:szCs w:val="18"/>
              </w:rPr>
              <w:t>Nivolumab + ipilimumab + chemotherapy (events: 190/361), median and 95% CI: 15.64 (13.93, 19.98)</w:t>
            </w:r>
          </w:p>
        </w:tc>
      </w:tr>
      <w:tr w:rsidR="00716B83" w:rsidRPr="002538A8" w14:paraId="7FB93C3D" w14:textId="77777777" w:rsidTr="005C00F5">
        <w:tc>
          <w:tcPr>
            <w:tcW w:w="993" w:type="dxa"/>
            <w:hideMark/>
          </w:tcPr>
          <w:p w14:paraId="30150629" w14:textId="77777777" w:rsidR="00716B83" w:rsidRPr="002538A8" w:rsidRDefault="00716B83" w:rsidP="00AD0861">
            <w:pPr>
              <w:keepNext/>
              <w:rPr>
                <w:rFonts w:eastAsia="MS Mincho"/>
                <w:sz w:val="18"/>
                <w:szCs w:val="18"/>
                <w:highlight w:val="yellow"/>
              </w:rPr>
            </w:pPr>
            <w:r w:rsidRPr="002538A8">
              <w:rPr>
                <w:rFonts w:eastAsia="MS Mincho"/>
                <w:sz w:val="18"/>
                <w:szCs w:val="18"/>
              </w:rPr>
              <w:noBreakHyphen/>
              <w:t xml:space="preserve"> </w:t>
            </w:r>
            <w:r w:rsidRPr="002538A8">
              <w:rPr>
                <w:rFonts w:eastAsia="MS Mincho"/>
                <w:sz w:val="18"/>
                <w:szCs w:val="18"/>
              </w:rPr>
              <w:noBreakHyphen/>
              <w:t xml:space="preserve"> </w:t>
            </w:r>
            <w:r w:rsidRPr="002538A8">
              <w:rPr>
                <w:rFonts w:eastAsia="MS Mincho"/>
                <w:sz w:val="18"/>
                <w:szCs w:val="18"/>
              </w:rPr>
              <w:noBreakHyphen/>
            </w:r>
            <w:r w:rsidRPr="002538A8">
              <w:rPr>
                <w:rFonts w:ascii="Wingdings" w:eastAsia="Wingdings" w:hAnsi="Wingdings" w:cs="Wingdings"/>
                <w:sz w:val="18"/>
                <w:szCs w:val="18"/>
              </w:rPr>
              <w:t></w:t>
            </w:r>
            <w:r w:rsidRPr="002538A8">
              <w:rPr>
                <w:rFonts w:eastAsia="MS Mincho"/>
                <w:sz w:val="18"/>
                <w:szCs w:val="18"/>
              </w:rPr>
              <w:noBreakHyphen/>
              <w:t xml:space="preserve"> </w:t>
            </w:r>
            <w:r w:rsidRPr="002538A8">
              <w:rPr>
                <w:rFonts w:eastAsia="MS Mincho"/>
                <w:sz w:val="18"/>
                <w:szCs w:val="18"/>
              </w:rPr>
              <w:noBreakHyphen/>
              <w:t xml:space="preserve"> </w:t>
            </w:r>
            <w:r w:rsidRPr="002538A8">
              <w:rPr>
                <w:rFonts w:eastAsia="MS Mincho"/>
                <w:sz w:val="18"/>
                <w:szCs w:val="18"/>
              </w:rPr>
              <w:noBreakHyphen/>
            </w:r>
          </w:p>
        </w:tc>
        <w:tc>
          <w:tcPr>
            <w:tcW w:w="8186" w:type="dxa"/>
            <w:hideMark/>
          </w:tcPr>
          <w:p w14:paraId="319A18E1" w14:textId="77777777" w:rsidR="00716B83" w:rsidRPr="002538A8" w:rsidRDefault="00716B83" w:rsidP="00AD0861">
            <w:pPr>
              <w:keepNext/>
              <w:rPr>
                <w:rFonts w:eastAsia="MS Mincho"/>
                <w:sz w:val="18"/>
                <w:szCs w:val="18"/>
              </w:rPr>
            </w:pPr>
            <w:r w:rsidRPr="002538A8">
              <w:rPr>
                <w:rFonts w:eastAsia="MS Mincho"/>
                <w:sz w:val="18"/>
                <w:szCs w:val="18"/>
              </w:rPr>
              <w:t>Chemotherapy (events: 242/358), median and 95% CI: 10.91 (9.46, 12.55)</w:t>
            </w:r>
          </w:p>
        </w:tc>
      </w:tr>
    </w:tbl>
    <w:p w14:paraId="44643BFD" w14:textId="77777777" w:rsidR="00716B83" w:rsidRPr="002538A8" w:rsidRDefault="00716B83" w:rsidP="00957743">
      <w:pPr>
        <w:pStyle w:val="EMEABodyText"/>
      </w:pPr>
    </w:p>
    <w:p w14:paraId="0D081F11" w14:textId="64A498A8" w:rsidR="00F366D4" w:rsidRPr="002538A8" w:rsidRDefault="00F366D4" w:rsidP="0029510C">
      <w:pPr>
        <w:pStyle w:val="Heading11Bold"/>
      </w:pPr>
      <w:r w:rsidRPr="002538A8">
        <w:t>Table</w:t>
      </w:r>
      <w:r w:rsidR="00407F1C" w:rsidRPr="002538A8">
        <w:t> </w:t>
      </w:r>
      <w:r w:rsidR="008C0670" w:rsidRPr="002538A8">
        <w:t>1</w:t>
      </w:r>
      <w:r w:rsidR="0029510C">
        <w:t>4</w:t>
      </w:r>
      <w:r w:rsidRPr="002538A8">
        <w:t>:</w:t>
      </w:r>
      <w:r w:rsidRPr="002538A8">
        <w:tab/>
        <w:t>Efficacy results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2538A8"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2538A8" w:rsidRDefault="007272CD" w:rsidP="005F3596">
            <w:pPr>
              <w:pStyle w:val="BMSTableHeader"/>
              <w:keepNext/>
              <w:spacing w:before="0" w:after="0"/>
              <w:rPr>
                <w:lang w:val="en-US"/>
              </w:rPr>
            </w:pPr>
          </w:p>
        </w:tc>
        <w:tc>
          <w:tcPr>
            <w:tcW w:w="2943" w:type="dxa"/>
            <w:tcBorders>
              <w:top w:val="single" w:sz="4" w:space="0" w:color="auto"/>
              <w:bottom w:val="single" w:sz="4" w:space="0" w:color="auto"/>
            </w:tcBorders>
            <w:shd w:val="clear" w:color="auto" w:fill="auto"/>
            <w:vAlign w:val="center"/>
          </w:tcPr>
          <w:p w14:paraId="707E128F" w14:textId="77777777" w:rsidR="007272CD" w:rsidRPr="002538A8" w:rsidRDefault="00F36EFC" w:rsidP="005F3596">
            <w:pPr>
              <w:pStyle w:val="BMSTableHeader"/>
              <w:keepNext/>
              <w:spacing w:before="0" w:after="0"/>
              <w:rPr>
                <w:lang w:val="en-US"/>
              </w:rPr>
            </w:pPr>
            <w:r w:rsidRPr="002538A8">
              <w:rPr>
                <w:lang w:val="en-US"/>
              </w:rPr>
              <w:t>ipilimumab + nivolumab + chemotherapy</w:t>
            </w:r>
            <w:r w:rsidRPr="002538A8">
              <w:rPr>
                <w:lang w:val="en-US"/>
              </w:rPr>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2538A8" w:rsidRDefault="00F36EFC" w:rsidP="005F3596">
            <w:pPr>
              <w:pStyle w:val="BMSTableHeader"/>
              <w:keepNext/>
              <w:spacing w:before="0" w:after="0"/>
              <w:rPr>
                <w:lang w:val="en-US"/>
              </w:rPr>
            </w:pPr>
            <w:r w:rsidRPr="002538A8">
              <w:rPr>
                <w:lang w:val="en-US"/>
              </w:rPr>
              <w:t>chemotherapy</w:t>
            </w:r>
            <w:r w:rsidRPr="002538A8">
              <w:rPr>
                <w:lang w:val="en-US"/>
              </w:rP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F3596">
            <w:pPr>
              <w:pStyle w:val="BMSTableText"/>
              <w:keepNext/>
              <w:spacing w:before="0" w:after="0"/>
              <w:jc w:val="left"/>
              <w:rPr>
                <w:lang w:val="en-US"/>
              </w:rPr>
            </w:pPr>
            <w:r w:rsidRPr="002538A8">
              <w:rPr>
                <w:b/>
                <w:lang w:val="en-US"/>
              </w:rPr>
              <w:t>Overall Survival</w:t>
            </w:r>
          </w:p>
        </w:tc>
      </w:tr>
      <w:tr w:rsidR="00163F93" w:rsidRPr="002538A8" w14:paraId="637111E8" w14:textId="77777777" w:rsidTr="008C75D4">
        <w:trPr>
          <w:cantSplit/>
          <w:trHeight w:val="57"/>
        </w:trPr>
        <w:tc>
          <w:tcPr>
            <w:tcW w:w="3266" w:type="dxa"/>
            <w:shd w:val="clear" w:color="auto" w:fill="auto"/>
            <w:vAlign w:val="center"/>
          </w:tcPr>
          <w:p w14:paraId="6A05695D" w14:textId="59CBEFE5" w:rsidR="007272CD" w:rsidRPr="002538A8" w:rsidRDefault="00F36EFC" w:rsidP="005F3596">
            <w:pPr>
              <w:pStyle w:val="BMSTableText"/>
              <w:keepNext/>
              <w:tabs>
                <w:tab w:val="clear" w:pos="360"/>
              </w:tabs>
              <w:spacing w:before="0" w:after="0"/>
              <w:ind w:left="198"/>
              <w:jc w:val="left"/>
              <w:rPr>
                <w:lang w:val="en-US"/>
              </w:rPr>
            </w:pPr>
            <w:r w:rsidRPr="002538A8">
              <w:rPr>
                <w:lang w:val="en-US"/>
              </w:rPr>
              <w:t>Events</w:t>
            </w:r>
          </w:p>
        </w:tc>
        <w:tc>
          <w:tcPr>
            <w:tcW w:w="2943" w:type="dxa"/>
            <w:shd w:val="clear" w:color="auto" w:fill="auto"/>
            <w:vAlign w:val="center"/>
          </w:tcPr>
          <w:p w14:paraId="6CA7FE35" w14:textId="77777777" w:rsidR="007272CD" w:rsidRPr="002538A8" w:rsidRDefault="00F36EFC" w:rsidP="005F3596">
            <w:pPr>
              <w:pStyle w:val="BMSTableText"/>
              <w:spacing w:before="0" w:after="0"/>
              <w:rPr>
                <w:lang w:val="en-US"/>
              </w:rPr>
            </w:pPr>
            <w:r w:rsidRPr="002538A8">
              <w:rPr>
                <w:lang w:val="en-US"/>
              </w:rPr>
              <w:t>156 (43.2%)</w:t>
            </w:r>
          </w:p>
        </w:tc>
        <w:tc>
          <w:tcPr>
            <w:tcW w:w="2976" w:type="dxa"/>
            <w:shd w:val="clear" w:color="auto" w:fill="auto"/>
            <w:vAlign w:val="center"/>
          </w:tcPr>
          <w:p w14:paraId="03D026E7" w14:textId="77777777" w:rsidR="007272CD" w:rsidRPr="002538A8" w:rsidRDefault="00F36EFC" w:rsidP="005F3596">
            <w:pPr>
              <w:pStyle w:val="BMSTableText"/>
              <w:spacing w:before="0" w:after="0"/>
              <w:rPr>
                <w:lang w:val="en-US"/>
              </w:rPr>
            </w:pPr>
            <w:r w:rsidRPr="002538A8">
              <w:rPr>
                <w:lang w:val="en-US"/>
              </w:rPr>
              <w:t>195 (54.5%)</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F3596">
            <w:pPr>
              <w:pStyle w:val="BMSTableText"/>
              <w:keepNext/>
              <w:tabs>
                <w:tab w:val="clear" w:pos="360"/>
              </w:tabs>
              <w:spacing w:before="0" w:after="0"/>
              <w:ind w:left="567"/>
              <w:jc w:val="left"/>
              <w:rPr>
                <w:lang w:val="en-US"/>
              </w:rPr>
            </w:pPr>
            <w:r w:rsidRPr="002538A8">
              <w:rPr>
                <w:lang w:val="en-US"/>
              </w:rPr>
              <w:t>Hazard ratio</w:t>
            </w:r>
          </w:p>
          <w:p w14:paraId="49AC4FDB" w14:textId="4CAE88C2" w:rsidR="007272CD" w:rsidRPr="002538A8" w:rsidRDefault="00F36EFC" w:rsidP="000A7A8A">
            <w:pPr>
              <w:pStyle w:val="Style4"/>
              <w:rPr>
                <w:lang w:val="en-US"/>
              </w:rPr>
            </w:pPr>
            <w:r w:rsidRPr="002538A8">
              <w:rPr>
                <w:lang w:val="en-US"/>
              </w:rPr>
              <w:t>(96.71% CI)</w:t>
            </w:r>
            <w:r w:rsidRPr="002538A8">
              <w:rPr>
                <w:vertAlign w:val="superscript"/>
                <w:lang w:val="en-US"/>
              </w:rPr>
              <w:t>a</w:t>
            </w:r>
          </w:p>
        </w:tc>
        <w:tc>
          <w:tcPr>
            <w:tcW w:w="5919" w:type="dxa"/>
            <w:gridSpan w:val="2"/>
            <w:shd w:val="clear" w:color="auto" w:fill="auto"/>
            <w:vAlign w:val="center"/>
          </w:tcPr>
          <w:p w14:paraId="3728E391" w14:textId="77777777" w:rsidR="00F07D1E" w:rsidRPr="002538A8" w:rsidRDefault="00F36EFC" w:rsidP="005F3596">
            <w:pPr>
              <w:pStyle w:val="BMSTableText"/>
              <w:spacing w:before="0" w:after="0"/>
              <w:rPr>
                <w:lang w:val="en-US"/>
              </w:rPr>
            </w:pPr>
            <w:r w:rsidRPr="002538A8">
              <w:rPr>
                <w:lang w:val="en-US"/>
              </w:rPr>
              <w:t>0.69</w:t>
            </w:r>
          </w:p>
          <w:p w14:paraId="415924BC" w14:textId="3A67B21D" w:rsidR="007272CD" w:rsidRPr="002538A8" w:rsidRDefault="00F36EFC" w:rsidP="005F3596">
            <w:pPr>
              <w:pStyle w:val="BMSTableText"/>
              <w:spacing w:before="0" w:after="0"/>
              <w:rPr>
                <w:lang w:val="en-US"/>
              </w:rPr>
            </w:pPr>
            <w:r w:rsidRPr="002538A8">
              <w:rPr>
                <w:lang w:val="en-US"/>
              </w:rP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0A7A8A">
            <w:pPr>
              <w:pStyle w:val="Style4"/>
              <w:rPr>
                <w:lang w:val="en-US"/>
              </w:rPr>
            </w:pPr>
            <w:r w:rsidRPr="002538A8">
              <w:rPr>
                <w:lang w:val="en-US"/>
              </w:rPr>
              <w:t xml:space="preserve">Stratified log-rank </w:t>
            </w:r>
            <w:r w:rsidR="00D1514D" w:rsidRPr="002538A8">
              <w:rPr>
                <w:lang w:val="en-US"/>
              </w:rPr>
              <w:t>p</w:t>
            </w:r>
            <w:r w:rsidR="00D1514D" w:rsidRPr="002538A8">
              <w:rPr>
                <w:lang w:val="en-US"/>
              </w:rPr>
              <w:noBreakHyphen/>
            </w:r>
            <w:proofErr w:type="spellStart"/>
            <w:r w:rsidR="00D1514D" w:rsidRPr="002538A8">
              <w:rPr>
                <w:lang w:val="en-US"/>
              </w:rPr>
              <w:t>value</w:t>
            </w:r>
            <w:r w:rsidRPr="002538A8">
              <w:rPr>
                <w:vertAlign w:val="superscript"/>
                <w:lang w:val="en-US"/>
              </w:rPr>
              <w:t>b</w:t>
            </w:r>
            <w:proofErr w:type="spellEnd"/>
          </w:p>
        </w:tc>
        <w:tc>
          <w:tcPr>
            <w:tcW w:w="5919" w:type="dxa"/>
            <w:gridSpan w:val="2"/>
            <w:shd w:val="clear" w:color="auto" w:fill="auto"/>
            <w:vAlign w:val="center"/>
          </w:tcPr>
          <w:p w14:paraId="71A8BF6C" w14:textId="77777777" w:rsidR="007272CD" w:rsidRPr="002538A8" w:rsidRDefault="00F36EFC" w:rsidP="005F3596">
            <w:pPr>
              <w:pStyle w:val="BMSTableText"/>
              <w:spacing w:before="0" w:after="0"/>
              <w:rPr>
                <w:lang w:val="en-US"/>
              </w:rPr>
            </w:pPr>
            <w:r w:rsidRPr="002538A8">
              <w:rPr>
                <w:lang w:val="en-US"/>
              </w:rPr>
              <w:t>0.0006</w:t>
            </w:r>
          </w:p>
        </w:tc>
      </w:tr>
      <w:tr w:rsidR="00163F93" w:rsidRPr="002538A8" w14:paraId="7FE6438E" w14:textId="77777777" w:rsidTr="008C75D4">
        <w:trPr>
          <w:cantSplit/>
          <w:trHeight w:val="57"/>
        </w:trPr>
        <w:tc>
          <w:tcPr>
            <w:tcW w:w="3266" w:type="dxa"/>
            <w:shd w:val="clear" w:color="auto" w:fill="auto"/>
            <w:vAlign w:val="center"/>
          </w:tcPr>
          <w:p w14:paraId="192AB2CA" w14:textId="1DE20AB6" w:rsidR="007272CD" w:rsidRPr="002538A8" w:rsidRDefault="00F36EFC" w:rsidP="005F3596">
            <w:pPr>
              <w:pStyle w:val="BMSTableText"/>
              <w:keepNext/>
              <w:tabs>
                <w:tab w:val="clear" w:pos="360"/>
              </w:tabs>
              <w:spacing w:before="0" w:after="0"/>
              <w:ind w:left="198"/>
              <w:jc w:val="left"/>
              <w:rPr>
                <w:lang w:val="en-US"/>
              </w:rPr>
            </w:pPr>
            <w:r w:rsidRPr="002538A8">
              <w:rPr>
                <w:lang w:val="en-US"/>
              </w:rPr>
              <w:t>Median (months)</w:t>
            </w:r>
          </w:p>
          <w:p w14:paraId="1619B824" w14:textId="03C19F6B" w:rsidR="007272CD" w:rsidRPr="002538A8" w:rsidRDefault="00F36EFC" w:rsidP="005F3596">
            <w:pPr>
              <w:pStyle w:val="BMSTableText"/>
              <w:keepNext/>
              <w:tabs>
                <w:tab w:val="clear" w:pos="360"/>
              </w:tabs>
              <w:spacing w:before="0" w:after="0"/>
              <w:ind w:left="198"/>
              <w:jc w:val="left"/>
              <w:rPr>
                <w:lang w:val="en-US"/>
              </w:rPr>
            </w:pPr>
            <w:r w:rsidRPr="002538A8">
              <w:rPr>
                <w:lang w:val="en-US"/>
              </w:rPr>
              <w:t>(95% CI)</w:t>
            </w:r>
          </w:p>
        </w:tc>
        <w:tc>
          <w:tcPr>
            <w:tcW w:w="2943" w:type="dxa"/>
            <w:shd w:val="clear" w:color="auto" w:fill="auto"/>
            <w:vAlign w:val="center"/>
          </w:tcPr>
          <w:p w14:paraId="3FCCBAFF" w14:textId="77777777" w:rsidR="00541E93" w:rsidRPr="002538A8" w:rsidRDefault="00F36EFC" w:rsidP="00541E93">
            <w:pPr>
              <w:pStyle w:val="BMSTableText"/>
              <w:spacing w:before="0" w:after="0"/>
              <w:rPr>
                <w:lang w:val="en-US"/>
              </w:rPr>
            </w:pPr>
            <w:r w:rsidRPr="002538A8">
              <w:rPr>
                <w:lang w:val="en-US"/>
              </w:rPr>
              <w:t>14.1</w:t>
            </w:r>
          </w:p>
          <w:p w14:paraId="73B9FEDD" w14:textId="2C2EA52D" w:rsidR="007272CD" w:rsidRPr="002538A8" w:rsidRDefault="00F36EFC" w:rsidP="00541E93">
            <w:pPr>
              <w:pStyle w:val="BMSTableText"/>
              <w:spacing w:before="0" w:after="0"/>
              <w:rPr>
                <w:rStyle w:val="CommentReference"/>
                <w:rFonts w:eastAsia="Calibri"/>
                <w:sz w:val="20"/>
                <w:szCs w:val="20"/>
                <w:lang w:val="en-US"/>
              </w:rPr>
            </w:pPr>
            <w:r w:rsidRPr="002538A8">
              <w:rPr>
                <w:lang w:val="en-US"/>
              </w:rPr>
              <w:t>(13.24, 16.16)</w:t>
            </w:r>
          </w:p>
        </w:tc>
        <w:tc>
          <w:tcPr>
            <w:tcW w:w="2976" w:type="dxa"/>
            <w:shd w:val="clear" w:color="auto" w:fill="auto"/>
            <w:vAlign w:val="center"/>
          </w:tcPr>
          <w:p w14:paraId="115314BB" w14:textId="77777777" w:rsidR="00541E93" w:rsidRPr="002538A8" w:rsidRDefault="00F36EFC" w:rsidP="00541E93">
            <w:pPr>
              <w:pStyle w:val="BMSTableText"/>
              <w:spacing w:before="0" w:after="0"/>
              <w:rPr>
                <w:lang w:val="en-US"/>
              </w:rPr>
            </w:pPr>
            <w:r w:rsidRPr="002538A8">
              <w:rPr>
                <w:lang w:val="en-US"/>
              </w:rPr>
              <w:t>10.7</w:t>
            </w:r>
          </w:p>
          <w:p w14:paraId="4173508F" w14:textId="3B4EFF48" w:rsidR="007272CD" w:rsidRPr="002538A8" w:rsidRDefault="00F36EFC" w:rsidP="00541E93">
            <w:pPr>
              <w:pStyle w:val="BMSTableText"/>
              <w:spacing w:before="0" w:after="0"/>
              <w:rPr>
                <w:rStyle w:val="CommentReference"/>
                <w:rFonts w:eastAsia="Calibri"/>
                <w:sz w:val="20"/>
                <w:szCs w:val="20"/>
                <w:lang w:val="en-US"/>
              </w:rPr>
            </w:pPr>
            <w:r w:rsidRPr="002538A8">
              <w:rPr>
                <w:lang w:val="en-US"/>
              </w:rPr>
              <w:t>(9.46, 12.45)</w:t>
            </w:r>
          </w:p>
        </w:tc>
      </w:tr>
      <w:tr w:rsidR="00163F93" w:rsidRPr="002538A8" w14:paraId="09511B23" w14:textId="77777777" w:rsidTr="008C75D4">
        <w:trPr>
          <w:cantSplit/>
          <w:trHeight w:val="57"/>
        </w:trPr>
        <w:tc>
          <w:tcPr>
            <w:tcW w:w="3266" w:type="dxa"/>
            <w:shd w:val="clear" w:color="auto" w:fill="auto"/>
            <w:vAlign w:val="center"/>
          </w:tcPr>
          <w:p w14:paraId="3FBA94F9" w14:textId="5F8CB1AB" w:rsidR="007272CD" w:rsidRPr="002538A8" w:rsidRDefault="00F36EFC" w:rsidP="00100767">
            <w:pPr>
              <w:pStyle w:val="BMSTableText"/>
              <w:keepNext/>
              <w:tabs>
                <w:tab w:val="clear" w:pos="360"/>
              </w:tabs>
              <w:spacing w:before="0" w:after="0"/>
              <w:ind w:left="198"/>
              <w:jc w:val="left"/>
              <w:rPr>
                <w:lang w:val="en-US"/>
              </w:rPr>
            </w:pPr>
            <w:r w:rsidRPr="002538A8">
              <w:rPr>
                <w:lang w:val="en-US"/>
              </w:rPr>
              <w:t>Rate (95% CI) at 6</w:t>
            </w:r>
            <w:r w:rsidR="00100767" w:rsidRPr="002538A8">
              <w:rPr>
                <w:lang w:val="en-US"/>
              </w:rPr>
              <w:t> </w:t>
            </w:r>
            <w:r w:rsidRPr="002538A8">
              <w:rPr>
                <w:lang w:val="en-US"/>
              </w:rPr>
              <w:t>months</w:t>
            </w:r>
          </w:p>
        </w:tc>
        <w:tc>
          <w:tcPr>
            <w:tcW w:w="2943" w:type="dxa"/>
            <w:shd w:val="clear" w:color="auto" w:fill="auto"/>
            <w:vAlign w:val="center"/>
          </w:tcPr>
          <w:p w14:paraId="73F1EDFE" w14:textId="77777777" w:rsidR="007272CD" w:rsidRPr="002538A8" w:rsidRDefault="00F36EFC" w:rsidP="005F3596">
            <w:pPr>
              <w:pStyle w:val="BMSTableText"/>
              <w:spacing w:before="0" w:after="0"/>
              <w:rPr>
                <w:lang w:val="en-US"/>
              </w:rPr>
            </w:pPr>
            <w:r w:rsidRPr="002538A8">
              <w:rPr>
                <w:lang w:val="en-US"/>
              </w:rPr>
              <w:t>80.9 (76.4,84.6)</w:t>
            </w:r>
          </w:p>
        </w:tc>
        <w:tc>
          <w:tcPr>
            <w:tcW w:w="2976" w:type="dxa"/>
            <w:shd w:val="clear" w:color="auto" w:fill="auto"/>
            <w:vAlign w:val="center"/>
          </w:tcPr>
          <w:p w14:paraId="23442BCD" w14:textId="77777777" w:rsidR="007272CD" w:rsidRPr="002538A8" w:rsidRDefault="00F36EFC" w:rsidP="005F3596">
            <w:pPr>
              <w:pStyle w:val="BMSTableText"/>
              <w:spacing w:before="0" w:after="0"/>
              <w:rPr>
                <w:lang w:val="en-US"/>
              </w:rPr>
            </w:pPr>
            <w:r w:rsidRPr="002538A8">
              <w:rPr>
                <w:lang w:val="en-US"/>
              </w:rPr>
              <w:t>72.3 (67.4,76.7)</w:t>
            </w:r>
          </w:p>
        </w:tc>
      </w:tr>
      <w:tr w:rsidR="00163F93" w:rsidRPr="002538A8" w14:paraId="0E7BBBCA" w14:textId="77777777" w:rsidTr="008C75D4">
        <w:trPr>
          <w:cantSplit/>
          <w:trHeight w:val="57"/>
        </w:trPr>
        <w:tc>
          <w:tcPr>
            <w:tcW w:w="3266" w:type="dxa"/>
            <w:shd w:val="clear" w:color="auto" w:fill="auto"/>
            <w:vAlign w:val="center"/>
          </w:tcPr>
          <w:p w14:paraId="078AC205" w14:textId="77777777" w:rsidR="007272CD" w:rsidRPr="002538A8" w:rsidRDefault="007272CD" w:rsidP="005F3596">
            <w:pPr>
              <w:pStyle w:val="BMSTableText"/>
              <w:spacing w:before="0" w:after="0"/>
              <w:ind w:left="720" w:hanging="720"/>
              <w:jc w:val="left"/>
              <w:rPr>
                <w:lang w:val="en-US"/>
              </w:rPr>
            </w:pPr>
          </w:p>
        </w:tc>
        <w:tc>
          <w:tcPr>
            <w:tcW w:w="2943" w:type="dxa"/>
            <w:shd w:val="clear" w:color="auto" w:fill="auto"/>
            <w:vAlign w:val="center"/>
          </w:tcPr>
          <w:p w14:paraId="7141E50C"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07FCF626" w14:textId="77777777" w:rsidR="007272CD" w:rsidRPr="002538A8" w:rsidRDefault="007272CD" w:rsidP="005F3596">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F3596">
            <w:pPr>
              <w:pStyle w:val="BMSTableText"/>
              <w:keepNext/>
              <w:spacing w:before="0" w:after="0"/>
              <w:jc w:val="left"/>
              <w:rPr>
                <w:lang w:val="en-US"/>
              </w:rPr>
            </w:pPr>
            <w:r w:rsidRPr="002538A8">
              <w:rPr>
                <w:b/>
                <w:lang w:val="en-US"/>
              </w:rPr>
              <w:t>Progression-free Survival</w:t>
            </w:r>
          </w:p>
        </w:tc>
      </w:tr>
      <w:tr w:rsidR="00163F93" w:rsidRPr="002538A8" w14:paraId="64E08AFB" w14:textId="77777777" w:rsidTr="008C75D4">
        <w:trPr>
          <w:cantSplit/>
          <w:trHeight w:val="57"/>
        </w:trPr>
        <w:tc>
          <w:tcPr>
            <w:tcW w:w="3266" w:type="dxa"/>
            <w:shd w:val="clear" w:color="auto" w:fill="auto"/>
            <w:vAlign w:val="center"/>
          </w:tcPr>
          <w:p w14:paraId="59B0F7BA" w14:textId="1DFA2A2B" w:rsidR="007272CD" w:rsidRPr="002538A8" w:rsidRDefault="00F36EFC" w:rsidP="005F3596">
            <w:pPr>
              <w:pStyle w:val="BMSTableText"/>
              <w:keepNext/>
              <w:tabs>
                <w:tab w:val="clear" w:pos="360"/>
              </w:tabs>
              <w:spacing w:before="0" w:after="0"/>
              <w:ind w:left="198"/>
              <w:jc w:val="left"/>
              <w:rPr>
                <w:lang w:val="en-US"/>
              </w:rPr>
            </w:pPr>
            <w:r w:rsidRPr="002538A8">
              <w:rPr>
                <w:lang w:val="en-US"/>
              </w:rPr>
              <w:t>Events</w:t>
            </w:r>
          </w:p>
        </w:tc>
        <w:tc>
          <w:tcPr>
            <w:tcW w:w="2943" w:type="dxa"/>
            <w:shd w:val="clear" w:color="auto" w:fill="auto"/>
            <w:vAlign w:val="center"/>
          </w:tcPr>
          <w:p w14:paraId="751C9394" w14:textId="77777777" w:rsidR="007272CD" w:rsidRPr="002538A8" w:rsidRDefault="00F36EFC" w:rsidP="005F3596">
            <w:pPr>
              <w:pStyle w:val="BMSTableText"/>
              <w:spacing w:before="0" w:after="0"/>
              <w:rPr>
                <w:lang w:val="en-US"/>
              </w:rPr>
            </w:pPr>
            <w:r w:rsidRPr="002538A8">
              <w:rPr>
                <w:lang w:val="en-US"/>
              </w:rPr>
              <w:t>232 (64.3%)</w:t>
            </w:r>
          </w:p>
        </w:tc>
        <w:tc>
          <w:tcPr>
            <w:tcW w:w="2976" w:type="dxa"/>
            <w:shd w:val="clear" w:color="auto" w:fill="auto"/>
            <w:vAlign w:val="center"/>
          </w:tcPr>
          <w:p w14:paraId="64567C04" w14:textId="77777777" w:rsidR="007272CD" w:rsidRPr="002538A8" w:rsidRDefault="00F36EFC" w:rsidP="005F3596">
            <w:pPr>
              <w:pStyle w:val="BMSTableText"/>
              <w:spacing w:before="0" w:after="0"/>
              <w:rPr>
                <w:lang w:val="en-US"/>
              </w:rPr>
            </w:pPr>
            <w:r w:rsidRPr="002538A8">
              <w:rPr>
                <w:lang w:val="en-US"/>
              </w:rPr>
              <w:t>249 (69.6%)</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F3596">
            <w:pPr>
              <w:pStyle w:val="BMSTableText"/>
              <w:keepNext/>
              <w:tabs>
                <w:tab w:val="clear" w:pos="360"/>
              </w:tabs>
              <w:spacing w:before="0" w:after="0"/>
              <w:ind w:left="567"/>
              <w:jc w:val="left"/>
              <w:rPr>
                <w:lang w:val="en-US"/>
              </w:rPr>
            </w:pPr>
            <w:r w:rsidRPr="002538A8">
              <w:rPr>
                <w:lang w:val="en-US"/>
              </w:rPr>
              <w:t>Hazard ratio</w:t>
            </w:r>
          </w:p>
          <w:p w14:paraId="6AF064B4" w14:textId="36AF1422" w:rsidR="007272CD" w:rsidRPr="002538A8" w:rsidRDefault="00F36EFC" w:rsidP="005F3596">
            <w:pPr>
              <w:pStyle w:val="BMSTableText"/>
              <w:keepNext/>
              <w:tabs>
                <w:tab w:val="clear" w:pos="360"/>
              </w:tabs>
              <w:spacing w:before="0" w:after="0"/>
              <w:ind w:left="567"/>
              <w:jc w:val="left"/>
              <w:rPr>
                <w:lang w:val="en-US"/>
              </w:rPr>
            </w:pPr>
            <w:r w:rsidRPr="002538A8">
              <w:rPr>
                <w:lang w:val="en-US"/>
              </w:rPr>
              <w:t>(97.48% CI)</w:t>
            </w:r>
            <w:r w:rsidRPr="002538A8">
              <w:rPr>
                <w:vertAlign w:val="superscript"/>
                <w:lang w:val="en-US"/>
              </w:rPr>
              <w:t>a</w:t>
            </w:r>
          </w:p>
        </w:tc>
        <w:tc>
          <w:tcPr>
            <w:tcW w:w="5919" w:type="dxa"/>
            <w:gridSpan w:val="2"/>
            <w:shd w:val="clear" w:color="auto" w:fill="auto"/>
            <w:vAlign w:val="center"/>
          </w:tcPr>
          <w:p w14:paraId="3FF033DF" w14:textId="77777777" w:rsidR="00541E93" w:rsidRPr="002538A8" w:rsidRDefault="00F36EFC" w:rsidP="00541E93">
            <w:pPr>
              <w:pStyle w:val="BMSTableText"/>
              <w:spacing w:before="0" w:after="0"/>
              <w:rPr>
                <w:lang w:val="en-US"/>
              </w:rPr>
            </w:pPr>
            <w:r w:rsidRPr="002538A8">
              <w:rPr>
                <w:lang w:val="en-US"/>
              </w:rPr>
              <w:t>0.70</w:t>
            </w:r>
          </w:p>
          <w:p w14:paraId="6FB6A57D" w14:textId="7D02DB5C" w:rsidR="007272CD" w:rsidRPr="002538A8" w:rsidRDefault="00F36EFC" w:rsidP="00541E93">
            <w:pPr>
              <w:pStyle w:val="BMSTableText"/>
              <w:spacing w:before="0" w:after="0"/>
              <w:rPr>
                <w:lang w:val="en-US"/>
              </w:rPr>
            </w:pPr>
            <w:r w:rsidRPr="002538A8">
              <w:rPr>
                <w:lang w:val="en-US"/>
              </w:rP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F3596">
            <w:pPr>
              <w:pStyle w:val="BMSTableText"/>
              <w:keepNext/>
              <w:tabs>
                <w:tab w:val="clear" w:pos="360"/>
              </w:tabs>
              <w:spacing w:before="0" w:after="0"/>
              <w:ind w:left="567"/>
              <w:jc w:val="left"/>
              <w:rPr>
                <w:lang w:val="en-US"/>
              </w:rPr>
            </w:pPr>
            <w:r w:rsidRPr="002538A8">
              <w:rPr>
                <w:lang w:val="en-US"/>
              </w:rPr>
              <w:t xml:space="preserve">Stratified log-rank </w:t>
            </w:r>
            <w:r w:rsidR="00D1514D" w:rsidRPr="002538A8">
              <w:rPr>
                <w:lang w:val="en-US"/>
              </w:rPr>
              <w:t>p</w:t>
            </w:r>
            <w:r w:rsidR="00D1514D" w:rsidRPr="002538A8">
              <w:rPr>
                <w:lang w:val="en-US"/>
              </w:rPr>
              <w:noBreakHyphen/>
            </w:r>
            <w:proofErr w:type="spellStart"/>
            <w:r w:rsidR="00D1514D" w:rsidRPr="002538A8">
              <w:rPr>
                <w:lang w:val="en-US"/>
              </w:rPr>
              <w:t>value</w:t>
            </w:r>
            <w:r w:rsidRPr="002538A8">
              <w:rPr>
                <w:vertAlign w:val="superscript"/>
                <w:lang w:val="en-US"/>
              </w:rPr>
              <w:t>c</w:t>
            </w:r>
            <w:proofErr w:type="spellEnd"/>
          </w:p>
        </w:tc>
        <w:tc>
          <w:tcPr>
            <w:tcW w:w="5919" w:type="dxa"/>
            <w:gridSpan w:val="2"/>
            <w:shd w:val="clear" w:color="auto" w:fill="auto"/>
            <w:vAlign w:val="center"/>
          </w:tcPr>
          <w:p w14:paraId="4DB5E34E" w14:textId="77777777" w:rsidR="007272CD" w:rsidRPr="002538A8" w:rsidRDefault="00F36EFC" w:rsidP="005F3596">
            <w:pPr>
              <w:pStyle w:val="BMSTableText"/>
              <w:spacing w:before="0" w:after="0"/>
              <w:rPr>
                <w:lang w:val="en-US"/>
              </w:rPr>
            </w:pPr>
            <w:r w:rsidRPr="002538A8">
              <w:rPr>
                <w:lang w:val="en-US"/>
              </w:rPr>
              <w:t>0.0001</w:t>
            </w:r>
          </w:p>
        </w:tc>
      </w:tr>
      <w:tr w:rsidR="00163F93" w:rsidRPr="002538A8" w14:paraId="6E7846A9" w14:textId="77777777" w:rsidTr="008C75D4">
        <w:trPr>
          <w:cantSplit/>
          <w:trHeight w:val="57"/>
        </w:trPr>
        <w:tc>
          <w:tcPr>
            <w:tcW w:w="3266" w:type="dxa"/>
            <w:shd w:val="clear" w:color="auto" w:fill="auto"/>
            <w:vAlign w:val="center"/>
          </w:tcPr>
          <w:p w14:paraId="57594471" w14:textId="77777777" w:rsidR="00541E93" w:rsidRPr="002538A8" w:rsidRDefault="00F36EFC" w:rsidP="00541E93">
            <w:pPr>
              <w:pStyle w:val="BMSTableText"/>
              <w:keepNext/>
              <w:tabs>
                <w:tab w:val="clear" w:pos="360"/>
              </w:tabs>
              <w:spacing w:before="0" w:after="0"/>
              <w:ind w:left="198"/>
              <w:jc w:val="left"/>
              <w:rPr>
                <w:lang w:val="en-US"/>
              </w:rPr>
            </w:pPr>
            <w:r w:rsidRPr="002538A8">
              <w:rPr>
                <w:lang w:val="en-US"/>
              </w:rPr>
              <w:t>Median (months)</w:t>
            </w:r>
            <w:r w:rsidRPr="002538A8">
              <w:rPr>
                <w:vertAlign w:val="superscript"/>
                <w:lang w:val="en-US"/>
              </w:rPr>
              <w:t>d</w:t>
            </w:r>
          </w:p>
          <w:p w14:paraId="3F533EDE" w14:textId="16A3874F" w:rsidR="007272CD" w:rsidRPr="002538A8" w:rsidRDefault="00F36EFC" w:rsidP="00541E93">
            <w:pPr>
              <w:pStyle w:val="BMSTableText"/>
              <w:keepNext/>
              <w:tabs>
                <w:tab w:val="clear" w:pos="360"/>
              </w:tabs>
              <w:spacing w:before="0" w:after="0"/>
              <w:ind w:left="198"/>
              <w:jc w:val="left"/>
              <w:rPr>
                <w:lang w:val="en-US"/>
              </w:rPr>
            </w:pPr>
            <w:r w:rsidRPr="002538A8">
              <w:rPr>
                <w:lang w:val="en-US"/>
              </w:rPr>
              <w:t>(95% CI)</w:t>
            </w:r>
          </w:p>
        </w:tc>
        <w:tc>
          <w:tcPr>
            <w:tcW w:w="2943" w:type="dxa"/>
            <w:shd w:val="clear" w:color="auto" w:fill="auto"/>
            <w:vAlign w:val="center"/>
          </w:tcPr>
          <w:p w14:paraId="1B276096" w14:textId="77777777" w:rsidR="00541E93" w:rsidRPr="002538A8" w:rsidRDefault="00F36EFC" w:rsidP="00541E93">
            <w:pPr>
              <w:pStyle w:val="BMSTableText"/>
              <w:spacing w:before="0" w:after="0"/>
              <w:rPr>
                <w:lang w:val="en-US"/>
              </w:rPr>
            </w:pPr>
            <w:r w:rsidRPr="002538A8">
              <w:rPr>
                <w:lang w:val="en-US"/>
              </w:rPr>
              <w:t>6.83</w:t>
            </w:r>
          </w:p>
          <w:p w14:paraId="779F9D4B" w14:textId="50B10BB8" w:rsidR="007272CD" w:rsidRPr="002538A8" w:rsidRDefault="00F36EFC" w:rsidP="00541E93">
            <w:pPr>
              <w:pStyle w:val="BMSTableText"/>
              <w:spacing w:before="0" w:after="0"/>
              <w:rPr>
                <w:lang w:val="en-US"/>
              </w:rPr>
            </w:pPr>
            <w:r w:rsidRPr="002538A8">
              <w:rPr>
                <w:lang w:val="en-US"/>
              </w:rPr>
              <w:t>(5.55, 7.66)</w:t>
            </w:r>
          </w:p>
        </w:tc>
        <w:tc>
          <w:tcPr>
            <w:tcW w:w="2976" w:type="dxa"/>
            <w:shd w:val="clear" w:color="auto" w:fill="auto"/>
            <w:vAlign w:val="center"/>
          </w:tcPr>
          <w:p w14:paraId="121C2C7C" w14:textId="77777777" w:rsidR="00541E93" w:rsidRPr="002538A8" w:rsidRDefault="00F36EFC" w:rsidP="00541E93">
            <w:pPr>
              <w:pStyle w:val="BMSTableText"/>
              <w:spacing w:before="0" w:after="0"/>
              <w:rPr>
                <w:lang w:val="en-US"/>
              </w:rPr>
            </w:pPr>
            <w:r w:rsidRPr="002538A8">
              <w:rPr>
                <w:lang w:val="en-US"/>
              </w:rPr>
              <w:t>4.96</w:t>
            </w:r>
          </w:p>
          <w:p w14:paraId="41622D7F" w14:textId="5DE340C6" w:rsidR="007272CD" w:rsidRPr="002538A8" w:rsidRDefault="00F36EFC" w:rsidP="00541E93">
            <w:pPr>
              <w:pStyle w:val="BMSTableText"/>
              <w:spacing w:before="0" w:after="0"/>
              <w:rPr>
                <w:lang w:val="en-US"/>
              </w:rPr>
            </w:pPr>
            <w:r w:rsidRPr="002538A8">
              <w:rPr>
                <w:lang w:val="en-US"/>
              </w:rPr>
              <w:t>(4.27, 5.55)</w:t>
            </w:r>
          </w:p>
        </w:tc>
      </w:tr>
      <w:tr w:rsidR="00163F93" w:rsidRPr="002538A8" w14:paraId="63071C4B" w14:textId="77777777" w:rsidTr="008C75D4">
        <w:trPr>
          <w:cantSplit/>
          <w:trHeight w:val="57"/>
        </w:trPr>
        <w:tc>
          <w:tcPr>
            <w:tcW w:w="3266" w:type="dxa"/>
            <w:shd w:val="clear" w:color="auto" w:fill="auto"/>
            <w:vAlign w:val="center"/>
          </w:tcPr>
          <w:p w14:paraId="173BC652" w14:textId="22B2AC9E" w:rsidR="007272CD" w:rsidRPr="002538A8" w:rsidRDefault="00F36EFC" w:rsidP="00100767">
            <w:pPr>
              <w:pStyle w:val="BMSTableText"/>
              <w:keepNext/>
              <w:tabs>
                <w:tab w:val="clear" w:pos="360"/>
              </w:tabs>
              <w:spacing w:before="0" w:after="0"/>
              <w:ind w:left="198"/>
              <w:jc w:val="left"/>
              <w:rPr>
                <w:lang w:val="en-US"/>
              </w:rPr>
            </w:pPr>
            <w:r w:rsidRPr="002538A8">
              <w:rPr>
                <w:lang w:val="en-US"/>
              </w:rPr>
              <w:t>Rate (95% CI) at 6</w:t>
            </w:r>
            <w:r w:rsidR="00100767" w:rsidRPr="002538A8">
              <w:rPr>
                <w:lang w:val="en-US"/>
              </w:rPr>
              <w:t> </w:t>
            </w:r>
            <w:r w:rsidRPr="002538A8">
              <w:rPr>
                <w:lang w:val="en-US"/>
              </w:rPr>
              <w:t>months</w:t>
            </w:r>
          </w:p>
        </w:tc>
        <w:tc>
          <w:tcPr>
            <w:tcW w:w="2943" w:type="dxa"/>
            <w:shd w:val="clear" w:color="auto" w:fill="auto"/>
            <w:vAlign w:val="center"/>
          </w:tcPr>
          <w:p w14:paraId="6B33F441" w14:textId="77777777" w:rsidR="007272CD" w:rsidRPr="002538A8" w:rsidRDefault="00F36EFC" w:rsidP="005F3596">
            <w:pPr>
              <w:pStyle w:val="BMSTableText"/>
              <w:spacing w:before="0" w:after="0"/>
              <w:rPr>
                <w:lang w:val="en-US"/>
              </w:rPr>
            </w:pPr>
            <w:r w:rsidRPr="002538A8">
              <w:rPr>
                <w:lang w:val="en-US"/>
              </w:rPr>
              <w:t>51.7 (46.2, 56.8)</w:t>
            </w:r>
          </w:p>
        </w:tc>
        <w:tc>
          <w:tcPr>
            <w:tcW w:w="2976" w:type="dxa"/>
            <w:shd w:val="clear" w:color="auto" w:fill="auto"/>
            <w:vAlign w:val="center"/>
          </w:tcPr>
          <w:p w14:paraId="432E51DB" w14:textId="77777777" w:rsidR="007272CD" w:rsidRPr="002538A8" w:rsidRDefault="00F36EFC" w:rsidP="005F3596">
            <w:pPr>
              <w:pStyle w:val="BMSTableText"/>
              <w:spacing w:before="0" w:after="0"/>
              <w:rPr>
                <w:lang w:val="en-US"/>
              </w:rPr>
            </w:pPr>
            <w:r w:rsidRPr="002538A8">
              <w:rPr>
                <w:lang w:val="en-US"/>
              </w:rPr>
              <w:t>35.9 (30.5, 41.3)</w:t>
            </w:r>
          </w:p>
        </w:tc>
      </w:tr>
      <w:tr w:rsidR="00163F93" w:rsidRPr="002538A8" w14:paraId="7C5C0328" w14:textId="77777777" w:rsidTr="008C75D4">
        <w:trPr>
          <w:cantSplit/>
          <w:trHeight w:val="57"/>
        </w:trPr>
        <w:tc>
          <w:tcPr>
            <w:tcW w:w="3266" w:type="dxa"/>
            <w:shd w:val="clear" w:color="auto" w:fill="auto"/>
            <w:vAlign w:val="center"/>
          </w:tcPr>
          <w:p w14:paraId="22D54C01"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6BD18546"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5FF2B022" w14:textId="77777777" w:rsidR="007272CD" w:rsidRPr="002538A8" w:rsidRDefault="007272CD" w:rsidP="005F3596">
            <w:pPr>
              <w:pStyle w:val="BMSTableText"/>
              <w:spacing w:before="0" w:after="0"/>
              <w:rPr>
                <w:lang w:val="en-US"/>
              </w:rPr>
            </w:pPr>
          </w:p>
        </w:tc>
      </w:tr>
      <w:tr w:rsidR="00163F93" w:rsidRPr="002538A8" w14:paraId="56FB8DB6" w14:textId="77777777" w:rsidTr="008C75D4">
        <w:trPr>
          <w:cantSplit/>
          <w:trHeight w:val="57"/>
        </w:trPr>
        <w:tc>
          <w:tcPr>
            <w:tcW w:w="3266" w:type="dxa"/>
            <w:shd w:val="clear" w:color="auto" w:fill="auto"/>
            <w:vAlign w:val="center"/>
          </w:tcPr>
          <w:p w14:paraId="70F20A91" w14:textId="77777777" w:rsidR="007272CD" w:rsidRPr="002538A8" w:rsidRDefault="00F36EFC" w:rsidP="000F48A9">
            <w:pPr>
              <w:pStyle w:val="Style5"/>
              <w:rPr>
                <w:lang w:val="en-US"/>
              </w:rPr>
            </w:pPr>
            <w:r w:rsidRPr="002538A8">
              <w:rPr>
                <w:lang w:val="en-US"/>
              </w:rPr>
              <w:t>Overall Response Rate</w:t>
            </w:r>
            <w:r w:rsidRPr="002538A8">
              <w:rPr>
                <w:vertAlign w:val="superscript"/>
                <w:lang w:val="en-US"/>
              </w:rPr>
              <w:t>e</w:t>
            </w:r>
          </w:p>
        </w:tc>
        <w:tc>
          <w:tcPr>
            <w:tcW w:w="2943" w:type="dxa"/>
            <w:shd w:val="clear" w:color="auto" w:fill="auto"/>
            <w:vAlign w:val="center"/>
          </w:tcPr>
          <w:p w14:paraId="108C5264" w14:textId="77777777" w:rsidR="007272CD" w:rsidRPr="002538A8" w:rsidRDefault="00F36EFC" w:rsidP="005F3596">
            <w:pPr>
              <w:pStyle w:val="BMSTableText"/>
              <w:spacing w:before="0" w:after="0"/>
              <w:rPr>
                <w:lang w:val="en-US"/>
              </w:rPr>
            </w:pPr>
            <w:r w:rsidRPr="002538A8">
              <w:rPr>
                <w:lang w:val="en-US"/>
              </w:rPr>
              <w:t>136 (37.7%)</w:t>
            </w:r>
          </w:p>
        </w:tc>
        <w:tc>
          <w:tcPr>
            <w:tcW w:w="2976" w:type="dxa"/>
            <w:shd w:val="clear" w:color="auto" w:fill="auto"/>
            <w:vAlign w:val="center"/>
          </w:tcPr>
          <w:p w14:paraId="72418797" w14:textId="77777777" w:rsidR="007272CD" w:rsidRPr="002538A8" w:rsidRDefault="00F36EFC" w:rsidP="005F3596">
            <w:pPr>
              <w:pStyle w:val="BMSTableText"/>
              <w:spacing w:before="0" w:after="0"/>
              <w:rPr>
                <w:lang w:val="en-US"/>
              </w:rPr>
            </w:pPr>
            <w:r w:rsidRPr="002538A8">
              <w:rPr>
                <w:lang w:val="en-US"/>
              </w:rPr>
              <w:t>90 (25.1%)</w:t>
            </w:r>
          </w:p>
        </w:tc>
      </w:tr>
      <w:tr w:rsidR="00163F93" w:rsidRPr="002538A8" w14:paraId="6189B7E8" w14:textId="77777777" w:rsidTr="008C75D4">
        <w:trPr>
          <w:cantSplit/>
          <w:trHeight w:val="57"/>
        </w:trPr>
        <w:tc>
          <w:tcPr>
            <w:tcW w:w="3266" w:type="dxa"/>
            <w:shd w:val="clear" w:color="auto" w:fill="auto"/>
            <w:vAlign w:val="center"/>
          </w:tcPr>
          <w:p w14:paraId="0B7861A7" w14:textId="573AD088" w:rsidR="007272CD" w:rsidRPr="002538A8" w:rsidRDefault="00F36EFC" w:rsidP="005F3596">
            <w:pPr>
              <w:pStyle w:val="BMSTableText"/>
              <w:keepNext/>
              <w:tabs>
                <w:tab w:val="clear" w:pos="360"/>
              </w:tabs>
              <w:spacing w:before="0" w:after="0"/>
              <w:ind w:left="567"/>
              <w:jc w:val="left"/>
              <w:rPr>
                <w:lang w:val="en-US"/>
              </w:rPr>
            </w:pPr>
            <w:r w:rsidRPr="002538A8">
              <w:rPr>
                <w:lang w:val="en-US"/>
              </w:rPr>
              <w:t>(95% CI)</w:t>
            </w:r>
          </w:p>
        </w:tc>
        <w:tc>
          <w:tcPr>
            <w:tcW w:w="2943" w:type="dxa"/>
            <w:shd w:val="clear" w:color="auto" w:fill="auto"/>
            <w:vAlign w:val="center"/>
          </w:tcPr>
          <w:p w14:paraId="2446F1AD" w14:textId="77777777" w:rsidR="007272CD" w:rsidRPr="002538A8" w:rsidRDefault="00F36EFC" w:rsidP="005F3596">
            <w:pPr>
              <w:pStyle w:val="BMSTableText"/>
              <w:spacing w:before="0" w:after="0"/>
              <w:rPr>
                <w:lang w:val="en-US"/>
              </w:rPr>
            </w:pPr>
            <w:r w:rsidRPr="002538A8">
              <w:rPr>
                <w:lang w:val="en-US"/>
              </w:rPr>
              <w:t>(32.7, 42.9)</w:t>
            </w:r>
          </w:p>
        </w:tc>
        <w:tc>
          <w:tcPr>
            <w:tcW w:w="2976" w:type="dxa"/>
            <w:shd w:val="clear" w:color="auto" w:fill="auto"/>
            <w:vAlign w:val="center"/>
          </w:tcPr>
          <w:p w14:paraId="50B2418E" w14:textId="77777777" w:rsidR="007272CD" w:rsidRPr="002538A8" w:rsidRDefault="00F36EFC" w:rsidP="005F3596">
            <w:pPr>
              <w:pStyle w:val="BMSTableText"/>
              <w:spacing w:before="0" w:after="0"/>
              <w:rPr>
                <w:lang w:val="en-US"/>
              </w:rPr>
            </w:pPr>
            <w:r w:rsidRPr="002538A8">
              <w:rPr>
                <w:lang w:val="en-US"/>
              </w:rP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F3596">
            <w:pPr>
              <w:pStyle w:val="BMSTableText"/>
              <w:keepNext/>
              <w:tabs>
                <w:tab w:val="clear" w:pos="360"/>
              </w:tabs>
              <w:spacing w:before="0" w:after="0"/>
              <w:ind w:left="198"/>
              <w:jc w:val="left"/>
              <w:rPr>
                <w:lang w:val="en-US"/>
              </w:rPr>
            </w:pPr>
            <w:r w:rsidRPr="002538A8">
              <w:rPr>
                <w:lang w:val="en-US"/>
              </w:rPr>
              <w:t xml:space="preserve">Stratified CMH test </w:t>
            </w:r>
            <w:r w:rsidR="00D1514D" w:rsidRPr="002538A8">
              <w:rPr>
                <w:lang w:val="en-US"/>
              </w:rPr>
              <w:t>p</w:t>
            </w:r>
            <w:r w:rsidR="00D1514D" w:rsidRPr="002538A8">
              <w:rPr>
                <w:lang w:val="en-US"/>
              </w:rPr>
              <w:noBreakHyphen/>
            </w:r>
            <w:proofErr w:type="spellStart"/>
            <w:r w:rsidR="00D1514D" w:rsidRPr="002538A8">
              <w:rPr>
                <w:lang w:val="en-US"/>
              </w:rPr>
              <w:t>value</w:t>
            </w:r>
            <w:r w:rsidRPr="002538A8">
              <w:rPr>
                <w:vertAlign w:val="superscript"/>
                <w:lang w:val="en-US"/>
              </w:rPr>
              <w:t>f</w:t>
            </w:r>
            <w:proofErr w:type="spellEnd"/>
          </w:p>
        </w:tc>
        <w:tc>
          <w:tcPr>
            <w:tcW w:w="5919" w:type="dxa"/>
            <w:gridSpan w:val="2"/>
            <w:shd w:val="clear" w:color="auto" w:fill="auto"/>
            <w:vAlign w:val="center"/>
          </w:tcPr>
          <w:p w14:paraId="56F68CF8" w14:textId="77777777" w:rsidR="007272CD" w:rsidRPr="002538A8" w:rsidRDefault="00F36EFC" w:rsidP="005F3596">
            <w:pPr>
              <w:pStyle w:val="BMSTableText"/>
              <w:spacing w:before="0" w:after="0"/>
              <w:rPr>
                <w:lang w:val="en-US"/>
              </w:rPr>
            </w:pPr>
            <w:r w:rsidRPr="002538A8">
              <w:rPr>
                <w:lang w:val="en-US"/>
              </w:rPr>
              <w:t>0.0003</w:t>
            </w:r>
          </w:p>
        </w:tc>
      </w:tr>
      <w:tr w:rsidR="00163F93" w:rsidRPr="002538A8" w14:paraId="126E59C7" w14:textId="77777777" w:rsidTr="008C75D4">
        <w:trPr>
          <w:cantSplit/>
          <w:trHeight w:val="57"/>
        </w:trPr>
        <w:tc>
          <w:tcPr>
            <w:tcW w:w="3266" w:type="dxa"/>
            <w:shd w:val="clear" w:color="auto" w:fill="auto"/>
            <w:vAlign w:val="center"/>
          </w:tcPr>
          <w:p w14:paraId="28E32F54" w14:textId="065ECFBF" w:rsidR="007272CD" w:rsidRPr="002538A8" w:rsidRDefault="00F36EFC" w:rsidP="005F3596">
            <w:pPr>
              <w:pStyle w:val="BMSTableText"/>
              <w:keepNext/>
              <w:tabs>
                <w:tab w:val="clear" w:pos="360"/>
              </w:tabs>
              <w:spacing w:before="0" w:after="0"/>
              <w:ind w:left="198"/>
              <w:jc w:val="left"/>
              <w:rPr>
                <w:lang w:val="en-US"/>
              </w:rPr>
            </w:pPr>
            <w:r w:rsidRPr="002538A8">
              <w:rPr>
                <w:lang w:val="en-US"/>
              </w:rPr>
              <w:t>Complete response (CR)</w:t>
            </w:r>
          </w:p>
        </w:tc>
        <w:tc>
          <w:tcPr>
            <w:tcW w:w="2943" w:type="dxa"/>
            <w:shd w:val="clear" w:color="auto" w:fill="auto"/>
            <w:vAlign w:val="center"/>
          </w:tcPr>
          <w:p w14:paraId="2E9B62D6" w14:textId="77777777" w:rsidR="007272CD" w:rsidRPr="002538A8" w:rsidRDefault="00F36EFC" w:rsidP="005F3596">
            <w:pPr>
              <w:pStyle w:val="BMSTableText"/>
              <w:spacing w:before="0" w:after="0"/>
              <w:rPr>
                <w:lang w:val="en-US"/>
              </w:rPr>
            </w:pPr>
            <w:r w:rsidRPr="002538A8">
              <w:rPr>
                <w:lang w:val="en-US"/>
              </w:rPr>
              <w:t>7 (1.9%)</w:t>
            </w:r>
          </w:p>
        </w:tc>
        <w:tc>
          <w:tcPr>
            <w:tcW w:w="2976" w:type="dxa"/>
            <w:shd w:val="clear" w:color="auto" w:fill="auto"/>
            <w:vAlign w:val="center"/>
          </w:tcPr>
          <w:p w14:paraId="1A2B83DC" w14:textId="77777777" w:rsidR="007272CD" w:rsidRPr="002538A8" w:rsidRDefault="00F36EFC" w:rsidP="005F3596">
            <w:pPr>
              <w:pStyle w:val="BMSTableText"/>
              <w:spacing w:before="0" w:after="0"/>
              <w:rPr>
                <w:lang w:val="en-US"/>
              </w:rPr>
            </w:pPr>
            <w:r w:rsidRPr="002538A8">
              <w:rPr>
                <w:lang w:val="en-US"/>
              </w:rPr>
              <w:t>3 (0.8%)</w:t>
            </w:r>
          </w:p>
        </w:tc>
      </w:tr>
      <w:tr w:rsidR="00163F93" w:rsidRPr="002538A8" w14:paraId="2CD60919" w14:textId="77777777" w:rsidTr="008C75D4">
        <w:trPr>
          <w:cantSplit/>
          <w:trHeight w:val="57"/>
        </w:trPr>
        <w:tc>
          <w:tcPr>
            <w:tcW w:w="3266" w:type="dxa"/>
            <w:shd w:val="clear" w:color="auto" w:fill="auto"/>
            <w:vAlign w:val="center"/>
          </w:tcPr>
          <w:p w14:paraId="2E76EC61" w14:textId="7E5479CC" w:rsidR="007272CD" w:rsidRPr="002538A8" w:rsidRDefault="00F36EFC" w:rsidP="005F3596">
            <w:pPr>
              <w:pStyle w:val="BMSTableText"/>
              <w:keepNext/>
              <w:tabs>
                <w:tab w:val="clear" w:pos="360"/>
              </w:tabs>
              <w:spacing w:before="0" w:after="0"/>
              <w:ind w:left="198"/>
              <w:jc w:val="left"/>
              <w:rPr>
                <w:lang w:val="en-US"/>
              </w:rPr>
            </w:pPr>
            <w:r w:rsidRPr="002538A8">
              <w:rPr>
                <w:lang w:val="en-US"/>
              </w:rPr>
              <w:t>Partial response (PR)</w:t>
            </w:r>
          </w:p>
        </w:tc>
        <w:tc>
          <w:tcPr>
            <w:tcW w:w="2943" w:type="dxa"/>
            <w:shd w:val="clear" w:color="auto" w:fill="auto"/>
            <w:vAlign w:val="center"/>
          </w:tcPr>
          <w:p w14:paraId="23570AD9" w14:textId="77777777" w:rsidR="007272CD" w:rsidRPr="002538A8" w:rsidRDefault="00F36EFC" w:rsidP="005F3596">
            <w:pPr>
              <w:pStyle w:val="BMSTableText"/>
              <w:spacing w:before="0" w:after="0"/>
              <w:rPr>
                <w:lang w:val="en-US"/>
              </w:rPr>
            </w:pPr>
            <w:r w:rsidRPr="002538A8">
              <w:rPr>
                <w:lang w:val="en-US"/>
              </w:rPr>
              <w:t>129 (35.7%)</w:t>
            </w:r>
          </w:p>
        </w:tc>
        <w:tc>
          <w:tcPr>
            <w:tcW w:w="2976" w:type="dxa"/>
            <w:shd w:val="clear" w:color="auto" w:fill="auto"/>
            <w:vAlign w:val="center"/>
          </w:tcPr>
          <w:p w14:paraId="5D47F6DB" w14:textId="77777777" w:rsidR="007272CD" w:rsidRPr="002538A8" w:rsidRDefault="00F36EFC" w:rsidP="005F3596">
            <w:pPr>
              <w:pStyle w:val="BMSTableText"/>
              <w:spacing w:before="0" w:after="0"/>
              <w:rPr>
                <w:lang w:val="en-US"/>
              </w:rPr>
            </w:pPr>
            <w:r w:rsidRPr="002538A8">
              <w:rPr>
                <w:lang w:val="en-US"/>
              </w:rPr>
              <w:t>87 (24.3%)</w:t>
            </w:r>
          </w:p>
        </w:tc>
      </w:tr>
      <w:tr w:rsidR="00163F93" w:rsidRPr="002538A8" w14:paraId="2E16A77F" w14:textId="77777777" w:rsidTr="008C75D4">
        <w:trPr>
          <w:cantSplit/>
          <w:trHeight w:val="57"/>
        </w:trPr>
        <w:tc>
          <w:tcPr>
            <w:tcW w:w="3266" w:type="dxa"/>
            <w:shd w:val="clear" w:color="auto" w:fill="auto"/>
            <w:vAlign w:val="center"/>
          </w:tcPr>
          <w:p w14:paraId="2A27E03F"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56D29465"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6793D9C7" w14:textId="77777777" w:rsidR="007272CD" w:rsidRPr="002538A8" w:rsidRDefault="007272CD" w:rsidP="005F3596">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F3596">
            <w:pPr>
              <w:pStyle w:val="BMSTableText"/>
              <w:keepNext/>
              <w:spacing w:before="0" w:after="0"/>
              <w:jc w:val="left"/>
              <w:rPr>
                <w:lang w:val="en-US"/>
              </w:rPr>
            </w:pPr>
            <w:r w:rsidRPr="002538A8">
              <w:rPr>
                <w:b/>
                <w:lang w:val="en-US"/>
              </w:rPr>
              <w:t>Duration of Response</w:t>
            </w:r>
          </w:p>
        </w:tc>
      </w:tr>
      <w:tr w:rsidR="00163F93" w:rsidRPr="002538A8" w14:paraId="4D1E7398" w14:textId="77777777" w:rsidTr="008C75D4">
        <w:trPr>
          <w:cantSplit/>
          <w:trHeight w:val="57"/>
        </w:trPr>
        <w:tc>
          <w:tcPr>
            <w:tcW w:w="3266" w:type="dxa"/>
            <w:shd w:val="clear" w:color="auto" w:fill="auto"/>
            <w:vAlign w:val="center"/>
          </w:tcPr>
          <w:p w14:paraId="04CAB15D" w14:textId="77777777" w:rsidR="00541E93" w:rsidRPr="002538A8" w:rsidRDefault="00F36EFC" w:rsidP="00541E93">
            <w:pPr>
              <w:pStyle w:val="BMSTableText"/>
              <w:keepNext/>
              <w:tabs>
                <w:tab w:val="clear" w:pos="360"/>
              </w:tabs>
              <w:spacing w:before="0" w:after="0"/>
              <w:ind w:left="198"/>
              <w:jc w:val="left"/>
              <w:rPr>
                <w:lang w:val="en-US"/>
              </w:rPr>
            </w:pPr>
            <w:r w:rsidRPr="002538A8">
              <w:rPr>
                <w:lang w:val="en-US"/>
              </w:rPr>
              <w:t>Median (months)</w:t>
            </w:r>
          </w:p>
          <w:p w14:paraId="7126B914" w14:textId="6F02E552" w:rsidR="007272CD" w:rsidRPr="002538A8" w:rsidRDefault="00F36EFC" w:rsidP="00541E93">
            <w:pPr>
              <w:pStyle w:val="BMSTableText"/>
              <w:keepNext/>
              <w:tabs>
                <w:tab w:val="clear" w:pos="360"/>
              </w:tabs>
              <w:spacing w:before="0" w:after="0"/>
              <w:ind w:left="198"/>
              <w:jc w:val="left"/>
              <w:rPr>
                <w:lang w:val="en-US"/>
              </w:rPr>
            </w:pPr>
            <w:r w:rsidRPr="002538A8">
              <w:rPr>
                <w:lang w:val="en-US"/>
              </w:rPr>
              <w:t>(95% CI)</w:t>
            </w:r>
            <w:r w:rsidRPr="002538A8">
              <w:rPr>
                <w:vertAlign w:val="superscript"/>
                <w:lang w:val="en-US"/>
              </w:rPr>
              <w:t>d</w:t>
            </w:r>
          </w:p>
        </w:tc>
        <w:tc>
          <w:tcPr>
            <w:tcW w:w="2943" w:type="dxa"/>
            <w:shd w:val="clear" w:color="auto" w:fill="auto"/>
            <w:vAlign w:val="center"/>
          </w:tcPr>
          <w:p w14:paraId="127625A2" w14:textId="77777777" w:rsidR="00541E93" w:rsidRPr="002538A8" w:rsidRDefault="00F36EFC" w:rsidP="00541E93">
            <w:pPr>
              <w:pStyle w:val="BMSTableText"/>
              <w:spacing w:before="0" w:after="0"/>
              <w:rPr>
                <w:lang w:val="en-US"/>
              </w:rPr>
            </w:pPr>
            <w:r w:rsidRPr="002538A8">
              <w:rPr>
                <w:lang w:val="en-US"/>
              </w:rPr>
              <w:t>10.02</w:t>
            </w:r>
          </w:p>
          <w:p w14:paraId="75972661" w14:textId="598E61CF" w:rsidR="007272CD" w:rsidRPr="002538A8" w:rsidRDefault="00F36EFC" w:rsidP="00541E93">
            <w:pPr>
              <w:pStyle w:val="BMSTableText"/>
              <w:spacing w:before="0" w:after="0"/>
              <w:rPr>
                <w:lang w:val="en-US"/>
              </w:rPr>
            </w:pPr>
            <w:r w:rsidRPr="002538A8">
              <w:rPr>
                <w:lang w:val="en-US"/>
              </w:rPr>
              <w:t>(8.21, 13.01)</w:t>
            </w:r>
          </w:p>
        </w:tc>
        <w:tc>
          <w:tcPr>
            <w:tcW w:w="2976" w:type="dxa"/>
            <w:shd w:val="clear" w:color="auto" w:fill="auto"/>
            <w:vAlign w:val="center"/>
          </w:tcPr>
          <w:p w14:paraId="0B15998E" w14:textId="77777777" w:rsidR="00541E93" w:rsidRPr="002538A8" w:rsidRDefault="00F36EFC" w:rsidP="00541E93">
            <w:pPr>
              <w:pStyle w:val="BMSTableText"/>
              <w:spacing w:before="0" w:after="0"/>
              <w:rPr>
                <w:lang w:val="en-US"/>
              </w:rPr>
            </w:pPr>
            <w:r w:rsidRPr="002538A8">
              <w:rPr>
                <w:lang w:val="en-US"/>
              </w:rPr>
              <w:t>5.09</w:t>
            </w:r>
          </w:p>
          <w:p w14:paraId="42A849A7" w14:textId="56B09827" w:rsidR="007272CD" w:rsidRPr="002538A8" w:rsidRDefault="00F36EFC" w:rsidP="00541E93">
            <w:pPr>
              <w:pStyle w:val="BMSTableText"/>
              <w:spacing w:before="0" w:after="0"/>
              <w:rPr>
                <w:lang w:val="en-US"/>
              </w:rPr>
            </w:pPr>
            <w:r w:rsidRPr="002538A8">
              <w:rPr>
                <w:lang w:val="en-US"/>
              </w:rPr>
              <w:t>(4.34, 7.00)</w:t>
            </w:r>
          </w:p>
        </w:tc>
      </w:tr>
      <w:tr w:rsidR="00163F93" w:rsidRPr="002538A8"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100767">
            <w:pPr>
              <w:pStyle w:val="BMSTableText"/>
              <w:keepNext/>
              <w:tabs>
                <w:tab w:val="clear" w:pos="360"/>
              </w:tabs>
              <w:spacing w:before="0" w:after="0"/>
              <w:ind w:left="198"/>
              <w:jc w:val="left"/>
              <w:rPr>
                <w:lang w:val="en-US"/>
              </w:rPr>
            </w:pPr>
            <w:r w:rsidRPr="002538A8">
              <w:rPr>
                <w:lang w:val="en-US"/>
              </w:rPr>
              <w:t>% with duration ≥</w:t>
            </w:r>
            <w:r w:rsidR="00100767" w:rsidRPr="002538A8">
              <w:rPr>
                <w:lang w:val="en-US"/>
              </w:rPr>
              <w:t> </w:t>
            </w:r>
            <w:r w:rsidRPr="002538A8">
              <w:rPr>
                <w:lang w:val="en-US"/>
              </w:rPr>
              <w:t>6</w:t>
            </w:r>
            <w:r w:rsidR="00100767" w:rsidRPr="002538A8">
              <w:rPr>
                <w:lang w:val="en-US"/>
              </w:rPr>
              <w:t> </w:t>
            </w:r>
            <w:proofErr w:type="spellStart"/>
            <w:r w:rsidRPr="002538A8">
              <w:rPr>
                <w:lang w:val="en-US"/>
              </w:rPr>
              <w:t>months</w:t>
            </w:r>
            <w:r w:rsidRPr="002538A8">
              <w:rPr>
                <w:vertAlign w:val="superscript"/>
                <w:lang w:val="en-US"/>
              </w:rPr>
              <w:t>g</w:t>
            </w:r>
            <w:proofErr w:type="spellEnd"/>
          </w:p>
        </w:tc>
        <w:tc>
          <w:tcPr>
            <w:tcW w:w="2943" w:type="dxa"/>
            <w:tcBorders>
              <w:bottom w:val="single" w:sz="4" w:space="0" w:color="auto"/>
            </w:tcBorders>
            <w:shd w:val="clear" w:color="auto" w:fill="auto"/>
            <w:vAlign w:val="center"/>
          </w:tcPr>
          <w:p w14:paraId="1556FD64" w14:textId="77777777" w:rsidR="007272CD" w:rsidRPr="002538A8" w:rsidRDefault="00F36EFC" w:rsidP="005F3596">
            <w:pPr>
              <w:pStyle w:val="BMSTableText"/>
              <w:spacing w:before="0" w:after="0"/>
              <w:rPr>
                <w:lang w:val="en-US"/>
              </w:rPr>
            </w:pPr>
            <w:r w:rsidRPr="002538A8">
              <w:rPr>
                <w:lang w:val="en-US"/>
              </w:rPr>
              <w:t>74</w:t>
            </w:r>
          </w:p>
        </w:tc>
        <w:tc>
          <w:tcPr>
            <w:tcW w:w="2976" w:type="dxa"/>
            <w:tcBorders>
              <w:bottom w:val="single" w:sz="4" w:space="0" w:color="auto"/>
            </w:tcBorders>
            <w:shd w:val="clear" w:color="auto" w:fill="auto"/>
            <w:vAlign w:val="center"/>
          </w:tcPr>
          <w:p w14:paraId="4543AD42" w14:textId="77777777" w:rsidR="007272CD" w:rsidRPr="002538A8" w:rsidRDefault="00F36EFC" w:rsidP="005F3596">
            <w:pPr>
              <w:pStyle w:val="BMSTableText"/>
              <w:spacing w:before="0" w:after="0"/>
              <w:rPr>
                <w:lang w:val="en-US"/>
              </w:rPr>
            </w:pPr>
            <w:r w:rsidRPr="002538A8">
              <w:rPr>
                <w:lang w:val="en-US"/>
              </w:rPr>
              <w:t>41</w:t>
            </w:r>
          </w:p>
        </w:tc>
      </w:tr>
    </w:tbl>
    <w:p w14:paraId="3CE7DA76" w14:textId="77777777" w:rsidR="00B35F6A" w:rsidRPr="002538A8" w:rsidRDefault="00F36EFC" w:rsidP="00D15F07">
      <w:pPr>
        <w:pStyle w:val="Tablenotes"/>
      </w:pPr>
      <w:r w:rsidRPr="002538A8">
        <w:rPr>
          <w:vertAlign w:val="superscript"/>
        </w:rPr>
        <w:t>a</w:t>
      </w:r>
      <w:r w:rsidRPr="002538A8">
        <w:tab/>
        <w:t>Based on a stratified Cox proportional hazard model.</w:t>
      </w:r>
    </w:p>
    <w:p w14:paraId="22F271D7" w14:textId="6068EC7F" w:rsidR="00B35F6A" w:rsidRPr="002538A8" w:rsidRDefault="00F36EFC" w:rsidP="00D15F07">
      <w:pPr>
        <w:pStyle w:val="Tablenotes"/>
      </w:pPr>
      <w:r w:rsidRPr="002538A8">
        <w:rPr>
          <w:vertAlign w:val="superscript"/>
        </w:rPr>
        <w:t>b</w:t>
      </w:r>
      <w:r w:rsidRPr="002538A8">
        <w:tab/>
      </w:r>
      <w:r w:rsidR="00D1514D" w:rsidRPr="002538A8">
        <w:t>p</w:t>
      </w:r>
      <w:r w:rsidR="00D1514D" w:rsidRPr="002538A8">
        <w:noBreakHyphen/>
        <w:t>value</w:t>
      </w:r>
      <w:r w:rsidRPr="002538A8">
        <w:t xml:space="preserve"> is compared with the allocated alpha of 0.0329 for this interim analysis.</w:t>
      </w:r>
    </w:p>
    <w:p w14:paraId="644BE4B6" w14:textId="73143494" w:rsidR="00B35F6A" w:rsidRPr="002538A8" w:rsidRDefault="00F36EFC" w:rsidP="00D15F07">
      <w:pPr>
        <w:pStyle w:val="Tablenotes"/>
      </w:pPr>
      <w:r w:rsidRPr="002538A8">
        <w:rPr>
          <w:vertAlign w:val="superscript"/>
        </w:rPr>
        <w:t>c</w:t>
      </w:r>
      <w:r w:rsidRPr="002538A8">
        <w:tab/>
      </w:r>
      <w:r w:rsidR="00D1514D" w:rsidRPr="002538A8">
        <w:t>p</w:t>
      </w:r>
      <w:r w:rsidR="00D1514D" w:rsidRPr="002538A8">
        <w:noBreakHyphen/>
        <w:t>value</w:t>
      </w:r>
      <w:r w:rsidRPr="002538A8">
        <w:t xml:space="preserve"> is compared with the allocated alpha of 0.0252 for this interim analysis.</w:t>
      </w:r>
    </w:p>
    <w:p w14:paraId="512345D9" w14:textId="77777777" w:rsidR="00B35F6A" w:rsidRPr="002538A8" w:rsidRDefault="00F36EFC" w:rsidP="00D15F07">
      <w:pPr>
        <w:pStyle w:val="Tablenotes"/>
      </w:pPr>
      <w:r w:rsidRPr="002538A8">
        <w:rPr>
          <w:vertAlign w:val="superscript"/>
        </w:rPr>
        <w:t>d</w:t>
      </w:r>
      <w:r w:rsidRPr="002538A8">
        <w:tab/>
        <w:t>Kaplan-Meier estimate.</w:t>
      </w:r>
    </w:p>
    <w:p w14:paraId="6F3536CB" w14:textId="77777777" w:rsidR="00B35F6A" w:rsidRPr="002538A8" w:rsidRDefault="00F36EFC" w:rsidP="00D15F07">
      <w:pPr>
        <w:pStyle w:val="Tablenotes"/>
      </w:pPr>
      <w:r w:rsidRPr="002538A8">
        <w:rPr>
          <w:vertAlign w:val="superscript"/>
        </w:rPr>
        <w:t>e</w:t>
      </w:r>
      <w:r w:rsidRPr="002538A8">
        <w:tab/>
        <w:t>Proportion with complete or partial response; CI based on the Clopper and Pearson Method.</w:t>
      </w:r>
    </w:p>
    <w:p w14:paraId="4D8497C9" w14:textId="3D6A30FD" w:rsidR="00B35F6A" w:rsidRPr="002538A8" w:rsidRDefault="00F36EFC" w:rsidP="00D15F07">
      <w:pPr>
        <w:pStyle w:val="Tablenotes"/>
      </w:pPr>
      <w:r w:rsidRPr="002538A8">
        <w:rPr>
          <w:vertAlign w:val="superscript"/>
        </w:rPr>
        <w:t>f</w:t>
      </w:r>
      <w:r w:rsidRPr="002538A8">
        <w:tab/>
      </w:r>
      <w:r w:rsidR="00D1514D" w:rsidRPr="002538A8">
        <w:t>p</w:t>
      </w:r>
      <w:r w:rsidR="00D1514D" w:rsidRPr="002538A8">
        <w:noBreakHyphen/>
        <w:t>value</w:t>
      </w:r>
      <w:r w:rsidRPr="002538A8">
        <w:t xml:space="preserve"> is compared with the allocated alpha of 0.025 for this interim analysis.</w:t>
      </w:r>
    </w:p>
    <w:p w14:paraId="408088C4" w14:textId="6783FCC2" w:rsidR="007272CD" w:rsidRPr="002538A8" w:rsidRDefault="00F36EFC" w:rsidP="00AD0861">
      <w:pPr>
        <w:pStyle w:val="Tablenotes"/>
        <w:keepNext/>
        <w:rPr>
          <w:rFonts w:eastAsia="MS Gothic"/>
        </w:rPr>
      </w:pPr>
      <w:r w:rsidRPr="002538A8">
        <w:rPr>
          <w:vertAlign w:val="superscript"/>
        </w:rPr>
        <w:t>g</w:t>
      </w:r>
      <w:r w:rsidRPr="002538A8">
        <w:tab/>
        <w:t>Based on Kaplan-Meier estimates of duration of response.</w:t>
      </w:r>
    </w:p>
    <w:p w14:paraId="1E0BAEFB" w14:textId="083DB91A" w:rsidR="007272CD" w:rsidRPr="002538A8" w:rsidRDefault="00F36EFC" w:rsidP="00D15F07">
      <w:pPr>
        <w:pStyle w:val="Tablenotes"/>
        <w:rPr>
          <w:rFonts w:eastAsia="MS Gothic"/>
        </w:rPr>
      </w:pPr>
      <w:r w:rsidRPr="002538A8">
        <w:t>CMH</w:t>
      </w:r>
      <w:r w:rsidR="00116B74" w:rsidRPr="002538A8">
        <w:t> </w:t>
      </w:r>
      <w:r w:rsidRPr="002538A8">
        <w:t>=</w:t>
      </w:r>
      <w:r w:rsidR="00116B74" w:rsidRPr="002538A8">
        <w:t> </w:t>
      </w:r>
      <w:r w:rsidRPr="002538A8">
        <w:t>Cochran-Mantel-Haenszel</w:t>
      </w:r>
    </w:p>
    <w:p w14:paraId="41449C9D" w14:textId="77777777" w:rsidR="007272CD" w:rsidRPr="002538A8" w:rsidRDefault="007272CD" w:rsidP="005F3596">
      <w:pPr>
        <w:pStyle w:val="BMSBodyText"/>
        <w:spacing w:before="0" w:after="0" w:line="240" w:lineRule="auto"/>
        <w:jc w:val="left"/>
        <w:rPr>
          <w:rFonts w:eastAsia="MS Gothic"/>
          <w:sz w:val="18"/>
          <w:szCs w:val="18"/>
          <w:lang w:val="en-US"/>
        </w:rPr>
      </w:pPr>
    </w:p>
    <w:p w14:paraId="00390D2E" w14:textId="467FA58C" w:rsidR="007272CD" w:rsidRPr="002538A8" w:rsidRDefault="00F36EFC" w:rsidP="00991714">
      <w:pPr>
        <w:pStyle w:val="EMEABodyText"/>
      </w:pPr>
      <w:r w:rsidRPr="002538A8">
        <w:t>Subsequent systemic therapy was received by 28.8% and 41.1% of patients in the combination and chemotherapy arms, respectively. Subsequent immunotherapy (including anti-PD</w:t>
      </w:r>
      <w:r w:rsidR="00991714" w:rsidRPr="002538A8">
        <w:noBreakHyphen/>
      </w:r>
      <w:r w:rsidRPr="002538A8">
        <w:t>1, anti-</w:t>
      </w:r>
      <w:r w:rsidR="00752B61" w:rsidRPr="002538A8">
        <w:t>PD</w:t>
      </w:r>
      <w:r w:rsidR="00752B61" w:rsidRPr="002538A8">
        <w:noBreakHyphen/>
        <w:t>L1</w:t>
      </w:r>
      <w:r w:rsidRPr="002538A8">
        <w:t>, and anti-CTLA4) was received by 3.9% and 27.9% of patients in the combination and chemotherapy arms, respectively.</w:t>
      </w:r>
    </w:p>
    <w:p w14:paraId="27BB3E88" w14:textId="77777777" w:rsidR="007272CD" w:rsidRPr="002538A8" w:rsidRDefault="007272CD" w:rsidP="005F3596">
      <w:pPr>
        <w:pStyle w:val="EMEABodyText"/>
      </w:pPr>
    </w:p>
    <w:p w14:paraId="555AB050" w14:textId="77777777" w:rsidR="00AA7AEF" w:rsidRPr="002538A8" w:rsidRDefault="00F36EFC" w:rsidP="005F3596">
      <w:pPr>
        <w:pStyle w:val="EMEABodyText"/>
      </w:pPr>
      <w:r w:rsidRPr="002538A8">
        <w:t>In study CA2099LA, subgroup descriptive analysis relative to chemotherapy, OS benefit was shown in patients treated with ipilimumab in combination with nivolumab and chemotherapy with squamous histology (HR [95% CI] 0.65 [0.46, 0.93], n = 227) and in patients with non-squamous histology (HR [95% CI] 0.72 [0.55, 0.93], n = 492).</w:t>
      </w:r>
    </w:p>
    <w:p w14:paraId="132ACB2D" w14:textId="77777777" w:rsidR="00AA7AEF" w:rsidRPr="002538A8" w:rsidRDefault="00AA7AEF" w:rsidP="005F3596">
      <w:pPr>
        <w:pStyle w:val="EMEABodyText"/>
      </w:pPr>
    </w:p>
    <w:p w14:paraId="6BC13637" w14:textId="1981519B" w:rsidR="007272CD" w:rsidRPr="002538A8" w:rsidRDefault="00F36EFC" w:rsidP="0029510C">
      <w:pPr>
        <w:pStyle w:val="BMSBodyText"/>
        <w:spacing w:before="0" w:after="0" w:line="240" w:lineRule="auto"/>
        <w:jc w:val="left"/>
        <w:rPr>
          <w:color w:val="auto"/>
          <w:sz w:val="22"/>
          <w:lang w:val="en-US"/>
        </w:rPr>
      </w:pPr>
      <w:r w:rsidRPr="002538A8">
        <w:rPr>
          <w:color w:val="auto"/>
          <w:sz w:val="22"/>
          <w:lang w:val="en-US"/>
        </w:rPr>
        <w:t>Table </w:t>
      </w:r>
      <w:r w:rsidR="008C0670" w:rsidRPr="002538A8">
        <w:rPr>
          <w:color w:val="auto"/>
          <w:sz w:val="22"/>
          <w:lang w:val="en-US"/>
        </w:rPr>
        <w:t>1</w:t>
      </w:r>
      <w:r w:rsidR="0029510C">
        <w:rPr>
          <w:color w:val="auto"/>
          <w:sz w:val="22"/>
          <w:lang w:val="en-US"/>
        </w:rPr>
        <w:t>5</w:t>
      </w:r>
      <w:r w:rsidR="008C0670" w:rsidRPr="002538A8">
        <w:rPr>
          <w:color w:val="auto"/>
          <w:sz w:val="22"/>
          <w:lang w:val="en-US"/>
        </w:rPr>
        <w:t xml:space="preserve"> </w:t>
      </w:r>
      <w:proofErr w:type="spellStart"/>
      <w:r w:rsidRPr="002538A8">
        <w:rPr>
          <w:color w:val="auto"/>
          <w:sz w:val="22"/>
          <w:lang w:val="en-US"/>
        </w:rPr>
        <w:t>summarises</w:t>
      </w:r>
      <w:proofErr w:type="spellEnd"/>
      <w:r w:rsidRPr="002538A8">
        <w:rPr>
          <w:color w:val="auto"/>
          <w:sz w:val="22"/>
          <w:lang w:val="en-US"/>
        </w:rPr>
        <w:t xml:space="preserve"> efficacy results of OS, PFS, and ORR by </w:t>
      </w:r>
      <w:proofErr w:type="spellStart"/>
      <w:r w:rsidRPr="002538A8">
        <w:rPr>
          <w:color w:val="auto"/>
          <w:sz w:val="22"/>
          <w:lang w:val="en-US"/>
        </w:rPr>
        <w:t>tumour</w:t>
      </w:r>
      <w:proofErr w:type="spellEnd"/>
      <w:r w:rsidRPr="002538A8">
        <w:rPr>
          <w:color w:val="auto"/>
          <w:sz w:val="22"/>
          <w:lang w:val="en-US"/>
        </w:rPr>
        <w:t xml:space="preserve"> </w:t>
      </w:r>
      <w:r w:rsidR="00752B61" w:rsidRPr="002538A8">
        <w:rPr>
          <w:color w:val="auto"/>
          <w:sz w:val="22"/>
          <w:lang w:val="en-US"/>
        </w:rPr>
        <w:t>PD</w:t>
      </w:r>
      <w:r w:rsidR="00752B61" w:rsidRPr="002538A8">
        <w:rPr>
          <w:color w:val="auto"/>
          <w:sz w:val="22"/>
          <w:lang w:val="en-US"/>
        </w:rPr>
        <w:noBreakHyphen/>
        <w:t>L1</w:t>
      </w:r>
      <w:r w:rsidRPr="002538A8">
        <w:rPr>
          <w:color w:val="auto"/>
          <w:sz w:val="22"/>
          <w:lang w:val="en-US"/>
        </w:rPr>
        <w:t xml:space="preserve"> expression in pre-specified subgroup analyses.</w:t>
      </w:r>
    </w:p>
    <w:p w14:paraId="6E49D703" w14:textId="77777777" w:rsidR="007272CD" w:rsidRPr="002538A8" w:rsidRDefault="007272CD" w:rsidP="005F3596">
      <w:pPr>
        <w:pStyle w:val="BMSBodyText"/>
        <w:spacing w:before="0" w:after="0" w:line="240" w:lineRule="auto"/>
        <w:jc w:val="left"/>
        <w:rPr>
          <w:color w:val="auto"/>
          <w:sz w:val="22"/>
          <w:lang w:val="en-US"/>
        </w:rPr>
      </w:pPr>
    </w:p>
    <w:p w14:paraId="1EACE5EF" w14:textId="1124625B" w:rsidR="00F366D4" w:rsidRPr="002538A8" w:rsidRDefault="00F366D4" w:rsidP="0029510C">
      <w:pPr>
        <w:pStyle w:val="Heading11Bold"/>
        <w:rPr>
          <w:rFonts w:eastAsia="MS Mincho"/>
        </w:rPr>
      </w:pPr>
      <w:r w:rsidRPr="002538A8">
        <w:t>Table </w:t>
      </w:r>
      <w:r w:rsidR="008C0670" w:rsidRPr="002538A8">
        <w:t>1</w:t>
      </w:r>
      <w:r w:rsidR="0029510C">
        <w:t>5</w:t>
      </w:r>
      <w:r w:rsidRPr="002538A8">
        <w:t>:</w:t>
      </w:r>
      <w:r w:rsidRPr="002538A8">
        <w:tab/>
        <w:t xml:space="preserve">Efficacy results by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219"/>
        <w:gridCol w:w="714"/>
        <w:gridCol w:w="1218"/>
        <w:gridCol w:w="854"/>
        <w:gridCol w:w="1231"/>
        <w:gridCol w:w="812"/>
        <w:gridCol w:w="1218"/>
        <w:gridCol w:w="868"/>
      </w:tblGrid>
      <w:tr w:rsidR="00163F93" w:rsidRPr="002538A8" w14:paraId="0EDC0FB5" w14:textId="77777777" w:rsidTr="00376944">
        <w:trPr>
          <w:cantSplit/>
          <w:trHeight w:val="57"/>
          <w:tblHeader/>
        </w:trPr>
        <w:tc>
          <w:tcPr>
            <w:tcW w:w="1148" w:type="dxa"/>
            <w:shd w:val="clear" w:color="auto" w:fill="auto"/>
            <w:vAlign w:val="center"/>
          </w:tcPr>
          <w:p w14:paraId="595E562E" w14:textId="77777777" w:rsidR="007272CD" w:rsidRPr="002538A8" w:rsidRDefault="007272CD" w:rsidP="005F3596">
            <w:pPr>
              <w:keepNext/>
              <w:jc w:val="center"/>
              <w:rPr>
                <w:rFonts w:eastAsia="MS Mincho"/>
                <w:b/>
                <w:sz w:val="18"/>
                <w:szCs w:val="18"/>
              </w:rPr>
            </w:pPr>
          </w:p>
        </w:tc>
        <w:tc>
          <w:tcPr>
            <w:tcW w:w="1219" w:type="dxa"/>
            <w:shd w:val="clear" w:color="auto" w:fill="auto"/>
            <w:tcMar>
              <w:left w:w="57" w:type="dxa"/>
              <w:right w:w="57" w:type="dxa"/>
            </w:tcMar>
            <w:vAlign w:val="center"/>
          </w:tcPr>
          <w:p w14:paraId="67869C72" w14:textId="77777777" w:rsidR="00F07D1E" w:rsidRPr="002538A8" w:rsidRDefault="00F36EFC" w:rsidP="005F3596">
            <w:pPr>
              <w:keepNext/>
              <w:jc w:val="center"/>
              <w:rPr>
                <w:b/>
                <w:sz w:val="18"/>
                <w:szCs w:val="18"/>
              </w:rPr>
            </w:pPr>
            <w:r w:rsidRPr="002538A8">
              <w:rPr>
                <w:b/>
                <w:sz w:val="18"/>
                <w:szCs w:val="18"/>
              </w:rPr>
              <w:t>ipilimumab</w:t>
            </w:r>
          </w:p>
          <w:p w14:paraId="78E48963" w14:textId="77777777" w:rsidR="00F07D1E" w:rsidRPr="002538A8" w:rsidRDefault="00F36EFC" w:rsidP="005F3596">
            <w:pPr>
              <w:keepNext/>
              <w:jc w:val="center"/>
              <w:rPr>
                <w:b/>
                <w:sz w:val="18"/>
                <w:szCs w:val="18"/>
              </w:rPr>
            </w:pPr>
            <w:r w:rsidRPr="002538A8">
              <w:rPr>
                <w:b/>
                <w:sz w:val="18"/>
                <w:szCs w:val="18"/>
              </w:rPr>
              <w:t>+</w:t>
            </w:r>
          </w:p>
          <w:p w14:paraId="13BD1F25" w14:textId="322CB9E6" w:rsidR="007272CD" w:rsidRPr="002538A8" w:rsidRDefault="00F36EFC" w:rsidP="005F3596">
            <w:pPr>
              <w:keepNext/>
              <w:jc w:val="center"/>
              <w:rPr>
                <w:rFonts w:eastAsia="MS Mincho"/>
                <w:b/>
                <w:sz w:val="18"/>
                <w:szCs w:val="18"/>
              </w:rPr>
            </w:pPr>
            <w:r w:rsidRPr="002538A8">
              <w:rPr>
                <w:b/>
                <w:sz w:val="18"/>
                <w:szCs w:val="18"/>
              </w:rPr>
              <w:t>nivolumab</w:t>
            </w:r>
          </w:p>
          <w:p w14:paraId="59608630" w14:textId="2ACAB87F" w:rsidR="007272CD" w:rsidRPr="002538A8" w:rsidRDefault="00F36EFC" w:rsidP="005F3596">
            <w:pPr>
              <w:keepNext/>
              <w:jc w:val="center"/>
              <w:rPr>
                <w:rFonts w:eastAsia="MS Mincho"/>
                <w:b/>
                <w:sz w:val="18"/>
                <w:szCs w:val="18"/>
              </w:rPr>
            </w:pPr>
            <w:r w:rsidRPr="002538A8">
              <w:rPr>
                <w:b/>
                <w:sz w:val="18"/>
                <w:szCs w:val="18"/>
              </w:rPr>
              <w:t>+ chemo</w:t>
            </w:r>
            <w:r w:rsidR="008C75D4" w:rsidRPr="002538A8">
              <w:rPr>
                <w:b/>
                <w:sz w:val="18"/>
                <w:szCs w:val="18"/>
              </w:rPr>
              <w:softHyphen/>
            </w:r>
            <w:r w:rsidRPr="002538A8">
              <w:rPr>
                <w:b/>
                <w:sz w:val="18"/>
                <w:szCs w:val="18"/>
              </w:rPr>
              <w:t>therapy</w:t>
            </w:r>
          </w:p>
        </w:tc>
        <w:tc>
          <w:tcPr>
            <w:tcW w:w="714" w:type="dxa"/>
            <w:shd w:val="clear" w:color="auto" w:fill="auto"/>
            <w:tcMar>
              <w:left w:w="57" w:type="dxa"/>
              <w:right w:w="57" w:type="dxa"/>
            </w:tcMar>
            <w:vAlign w:val="center"/>
          </w:tcPr>
          <w:p w14:paraId="6708BEAB" w14:textId="55A80F79" w:rsidR="007272CD" w:rsidRPr="002538A8" w:rsidRDefault="00F36EFC" w:rsidP="00991714">
            <w:pPr>
              <w:keepNext/>
              <w:jc w:val="center"/>
              <w:rPr>
                <w:rFonts w:eastAsia="MS Mincho"/>
                <w:b/>
                <w:sz w:val="18"/>
                <w:szCs w:val="18"/>
              </w:rPr>
            </w:pPr>
            <w:r w:rsidRPr="002538A8">
              <w:rPr>
                <w:b/>
                <w:sz w:val="18"/>
                <w:szCs w:val="18"/>
              </w:rPr>
              <w:t>chemo</w:t>
            </w:r>
            <w:r w:rsidR="00991714" w:rsidRPr="002538A8">
              <w:rPr>
                <w:b/>
                <w:sz w:val="18"/>
                <w:szCs w:val="18"/>
              </w:rPr>
              <w:softHyphen/>
            </w:r>
            <w:r w:rsidRPr="002538A8">
              <w:rPr>
                <w:b/>
                <w:sz w:val="18"/>
                <w:szCs w:val="18"/>
              </w:rPr>
              <w:t>therapy</w:t>
            </w:r>
          </w:p>
        </w:tc>
        <w:tc>
          <w:tcPr>
            <w:tcW w:w="1218" w:type="dxa"/>
            <w:shd w:val="clear" w:color="auto" w:fill="auto"/>
            <w:tcMar>
              <w:left w:w="57" w:type="dxa"/>
              <w:right w:w="57" w:type="dxa"/>
            </w:tcMar>
            <w:vAlign w:val="center"/>
          </w:tcPr>
          <w:p w14:paraId="71D62EF3" w14:textId="77777777" w:rsidR="00F07D1E" w:rsidRPr="002538A8" w:rsidRDefault="00F36EFC" w:rsidP="005F3596">
            <w:pPr>
              <w:keepNext/>
              <w:jc w:val="center"/>
              <w:rPr>
                <w:b/>
                <w:sz w:val="18"/>
                <w:szCs w:val="18"/>
              </w:rPr>
            </w:pPr>
            <w:r w:rsidRPr="002538A8">
              <w:rPr>
                <w:b/>
                <w:sz w:val="18"/>
                <w:szCs w:val="18"/>
              </w:rPr>
              <w:t>ipilimumab</w:t>
            </w:r>
          </w:p>
          <w:p w14:paraId="21CA04A5" w14:textId="77777777" w:rsidR="00F07D1E" w:rsidRPr="002538A8" w:rsidRDefault="00F36EFC" w:rsidP="005F3596">
            <w:pPr>
              <w:keepNext/>
              <w:jc w:val="center"/>
              <w:rPr>
                <w:b/>
                <w:sz w:val="18"/>
                <w:szCs w:val="18"/>
              </w:rPr>
            </w:pPr>
            <w:r w:rsidRPr="002538A8">
              <w:rPr>
                <w:b/>
                <w:sz w:val="18"/>
                <w:szCs w:val="18"/>
              </w:rPr>
              <w:t>+</w:t>
            </w:r>
          </w:p>
          <w:p w14:paraId="2113E097" w14:textId="40D40B80" w:rsidR="007272CD" w:rsidRPr="002538A8" w:rsidRDefault="00F36EFC" w:rsidP="005F3596">
            <w:pPr>
              <w:keepNext/>
              <w:jc w:val="center"/>
              <w:rPr>
                <w:rFonts w:eastAsia="MS Mincho"/>
                <w:b/>
                <w:sz w:val="18"/>
                <w:szCs w:val="18"/>
              </w:rPr>
            </w:pPr>
            <w:r w:rsidRPr="002538A8">
              <w:rPr>
                <w:b/>
                <w:sz w:val="18"/>
                <w:szCs w:val="18"/>
              </w:rPr>
              <w:t>nivolumab</w:t>
            </w:r>
          </w:p>
          <w:p w14:paraId="129BB53C" w14:textId="3E14AB97" w:rsidR="007272CD" w:rsidRPr="002538A8" w:rsidRDefault="00F36EFC" w:rsidP="005F3596">
            <w:pPr>
              <w:keepNext/>
              <w:jc w:val="center"/>
              <w:rPr>
                <w:rFonts w:eastAsia="MS Mincho"/>
                <w:b/>
                <w:sz w:val="18"/>
                <w:szCs w:val="18"/>
              </w:rPr>
            </w:pPr>
            <w:r w:rsidRPr="002538A8">
              <w:rPr>
                <w:b/>
                <w:sz w:val="18"/>
                <w:szCs w:val="18"/>
              </w:rPr>
              <w:t>+ chemo</w:t>
            </w:r>
            <w:r w:rsidR="008C75D4" w:rsidRPr="002538A8">
              <w:rPr>
                <w:b/>
                <w:sz w:val="18"/>
                <w:szCs w:val="18"/>
              </w:rPr>
              <w:softHyphen/>
            </w:r>
            <w:r w:rsidRPr="002538A8">
              <w:rPr>
                <w:b/>
                <w:sz w:val="18"/>
                <w:szCs w:val="18"/>
              </w:rPr>
              <w:t>therapy</w:t>
            </w:r>
          </w:p>
        </w:tc>
        <w:tc>
          <w:tcPr>
            <w:tcW w:w="854" w:type="dxa"/>
            <w:shd w:val="clear" w:color="auto" w:fill="auto"/>
            <w:tcMar>
              <w:left w:w="57" w:type="dxa"/>
              <w:right w:w="57" w:type="dxa"/>
            </w:tcMar>
            <w:vAlign w:val="center"/>
          </w:tcPr>
          <w:p w14:paraId="7A8470FF" w14:textId="55C7B04A" w:rsidR="007272CD" w:rsidRPr="002538A8" w:rsidRDefault="008C75D4" w:rsidP="005F3596">
            <w:pPr>
              <w:keepNext/>
              <w:jc w:val="center"/>
              <w:rPr>
                <w:rFonts w:eastAsia="MS Mincho"/>
                <w:b/>
                <w:sz w:val="18"/>
                <w:szCs w:val="18"/>
              </w:rPr>
            </w:pPr>
            <w:r w:rsidRPr="002538A8">
              <w:rPr>
                <w:b/>
                <w:sz w:val="18"/>
                <w:szCs w:val="18"/>
              </w:rPr>
              <w:t>c</w:t>
            </w:r>
            <w:r w:rsidR="00F36EFC" w:rsidRPr="002538A8">
              <w:rPr>
                <w:b/>
                <w:sz w:val="18"/>
                <w:szCs w:val="18"/>
              </w:rPr>
              <w:t>hemo</w:t>
            </w:r>
            <w:r w:rsidRPr="002538A8">
              <w:rPr>
                <w:b/>
                <w:sz w:val="18"/>
                <w:szCs w:val="18"/>
              </w:rPr>
              <w:softHyphen/>
            </w:r>
            <w:r w:rsidR="00F36EFC" w:rsidRPr="002538A8">
              <w:rPr>
                <w:b/>
                <w:sz w:val="18"/>
                <w:szCs w:val="18"/>
              </w:rPr>
              <w:t>therapy</w:t>
            </w:r>
          </w:p>
        </w:tc>
        <w:tc>
          <w:tcPr>
            <w:tcW w:w="1231" w:type="dxa"/>
            <w:shd w:val="clear" w:color="auto" w:fill="auto"/>
            <w:tcMar>
              <w:left w:w="57" w:type="dxa"/>
              <w:right w:w="57" w:type="dxa"/>
            </w:tcMar>
            <w:vAlign w:val="center"/>
          </w:tcPr>
          <w:p w14:paraId="2FE1A71F" w14:textId="77777777" w:rsidR="00F07D1E" w:rsidRPr="002538A8" w:rsidRDefault="00F36EFC" w:rsidP="005F3596">
            <w:pPr>
              <w:keepNext/>
              <w:jc w:val="center"/>
              <w:rPr>
                <w:b/>
                <w:sz w:val="18"/>
                <w:szCs w:val="18"/>
              </w:rPr>
            </w:pPr>
            <w:r w:rsidRPr="002538A8">
              <w:rPr>
                <w:b/>
                <w:sz w:val="18"/>
                <w:szCs w:val="18"/>
              </w:rPr>
              <w:t>ipilimumab</w:t>
            </w:r>
          </w:p>
          <w:p w14:paraId="4EFA0471" w14:textId="77777777" w:rsidR="00F07D1E" w:rsidRPr="002538A8" w:rsidRDefault="00F36EFC" w:rsidP="005F3596">
            <w:pPr>
              <w:keepNext/>
              <w:jc w:val="center"/>
              <w:rPr>
                <w:b/>
                <w:sz w:val="18"/>
                <w:szCs w:val="18"/>
              </w:rPr>
            </w:pPr>
            <w:r w:rsidRPr="002538A8">
              <w:rPr>
                <w:b/>
                <w:sz w:val="18"/>
                <w:szCs w:val="18"/>
              </w:rPr>
              <w:t>+</w:t>
            </w:r>
          </w:p>
          <w:p w14:paraId="73ADB363" w14:textId="7ED510FF" w:rsidR="007272CD" w:rsidRPr="002538A8" w:rsidRDefault="00F36EFC" w:rsidP="005F3596">
            <w:pPr>
              <w:keepNext/>
              <w:jc w:val="center"/>
              <w:rPr>
                <w:rFonts w:eastAsia="MS Mincho"/>
                <w:b/>
                <w:sz w:val="18"/>
                <w:szCs w:val="18"/>
              </w:rPr>
            </w:pPr>
            <w:r w:rsidRPr="002538A8">
              <w:rPr>
                <w:b/>
                <w:sz w:val="18"/>
                <w:szCs w:val="18"/>
              </w:rPr>
              <w:t>nivolumab</w:t>
            </w:r>
          </w:p>
          <w:p w14:paraId="69C7E076" w14:textId="3A079653" w:rsidR="007272CD" w:rsidRPr="002538A8" w:rsidRDefault="00F36EFC" w:rsidP="005F3596">
            <w:pPr>
              <w:keepNext/>
              <w:jc w:val="center"/>
              <w:rPr>
                <w:rFonts w:eastAsia="MS Mincho"/>
                <w:b/>
                <w:sz w:val="18"/>
                <w:szCs w:val="18"/>
              </w:rPr>
            </w:pPr>
            <w:r w:rsidRPr="002538A8">
              <w:rPr>
                <w:b/>
                <w:sz w:val="18"/>
                <w:szCs w:val="18"/>
              </w:rPr>
              <w:t>+ chemo</w:t>
            </w:r>
            <w:r w:rsidR="008C75D4" w:rsidRPr="002538A8">
              <w:rPr>
                <w:b/>
                <w:sz w:val="18"/>
                <w:szCs w:val="18"/>
              </w:rPr>
              <w:softHyphen/>
            </w:r>
            <w:r w:rsidRPr="002538A8">
              <w:rPr>
                <w:b/>
                <w:sz w:val="18"/>
                <w:szCs w:val="18"/>
              </w:rPr>
              <w:t>therapy</w:t>
            </w:r>
          </w:p>
        </w:tc>
        <w:tc>
          <w:tcPr>
            <w:tcW w:w="812" w:type="dxa"/>
            <w:shd w:val="clear" w:color="auto" w:fill="auto"/>
            <w:tcMar>
              <w:left w:w="57" w:type="dxa"/>
              <w:right w:w="57" w:type="dxa"/>
            </w:tcMar>
            <w:vAlign w:val="center"/>
          </w:tcPr>
          <w:p w14:paraId="33FB06AE" w14:textId="13425EF5" w:rsidR="007272CD" w:rsidRPr="002538A8" w:rsidRDefault="00F36EFC" w:rsidP="005F3596">
            <w:pPr>
              <w:keepNext/>
              <w:jc w:val="center"/>
              <w:rPr>
                <w:rFonts w:eastAsia="MS Mincho"/>
                <w:b/>
                <w:sz w:val="18"/>
                <w:szCs w:val="18"/>
              </w:rPr>
            </w:pPr>
            <w:r w:rsidRPr="002538A8">
              <w:rPr>
                <w:b/>
                <w:sz w:val="18"/>
                <w:szCs w:val="18"/>
              </w:rPr>
              <w:t>chemo</w:t>
            </w:r>
            <w:r w:rsidR="00991714" w:rsidRPr="002538A8">
              <w:rPr>
                <w:b/>
                <w:sz w:val="18"/>
                <w:szCs w:val="18"/>
              </w:rPr>
              <w:softHyphen/>
            </w:r>
            <w:r w:rsidRPr="002538A8">
              <w:rPr>
                <w:b/>
                <w:sz w:val="18"/>
                <w:szCs w:val="18"/>
              </w:rPr>
              <w:t>therapy</w:t>
            </w:r>
          </w:p>
        </w:tc>
        <w:tc>
          <w:tcPr>
            <w:tcW w:w="1218" w:type="dxa"/>
            <w:shd w:val="clear" w:color="auto" w:fill="auto"/>
            <w:tcMar>
              <w:left w:w="57" w:type="dxa"/>
              <w:right w:w="57" w:type="dxa"/>
            </w:tcMar>
            <w:vAlign w:val="center"/>
          </w:tcPr>
          <w:p w14:paraId="73CF4A0D" w14:textId="77777777" w:rsidR="00F07D1E" w:rsidRPr="002538A8" w:rsidRDefault="00F36EFC" w:rsidP="005F3596">
            <w:pPr>
              <w:keepNext/>
              <w:jc w:val="center"/>
              <w:rPr>
                <w:b/>
                <w:sz w:val="18"/>
                <w:szCs w:val="18"/>
              </w:rPr>
            </w:pPr>
            <w:r w:rsidRPr="002538A8">
              <w:rPr>
                <w:b/>
                <w:sz w:val="18"/>
                <w:szCs w:val="18"/>
              </w:rPr>
              <w:t>ipilimumab</w:t>
            </w:r>
          </w:p>
          <w:p w14:paraId="50C5C9B2" w14:textId="77777777" w:rsidR="00F07D1E" w:rsidRPr="002538A8" w:rsidRDefault="00F36EFC" w:rsidP="005F3596">
            <w:pPr>
              <w:keepNext/>
              <w:jc w:val="center"/>
              <w:rPr>
                <w:b/>
                <w:sz w:val="18"/>
                <w:szCs w:val="18"/>
              </w:rPr>
            </w:pPr>
            <w:r w:rsidRPr="002538A8">
              <w:rPr>
                <w:b/>
                <w:sz w:val="18"/>
                <w:szCs w:val="18"/>
              </w:rPr>
              <w:t>+</w:t>
            </w:r>
          </w:p>
          <w:p w14:paraId="504D803E" w14:textId="7258B933" w:rsidR="007272CD" w:rsidRPr="002538A8" w:rsidRDefault="00F36EFC" w:rsidP="005F3596">
            <w:pPr>
              <w:keepNext/>
              <w:jc w:val="center"/>
              <w:rPr>
                <w:rFonts w:eastAsia="MS Mincho"/>
                <w:b/>
                <w:sz w:val="18"/>
                <w:szCs w:val="18"/>
              </w:rPr>
            </w:pPr>
            <w:r w:rsidRPr="002538A8">
              <w:rPr>
                <w:b/>
                <w:sz w:val="18"/>
                <w:szCs w:val="18"/>
              </w:rPr>
              <w:t>nivolumab</w:t>
            </w:r>
          </w:p>
          <w:p w14:paraId="483DA111" w14:textId="501EB928" w:rsidR="007272CD" w:rsidRPr="002538A8" w:rsidRDefault="00F36EFC" w:rsidP="005F3596">
            <w:pPr>
              <w:keepNext/>
              <w:jc w:val="center"/>
              <w:rPr>
                <w:rFonts w:eastAsia="MS Mincho"/>
                <w:b/>
                <w:sz w:val="18"/>
                <w:szCs w:val="18"/>
              </w:rPr>
            </w:pPr>
            <w:r w:rsidRPr="002538A8">
              <w:rPr>
                <w:b/>
                <w:sz w:val="18"/>
                <w:szCs w:val="18"/>
              </w:rPr>
              <w:t>+ chemo</w:t>
            </w:r>
            <w:r w:rsidR="008C75D4" w:rsidRPr="002538A8">
              <w:rPr>
                <w:b/>
                <w:sz w:val="18"/>
                <w:szCs w:val="18"/>
              </w:rPr>
              <w:softHyphen/>
            </w:r>
            <w:r w:rsidRPr="002538A8">
              <w:rPr>
                <w:b/>
                <w:sz w:val="18"/>
                <w:szCs w:val="18"/>
              </w:rPr>
              <w:t>therapy</w:t>
            </w:r>
          </w:p>
        </w:tc>
        <w:tc>
          <w:tcPr>
            <w:tcW w:w="868" w:type="dxa"/>
            <w:shd w:val="clear" w:color="auto" w:fill="auto"/>
            <w:tcMar>
              <w:left w:w="57" w:type="dxa"/>
              <w:right w:w="57" w:type="dxa"/>
            </w:tcMar>
            <w:vAlign w:val="center"/>
          </w:tcPr>
          <w:p w14:paraId="7F58DB25" w14:textId="3CFC014D" w:rsidR="007272CD" w:rsidRPr="002538A8" w:rsidRDefault="008C75D4" w:rsidP="005F3596">
            <w:pPr>
              <w:keepNext/>
              <w:jc w:val="center"/>
              <w:rPr>
                <w:rFonts w:eastAsia="MS Mincho"/>
                <w:b/>
                <w:sz w:val="18"/>
                <w:szCs w:val="18"/>
              </w:rPr>
            </w:pPr>
            <w:r w:rsidRPr="002538A8">
              <w:rPr>
                <w:b/>
                <w:sz w:val="18"/>
                <w:szCs w:val="18"/>
              </w:rPr>
              <w:t>c</w:t>
            </w:r>
            <w:r w:rsidR="00F36EFC" w:rsidRPr="002538A8">
              <w:rPr>
                <w:b/>
                <w:sz w:val="18"/>
                <w:szCs w:val="18"/>
              </w:rPr>
              <w:t>hemo</w:t>
            </w:r>
            <w:r w:rsidRPr="002538A8">
              <w:rPr>
                <w:b/>
                <w:sz w:val="18"/>
                <w:szCs w:val="18"/>
              </w:rPr>
              <w:softHyphen/>
            </w:r>
            <w:r w:rsidR="00F36EFC" w:rsidRPr="002538A8">
              <w:rPr>
                <w:b/>
                <w:sz w:val="18"/>
                <w:szCs w:val="18"/>
              </w:rPr>
              <w:t>therapy</w:t>
            </w:r>
          </w:p>
        </w:tc>
      </w:tr>
      <w:tr w:rsidR="00163F93" w:rsidRPr="002538A8" w14:paraId="248F4C1A" w14:textId="77777777" w:rsidTr="00376944">
        <w:trPr>
          <w:cantSplit/>
          <w:trHeight w:val="57"/>
          <w:tblHeader/>
        </w:trPr>
        <w:tc>
          <w:tcPr>
            <w:tcW w:w="1148" w:type="dxa"/>
            <w:shd w:val="clear" w:color="auto" w:fill="auto"/>
            <w:vAlign w:val="center"/>
          </w:tcPr>
          <w:p w14:paraId="2B535092" w14:textId="77777777" w:rsidR="007272CD" w:rsidRPr="002538A8" w:rsidRDefault="007272CD" w:rsidP="005F3596">
            <w:pPr>
              <w:keepNext/>
              <w:jc w:val="center"/>
              <w:rPr>
                <w:rFonts w:eastAsia="MS Mincho"/>
                <w:b/>
                <w:sz w:val="18"/>
                <w:szCs w:val="18"/>
              </w:rPr>
            </w:pPr>
          </w:p>
        </w:tc>
        <w:tc>
          <w:tcPr>
            <w:tcW w:w="1933" w:type="dxa"/>
            <w:gridSpan w:val="2"/>
            <w:shd w:val="clear" w:color="auto" w:fill="auto"/>
            <w:vAlign w:val="center"/>
          </w:tcPr>
          <w:p w14:paraId="3646C542" w14:textId="37FF05B2" w:rsidR="007272CD" w:rsidRPr="002538A8" w:rsidRDefault="00752B61" w:rsidP="00D15F07">
            <w:pPr>
              <w:pStyle w:val="Style6"/>
              <w:rPr>
                <w:rFonts w:eastAsia="MS Mincho"/>
              </w:rPr>
            </w:pPr>
            <w:r w:rsidRPr="002538A8">
              <w:t>PD</w:t>
            </w:r>
            <w:r w:rsidRPr="002538A8">
              <w:noBreakHyphen/>
              <w:t>L1</w:t>
            </w:r>
            <w:r w:rsidR="00F36EFC" w:rsidRPr="002538A8">
              <w:t> &lt; 1%</w:t>
            </w:r>
          </w:p>
          <w:p w14:paraId="540A551C" w14:textId="77777777" w:rsidR="007272CD" w:rsidRPr="002538A8" w:rsidRDefault="00F36EFC" w:rsidP="00D15F07">
            <w:pPr>
              <w:pStyle w:val="Style6"/>
              <w:rPr>
                <w:rFonts w:eastAsia="MS Mincho"/>
              </w:rPr>
            </w:pPr>
            <w:r w:rsidRPr="002538A8">
              <w:t>(n = 264)</w:t>
            </w:r>
          </w:p>
        </w:tc>
        <w:tc>
          <w:tcPr>
            <w:tcW w:w="2072" w:type="dxa"/>
            <w:gridSpan w:val="2"/>
            <w:shd w:val="clear" w:color="auto" w:fill="auto"/>
            <w:vAlign w:val="center"/>
          </w:tcPr>
          <w:p w14:paraId="2B6FEEBC" w14:textId="4D68D743" w:rsidR="007272CD" w:rsidRPr="002538A8" w:rsidRDefault="00752B61" w:rsidP="00D15F07">
            <w:pPr>
              <w:pStyle w:val="Style6"/>
              <w:rPr>
                <w:rFonts w:eastAsia="MS Mincho"/>
              </w:rPr>
            </w:pPr>
            <w:r w:rsidRPr="002538A8">
              <w:t>PD</w:t>
            </w:r>
            <w:r w:rsidRPr="002538A8">
              <w:noBreakHyphen/>
              <w:t>L1</w:t>
            </w:r>
            <w:r w:rsidR="00F36EFC" w:rsidRPr="002538A8">
              <w:t> ≥ 1%</w:t>
            </w:r>
          </w:p>
          <w:p w14:paraId="00267ACB" w14:textId="77777777" w:rsidR="007272CD" w:rsidRPr="002538A8" w:rsidRDefault="00F36EFC" w:rsidP="00D15F07">
            <w:pPr>
              <w:pStyle w:val="Style6"/>
              <w:rPr>
                <w:rFonts w:eastAsia="MS Mincho"/>
              </w:rPr>
            </w:pPr>
            <w:r w:rsidRPr="002538A8">
              <w:t>(n = 406)</w:t>
            </w:r>
          </w:p>
        </w:tc>
        <w:tc>
          <w:tcPr>
            <w:tcW w:w="2043" w:type="dxa"/>
            <w:gridSpan w:val="2"/>
            <w:shd w:val="clear" w:color="auto" w:fill="auto"/>
            <w:vAlign w:val="center"/>
          </w:tcPr>
          <w:p w14:paraId="5F415EB7" w14:textId="6F7C170D" w:rsidR="007272CD" w:rsidRPr="002538A8" w:rsidRDefault="00752B61" w:rsidP="00D15F07">
            <w:pPr>
              <w:pStyle w:val="Style6"/>
              <w:rPr>
                <w:rFonts w:eastAsia="MS Mincho"/>
              </w:rPr>
            </w:pPr>
            <w:r w:rsidRPr="002538A8">
              <w:t>PD</w:t>
            </w:r>
            <w:r w:rsidRPr="002538A8">
              <w:noBreakHyphen/>
              <w:t>L1</w:t>
            </w:r>
            <w:r w:rsidR="00F36EFC" w:rsidRPr="002538A8">
              <w:t> ≥ 1% to 49%</w:t>
            </w:r>
          </w:p>
          <w:p w14:paraId="69DB6952" w14:textId="77777777" w:rsidR="007272CD" w:rsidRPr="002538A8" w:rsidRDefault="00F36EFC" w:rsidP="00D15F07">
            <w:pPr>
              <w:pStyle w:val="Style6"/>
              <w:rPr>
                <w:rFonts w:eastAsia="MS Mincho"/>
              </w:rPr>
            </w:pPr>
            <w:r w:rsidRPr="002538A8">
              <w:t>(n = 233)</w:t>
            </w:r>
          </w:p>
        </w:tc>
        <w:tc>
          <w:tcPr>
            <w:tcW w:w="2086" w:type="dxa"/>
            <w:gridSpan w:val="2"/>
            <w:shd w:val="clear" w:color="auto" w:fill="auto"/>
            <w:vAlign w:val="center"/>
          </w:tcPr>
          <w:p w14:paraId="21646B06" w14:textId="7643CB38" w:rsidR="007272CD" w:rsidRPr="002538A8" w:rsidRDefault="00752B61" w:rsidP="00D15F07">
            <w:pPr>
              <w:pStyle w:val="Style6"/>
              <w:rPr>
                <w:rFonts w:eastAsia="MS Mincho"/>
              </w:rPr>
            </w:pPr>
            <w:r w:rsidRPr="002538A8">
              <w:t>PD</w:t>
            </w:r>
            <w:r w:rsidRPr="002538A8">
              <w:noBreakHyphen/>
              <w:t>L1</w:t>
            </w:r>
            <w:r w:rsidR="00F36EFC" w:rsidRPr="002538A8">
              <w:t> ≥ 50%</w:t>
            </w:r>
          </w:p>
          <w:p w14:paraId="246A7ECD" w14:textId="77777777" w:rsidR="007272CD" w:rsidRPr="002538A8" w:rsidRDefault="00F36EFC" w:rsidP="00D15F07">
            <w:pPr>
              <w:pStyle w:val="Style6"/>
              <w:rPr>
                <w:rFonts w:eastAsia="MS Mincho"/>
              </w:rPr>
            </w:pPr>
            <w:r w:rsidRPr="002538A8">
              <w:t>(n = 173)</w:t>
            </w:r>
          </w:p>
        </w:tc>
      </w:tr>
      <w:tr w:rsidR="00163F93" w:rsidRPr="002538A8" w14:paraId="42F80181" w14:textId="77777777" w:rsidTr="00376944">
        <w:trPr>
          <w:cantSplit/>
          <w:trHeight w:val="57"/>
        </w:trPr>
        <w:tc>
          <w:tcPr>
            <w:tcW w:w="1148" w:type="dxa"/>
            <w:shd w:val="clear" w:color="auto" w:fill="auto"/>
            <w:vAlign w:val="center"/>
          </w:tcPr>
          <w:p w14:paraId="28673BD1" w14:textId="77777777" w:rsidR="007272CD" w:rsidRPr="001A24D0" w:rsidRDefault="00F36EFC" w:rsidP="005F3596">
            <w:pPr>
              <w:jc w:val="center"/>
              <w:rPr>
                <w:rFonts w:eastAsia="MS Mincho"/>
                <w:b/>
                <w:sz w:val="18"/>
                <w:szCs w:val="18"/>
                <w:lang w:val="pt-PT"/>
              </w:rPr>
            </w:pPr>
            <w:r w:rsidRPr="001A24D0">
              <w:rPr>
                <w:b/>
                <w:sz w:val="18"/>
                <w:szCs w:val="18"/>
                <w:lang w:val="pt-PT"/>
              </w:rPr>
              <w:t>OS Hazard Ratio</w:t>
            </w:r>
          </w:p>
          <w:p w14:paraId="1B6E8783" w14:textId="77777777" w:rsidR="007272CD" w:rsidRPr="001A24D0" w:rsidRDefault="00F36EFC" w:rsidP="005F3596">
            <w:pPr>
              <w:jc w:val="center"/>
              <w:rPr>
                <w:rFonts w:eastAsia="MS Mincho"/>
                <w:b/>
                <w:sz w:val="18"/>
                <w:szCs w:val="18"/>
                <w:lang w:val="pt-PT"/>
              </w:rPr>
            </w:pPr>
            <w:r w:rsidRPr="001A24D0">
              <w:rPr>
                <w:b/>
                <w:sz w:val="18"/>
                <w:szCs w:val="18"/>
                <w:lang w:val="pt-PT"/>
              </w:rPr>
              <w:t>(95% CI)</w:t>
            </w:r>
            <w:r w:rsidRPr="001A24D0">
              <w:rPr>
                <w:b/>
                <w:sz w:val="18"/>
                <w:szCs w:val="18"/>
                <w:vertAlign w:val="superscript"/>
                <w:lang w:val="pt-PT"/>
              </w:rPr>
              <w:t>a</w:t>
            </w:r>
          </w:p>
        </w:tc>
        <w:tc>
          <w:tcPr>
            <w:tcW w:w="1933" w:type="dxa"/>
            <w:gridSpan w:val="2"/>
            <w:shd w:val="clear" w:color="auto" w:fill="auto"/>
            <w:vAlign w:val="center"/>
          </w:tcPr>
          <w:p w14:paraId="4EA14DB6" w14:textId="77777777" w:rsidR="00541E93" w:rsidRPr="002538A8" w:rsidRDefault="00F36EFC" w:rsidP="005F3596">
            <w:pPr>
              <w:jc w:val="center"/>
              <w:rPr>
                <w:sz w:val="18"/>
                <w:szCs w:val="18"/>
              </w:rPr>
            </w:pPr>
            <w:r w:rsidRPr="002538A8">
              <w:rPr>
                <w:sz w:val="18"/>
                <w:szCs w:val="18"/>
              </w:rPr>
              <w:t>0.65</w:t>
            </w:r>
          </w:p>
          <w:p w14:paraId="7A51641C" w14:textId="464B379D" w:rsidR="007272CD" w:rsidRPr="002538A8" w:rsidRDefault="00F36EFC" w:rsidP="005F3596">
            <w:pPr>
              <w:jc w:val="center"/>
              <w:rPr>
                <w:rFonts w:eastAsia="MS Mincho"/>
                <w:sz w:val="18"/>
                <w:szCs w:val="18"/>
              </w:rPr>
            </w:pPr>
            <w:r w:rsidRPr="002538A8">
              <w:rPr>
                <w:sz w:val="18"/>
                <w:szCs w:val="18"/>
              </w:rPr>
              <w:t>(0.46, 0.92)</w:t>
            </w:r>
          </w:p>
        </w:tc>
        <w:tc>
          <w:tcPr>
            <w:tcW w:w="2072" w:type="dxa"/>
            <w:gridSpan w:val="2"/>
            <w:shd w:val="clear" w:color="auto" w:fill="auto"/>
            <w:vAlign w:val="center"/>
          </w:tcPr>
          <w:p w14:paraId="357DE26A" w14:textId="77777777" w:rsidR="00541E93" w:rsidRPr="002538A8" w:rsidRDefault="00F36EFC" w:rsidP="005F3596">
            <w:pPr>
              <w:jc w:val="center"/>
              <w:rPr>
                <w:sz w:val="18"/>
                <w:szCs w:val="18"/>
              </w:rPr>
            </w:pPr>
            <w:r w:rsidRPr="002538A8">
              <w:rPr>
                <w:sz w:val="18"/>
                <w:szCs w:val="18"/>
              </w:rPr>
              <w:t>0.67</w:t>
            </w:r>
          </w:p>
          <w:p w14:paraId="1F7A76DE" w14:textId="1D2F2A7E" w:rsidR="007272CD" w:rsidRPr="002538A8" w:rsidRDefault="00F36EFC" w:rsidP="005F3596">
            <w:pPr>
              <w:jc w:val="center"/>
              <w:rPr>
                <w:rFonts w:eastAsia="MS Mincho"/>
                <w:sz w:val="18"/>
                <w:szCs w:val="18"/>
              </w:rPr>
            </w:pPr>
            <w:r w:rsidRPr="002538A8">
              <w:rPr>
                <w:sz w:val="18"/>
                <w:szCs w:val="18"/>
              </w:rPr>
              <w:t>(0.51, 0.89)</w:t>
            </w:r>
          </w:p>
        </w:tc>
        <w:tc>
          <w:tcPr>
            <w:tcW w:w="2043" w:type="dxa"/>
            <w:gridSpan w:val="2"/>
            <w:shd w:val="clear" w:color="auto" w:fill="auto"/>
            <w:vAlign w:val="center"/>
          </w:tcPr>
          <w:p w14:paraId="45486FD5" w14:textId="77777777" w:rsidR="00541E93" w:rsidRPr="002538A8" w:rsidRDefault="00F36EFC" w:rsidP="005F3596">
            <w:pPr>
              <w:jc w:val="center"/>
              <w:rPr>
                <w:sz w:val="18"/>
                <w:szCs w:val="18"/>
              </w:rPr>
            </w:pPr>
            <w:r w:rsidRPr="002538A8">
              <w:rPr>
                <w:sz w:val="18"/>
                <w:szCs w:val="18"/>
              </w:rPr>
              <w:t>0.69</w:t>
            </w:r>
          </w:p>
          <w:p w14:paraId="382EDD51" w14:textId="3963D0A7" w:rsidR="007272CD" w:rsidRPr="002538A8" w:rsidRDefault="00F36EFC" w:rsidP="005F3596">
            <w:pPr>
              <w:jc w:val="center"/>
              <w:rPr>
                <w:rFonts w:eastAsia="MS Mincho"/>
                <w:sz w:val="18"/>
                <w:szCs w:val="18"/>
              </w:rPr>
            </w:pPr>
            <w:r w:rsidRPr="002538A8">
              <w:rPr>
                <w:sz w:val="18"/>
                <w:szCs w:val="18"/>
              </w:rPr>
              <w:t>(0.48, 0.98)</w:t>
            </w:r>
          </w:p>
        </w:tc>
        <w:tc>
          <w:tcPr>
            <w:tcW w:w="2086" w:type="dxa"/>
            <w:gridSpan w:val="2"/>
            <w:shd w:val="clear" w:color="auto" w:fill="auto"/>
            <w:vAlign w:val="center"/>
          </w:tcPr>
          <w:p w14:paraId="514923ED" w14:textId="77777777" w:rsidR="00541E93" w:rsidRPr="002538A8" w:rsidRDefault="00F36EFC" w:rsidP="005F3596">
            <w:pPr>
              <w:jc w:val="center"/>
              <w:rPr>
                <w:sz w:val="18"/>
                <w:szCs w:val="18"/>
              </w:rPr>
            </w:pPr>
            <w:r w:rsidRPr="002538A8">
              <w:rPr>
                <w:sz w:val="18"/>
                <w:szCs w:val="18"/>
              </w:rPr>
              <w:t>0.64</w:t>
            </w:r>
          </w:p>
          <w:p w14:paraId="78ED4EE1" w14:textId="06F71E11" w:rsidR="007272CD" w:rsidRPr="002538A8" w:rsidRDefault="00F36EFC" w:rsidP="005F3596">
            <w:pPr>
              <w:jc w:val="center"/>
              <w:rPr>
                <w:rFonts w:eastAsia="MS Mincho"/>
                <w:sz w:val="18"/>
                <w:szCs w:val="18"/>
              </w:rPr>
            </w:pPr>
            <w:r w:rsidRPr="002538A8">
              <w:rPr>
                <w:sz w:val="18"/>
                <w:szCs w:val="18"/>
              </w:rPr>
              <w:t>(0.41, 1.02)</w:t>
            </w:r>
          </w:p>
        </w:tc>
      </w:tr>
      <w:tr w:rsidR="00163F93" w:rsidRPr="002538A8" w14:paraId="45015018" w14:textId="77777777" w:rsidTr="00376944">
        <w:trPr>
          <w:cantSplit/>
          <w:trHeight w:val="57"/>
        </w:trPr>
        <w:tc>
          <w:tcPr>
            <w:tcW w:w="1148" w:type="dxa"/>
            <w:shd w:val="clear" w:color="auto" w:fill="auto"/>
            <w:vAlign w:val="center"/>
          </w:tcPr>
          <w:p w14:paraId="3D96EAF8" w14:textId="77777777" w:rsidR="00F07D1E" w:rsidRPr="001A24D0" w:rsidRDefault="00F36EFC" w:rsidP="005F3596">
            <w:pPr>
              <w:keepNext/>
              <w:jc w:val="center"/>
              <w:rPr>
                <w:b/>
                <w:sz w:val="18"/>
                <w:szCs w:val="18"/>
                <w:lang w:val="pl-PL"/>
              </w:rPr>
            </w:pPr>
            <w:r w:rsidRPr="001A24D0">
              <w:rPr>
                <w:b/>
                <w:sz w:val="18"/>
                <w:szCs w:val="18"/>
                <w:lang w:val="pl-PL"/>
              </w:rPr>
              <w:t>PFS Hazard Ratio</w:t>
            </w:r>
          </w:p>
          <w:p w14:paraId="270BA21E" w14:textId="4ED7885B" w:rsidR="007272CD" w:rsidRPr="001A24D0" w:rsidRDefault="00F36EFC" w:rsidP="005F3596">
            <w:pPr>
              <w:jc w:val="center"/>
              <w:rPr>
                <w:rFonts w:eastAsia="MS Mincho"/>
                <w:b/>
                <w:sz w:val="18"/>
                <w:szCs w:val="18"/>
                <w:lang w:val="pl-PL"/>
              </w:rPr>
            </w:pPr>
            <w:r w:rsidRPr="001A24D0">
              <w:rPr>
                <w:b/>
                <w:sz w:val="18"/>
                <w:szCs w:val="18"/>
                <w:lang w:val="pl-PL"/>
              </w:rPr>
              <w:t>(95% CI)</w:t>
            </w:r>
            <w:r w:rsidRPr="001A24D0">
              <w:rPr>
                <w:b/>
                <w:sz w:val="18"/>
                <w:szCs w:val="18"/>
                <w:vertAlign w:val="superscript"/>
                <w:lang w:val="pl-PL"/>
              </w:rPr>
              <w:t>a</w:t>
            </w:r>
          </w:p>
        </w:tc>
        <w:tc>
          <w:tcPr>
            <w:tcW w:w="1933" w:type="dxa"/>
            <w:gridSpan w:val="2"/>
            <w:shd w:val="clear" w:color="auto" w:fill="auto"/>
            <w:vAlign w:val="center"/>
          </w:tcPr>
          <w:p w14:paraId="1B54E483" w14:textId="77777777" w:rsidR="00541E93" w:rsidRPr="002538A8" w:rsidRDefault="00F36EFC" w:rsidP="005F3596">
            <w:pPr>
              <w:jc w:val="center"/>
              <w:rPr>
                <w:sz w:val="18"/>
                <w:szCs w:val="18"/>
              </w:rPr>
            </w:pPr>
            <w:r w:rsidRPr="002538A8">
              <w:rPr>
                <w:sz w:val="18"/>
                <w:szCs w:val="18"/>
              </w:rPr>
              <w:t>0.77</w:t>
            </w:r>
          </w:p>
          <w:p w14:paraId="0457318B" w14:textId="7DF42C50" w:rsidR="007272CD" w:rsidRPr="002538A8" w:rsidRDefault="00F36EFC" w:rsidP="005F3596">
            <w:pPr>
              <w:jc w:val="center"/>
              <w:rPr>
                <w:rFonts w:eastAsia="MS Mincho"/>
                <w:sz w:val="18"/>
                <w:szCs w:val="18"/>
              </w:rPr>
            </w:pPr>
            <w:r w:rsidRPr="002538A8">
              <w:rPr>
                <w:sz w:val="18"/>
                <w:szCs w:val="18"/>
              </w:rPr>
              <w:t>(0.57, 1.03)</w:t>
            </w:r>
          </w:p>
        </w:tc>
        <w:tc>
          <w:tcPr>
            <w:tcW w:w="2072" w:type="dxa"/>
            <w:gridSpan w:val="2"/>
            <w:shd w:val="clear" w:color="auto" w:fill="auto"/>
            <w:vAlign w:val="center"/>
          </w:tcPr>
          <w:p w14:paraId="0324A34C" w14:textId="77777777" w:rsidR="00541E93" w:rsidRPr="002538A8" w:rsidRDefault="00F36EFC" w:rsidP="005F3596">
            <w:pPr>
              <w:jc w:val="center"/>
              <w:rPr>
                <w:sz w:val="18"/>
                <w:szCs w:val="18"/>
              </w:rPr>
            </w:pPr>
            <w:r w:rsidRPr="002538A8">
              <w:rPr>
                <w:sz w:val="18"/>
                <w:szCs w:val="18"/>
              </w:rPr>
              <w:t>0.67</w:t>
            </w:r>
          </w:p>
          <w:p w14:paraId="20145067" w14:textId="22CF3B5A" w:rsidR="007272CD" w:rsidRPr="002538A8" w:rsidRDefault="00F36EFC" w:rsidP="005F3596">
            <w:pPr>
              <w:jc w:val="center"/>
              <w:rPr>
                <w:rFonts w:eastAsia="MS Mincho"/>
                <w:sz w:val="18"/>
                <w:szCs w:val="18"/>
              </w:rPr>
            </w:pPr>
            <w:r w:rsidRPr="002538A8">
              <w:rPr>
                <w:sz w:val="18"/>
                <w:szCs w:val="18"/>
              </w:rPr>
              <w:t>(0.53, 0.85)</w:t>
            </w:r>
          </w:p>
        </w:tc>
        <w:tc>
          <w:tcPr>
            <w:tcW w:w="2043" w:type="dxa"/>
            <w:gridSpan w:val="2"/>
            <w:shd w:val="clear" w:color="auto" w:fill="auto"/>
            <w:vAlign w:val="center"/>
          </w:tcPr>
          <w:p w14:paraId="260DC269" w14:textId="77777777" w:rsidR="00541E93" w:rsidRPr="002538A8" w:rsidRDefault="00F36EFC" w:rsidP="005F3596">
            <w:pPr>
              <w:jc w:val="center"/>
              <w:rPr>
                <w:sz w:val="18"/>
                <w:szCs w:val="18"/>
              </w:rPr>
            </w:pPr>
            <w:r w:rsidRPr="002538A8">
              <w:rPr>
                <w:sz w:val="18"/>
                <w:szCs w:val="18"/>
              </w:rPr>
              <w:t>0.71</w:t>
            </w:r>
          </w:p>
          <w:p w14:paraId="465D4E05" w14:textId="2F99458B" w:rsidR="007272CD" w:rsidRPr="002538A8" w:rsidRDefault="00F36EFC" w:rsidP="005F3596">
            <w:pPr>
              <w:jc w:val="center"/>
              <w:rPr>
                <w:rFonts w:eastAsia="MS Mincho"/>
                <w:sz w:val="18"/>
                <w:szCs w:val="18"/>
              </w:rPr>
            </w:pPr>
            <w:r w:rsidRPr="002538A8">
              <w:rPr>
                <w:sz w:val="18"/>
                <w:szCs w:val="18"/>
              </w:rPr>
              <w:t>(0.52, 0.97)</w:t>
            </w:r>
          </w:p>
        </w:tc>
        <w:tc>
          <w:tcPr>
            <w:tcW w:w="2086" w:type="dxa"/>
            <w:gridSpan w:val="2"/>
            <w:shd w:val="clear" w:color="auto" w:fill="auto"/>
            <w:vAlign w:val="center"/>
          </w:tcPr>
          <w:p w14:paraId="78C5B335" w14:textId="77777777" w:rsidR="00541E93" w:rsidRPr="002538A8" w:rsidRDefault="00F36EFC" w:rsidP="005F3596">
            <w:pPr>
              <w:jc w:val="center"/>
              <w:rPr>
                <w:sz w:val="18"/>
                <w:szCs w:val="18"/>
              </w:rPr>
            </w:pPr>
            <w:r w:rsidRPr="002538A8">
              <w:rPr>
                <w:sz w:val="18"/>
                <w:szCs w:val="18"/>
              </w:rPr>
              <w:t>0.59</w:t>
            </w:r>
          </w:p>
          <w:p w14:paraId="0486DE0D" w14:textId="78E8099D" w:rsidR="007272CD" w:rsidRPr="002538A8" w:rsidRDefault="00F36EFC" w:rsidP="005F3596">
            <w:pPr>
              <w:jc w:val="center"/>
              <w:rPr>
                <w:rFonts w:eastAsia="MS Mincho"/>
                <w:sz w:val="18"/>
                <w:szCs w:val="18"/>
              </w:rPr>
            </w:pPr>
            <w:r w:rsidRPr="002538A8">
              <w:rPr>
                <w:sz w:val="18"/>
                <w:szCs w:val="18"/>
              </w:rPr>
              <w:t>(0.40, 0.86)</w:t>
            </w:r>
          </w:p>
        </w:tc>
      </w:tr>
      <w:tr w:rsidR="00163F93" w:rsidRPr="002538A8" w14:paraId="0F38E8F3" w14:textId="77777777" w:rsidTr="00376944">
        <w:trPr>
          <w:cantSplit/>
          <w:trHeight w:val="57"/>
        </w:trPr>
        <w:tc>
          <w:tcPr>
            <w:tcW w:w="1148" w:type="dxa"/>
            <w:shd w:val="clear" w:color="auto" w:fill="auto"/>
            <w:vAlign w:val="center"/>
          </w:tcPr>
          <w:p w14:paraId="5E6A8B79" w14:textId="77777777" w:rsidR="007272CD" w:rsidRPr="002538A8" w:rsidRDefault="00F36EFC" w:rsidP="005F3596">
            <w:pPr>
              <w:keepNext/>
              <w:jc w:val="center"/>
              <w:rPr>
                <w:rFonts w:eastAsia="MS Mincho"/>
                <w:b/>
                <w:sz w:val="18"/>
                <w:szCs w:val="18"/>
              </w:rPr>
            </w:pPr>
            <w:r w:rsidRPr="002538A8">
              <w:rPr>
                <w:b/>
                <w:sz w:val="18"/>
                <w:szCs w:val="18"/>
              </w:rPr>
              <w:t>ORR %</w:t>
            </w:r>
          </w:p>
        </w:tc>
        <w:tc>
          <w:tcPr>
            <w:tcW w:w="1219" w:type="dxa"/>
            <w:shd w:val="clear" w:color="auto" w:fill="auto"/>
            <w:vAlign w:val="center"/>
          </w:tcPr>
          <w:p w14:paraId="38758A3B" w14:textId="77777777" w:rsidR="007272CD" w:rsidRPr="002538A8" w:rsidRDefault="00F36EFC" w:rsidP="005F3596">
            <w:pPr>
              <w:jc w:val="center"/>
              <w:rPr>
                <w:rFonts w:eastAsia="MS Mincho"/>
                <w:sz w:val="18"/>
                <w:szCs w:val="18"/>
              </w:rPr>
            </w:pPr>
            <w:r w:rsidRPr="002538A8">
              <w:rPr>
                <w:sz w:val="18"/>
                <w:szCs w:val="18"/>
              </w:rPr>
              <w:t>31.1</w:t>
            </w:r>
          </w:p>
        </w:tc>
        <w:tc>
          <w:tcPr>
            <w:tcW w:w="714" w:type="dxa"/>
            <w:shd w:val="clear" w:color="auto" w:fill="auto"/>
            <w:vAlign w:val="center"/>
          </w:tcPr>
          <w:p w14:paraId="1044DB25" w14:textId="77777777" w:rsidR="007272CD" w:rsidRPr="002538A8" w:rsidRDefault="00F36EFC" w:rsidP="005F3596">
            <w:pPr>
              <w:jc w:val="center"/>
              <w:rPr>
                <w:rFonts w:eastAsia="MS Mincho"/>
                <w:sz w:val="18"/>
                <w:szCs w:val="18"/>
              </w:rPr>
            </w:pPr>
            <w:r w:rsidRPr="002538A8">
              <w:rPr>
                <w:sz w:val="18"/>
                <w:szCs w:val="18"/>
              </w:rPr>
              <w:t>20.9</w:t>
            </w:r>
          </w:p>
        </w:tc>
        <w:tc>
          <w:tcPr>
            <w:tcW w:w="1218" w:type="dxa"/>
            <w:shd w:val="clear" w:color="auto" w:fill="auto"/>
            <w:vAlign w:val="center"/>
          </w:tcPr>
          <w:p w14:paraId="3C97C886" w14:textId="77777777" w:rsidR="007272CD" w:rsidRPr="002538A8" w:rsidRDefault="00F36EFC" w:rsidP="005F3596">
            <w:pPr>
              <w:jc w:val="center"/>
              <w:rPr>
                <w:rFonts w:eastAsia="MS Mincho"/>
                <w:sz w:val="18"/>
                <w:szCs w:val="18"/>
              </w:rPr>
            </w:pPr>
            <w:r w:rsidRPr="002538A8">
              <w:rPr>
                <w:sz w:val="18"/>
                <w:szCs w:val="18"/>
              </w:rPr>
              <w:t>41.9</w:t>
            </w:r>
          </w:p>
        </w:tc>
        <w:tc>
          <w:tcPr>
            <w:tcW w:w="854" w:type="dxa"/>
            <w:shd w:val="clear" w:color="auto" w:fill="auto"/>
            <w:vAlign w:val="center"/>
          </w:tcPr>
          <w:p w14:paraId="25F48B5B" w14:textId="77777777" w:rsidR="007272CD" w:rsidRPr="002538A8" w:rsidRDefault="00F36EFC" w:rsidP="005F3596">
            <w:pPr>
              <w:jc w:val="center"/>
              <w:rPr>
                <w:rFonts w:eastAsia="MS Mincho"/>
                <w:sz w:val="18"/>
                <w:szCs w:val="18"/>
              </w:rPr>
            </w:pPr>
            <w:r w:rsidRPr="002538A8">
              <w:rPr>
                <w:sz w:val="18"/>
                <w:szCs w:val="18"/>
              </w:rPr>
              <w:t>27.6</w:t>
            </w:r>
          </w:p>
        </w:tc>
        <w:tc>
          <w:tcPr>
            <w:tcW w:w="1231" w:type="dxa"/>
            <w:shd w:val="clear" w:color="auto" w:fill="auto"/>
            <w:vAlign w:val="center"/>
          </w:tcPr>
          <w:p w14:paraId="3192F142" w14:textId="77777777" w:rsidR="007272CD" w:rsidRPr="002538A8" w:rsidRDefault="00F36EFC" w:rsidP="005F3596">
            <w:pPr>
              <w:jc w:val="center"/>
              <w:rPr>
                <w:rFonts w:eastAsia="MS Mincho"/>
                <w:sz w:val="18"/>
                <w:szCs w:val="18"/>
              </w:rPr>
            </w:pPr>
            <w:r w:rsidRPr="002538A8">
              <w:rPr>
                <w:sz w:val="18"/>
                <w:szCs w:val="18"/>
              </w:rPr>
              <w:t>37.8</w:t>
            </w:r>
          </w:p>
        </w:tc>
        <w:tc>
          <w:tcPr>
            <w:tcW w:w="812" w:type="dxa"/>
            <w:shd w:val="clear" w:color="auto" w:fill="auto"/>
            <w:vAlign w:val="center"/>
          </w:tcPr>
          <w:p w14:paraId="6D3E4A97" w14:textId="77777777" w:rsidR="007272CD" w:rsidRPr="002538A8" w:rsidRDefault="00F36EFC" w:rsidP="005F3596">
            <w:pPr>
              <w:jc w:val="center"/>
              <w:rPr>
                <w:rFonts w:eastAsia="MS Mincho"/>
                <w:sz w:val="18"/>
                <w:szCs w:val="18"/>
              </w:rPr>
            </w:pPr>
            <w:r w:rsidRPr="002538A8">
              <w:rPr>
                <w:sz w:val="18"/>
                <w:szCs w:val="18"/>
              </w:rPr>
              <w:t>24.5</w:t>
            </w:r>
          </w:p>
        </w:tc>
        <w:tc>
          <w:tcPr>
            <w:tcW w:w="1218" w:type="dxa"/>
            <w:shd w:val="clear" w:color="auto" w:fill="auto"/>
            <w:vAlign w:val="center"/>
          </w:tcPr>
          <w:p w14:paraId="09C065FD" w14:textId="77777777" w:rsidR="007272CD" w:rsidRPr="002538A8" w:rsidRDefault="00F36EFC" w:rsidP="005F3596">
            <w:pPr>
              <w:jc w:val="center"/>
              <w:rPr>
                <w:rFonts w:eastAsia="MS Mincho"/>
                <w:sz w:val="18"/>
                <w:szCs w:val="18"/>
              </w:rPr>
            </w:pPr>
            <w:r w:rsidRPr="002538A8">
              <w:rPr>
                <w:sz w:val="18"/>
                <w:szCs w:val="18"/>
              </w:rPr>
              <w:t>48.7</w:t>
            </w:r>
          </w:p>
        </w:tc>
        <w:tc>
          <w:tcPr>
            <w:tcW w:w="868" w:type="dxa"/>
            <w:shd w:val="clear" w:color="auto" w:fill="auto"/>
            <w:vAlign w:val="center"/>
          </w:tcPr>
          <w:p w14:paraId="35155A60" w14:textId="77777777" w:rsidR="007272CD" w:rsidRPr="002538A8" w:rsidRDefault="00F36EFC" w:rsidP="005F3596">
            <w:pPr>
              <w:jc w:val="center"/>
              <w:rPr>
                <w:rFonts w:eastAsia="MS Mincho"/>
                <w:sz w:val="18"/>
                <w:szCs w:val="18"/>
              </w:rPr>
            </w:pPr>
            <w:r w:rsidRPr="002538A8">
              <w:rPr>
                <w:sz w:val="18"/>
                <w:szCs w:val="18"/>
              </w:rPr>
              <w:t>30.9</w:t>
            </w:r>
          </w:p>
        </w:tc>
      </w:tr>
    </w:tbl>
    <w:p w14:paraId="154D5E1D" w14:textId="77777777" w:rsidR="007272CD" w:rsidRPr="002538A8" w:rsidRDefault="00F36EFC" w:rsidP="001D0CD2">
      <w:pPr>
        <w:pStyle w:val="Tablenotes"/>
      </w:pPr>
      <w:r w:rsidRPr="002538A8">
        <w:rPr>
          <w:vertAlign w:val="superscript"/>
        </w:rPr>
        <w:t>a</w:t>
      </w:r>
      <w:r w:rsidRPr="002538A8">
        <w:tab/>
        <w:t>Hazard ratio based on unstratified Cox proportional hazards model.</w:t>
      </w:r>
    </w:p>
    <w:p w14:paraId="54203BFA" w14:textId="77777777" w:rsidR="007272CD" w:rsidRPr="002538A8" w:rsidRDefault="007272CD" w:rsidP="00957743">
      <w:pPr>
        <w:pStyle w:val="EMEABodyText"/>
      </w:pPr>
    </w:p>
    <w:p w14:paraId="73A9BD8F" w14:textId="28FDF99A" w:rsidR="007272CD" w:rsidRPr="002538A8" w:rsidRDefault="00F36EFC" w:rsidP="00407F1C">
      <w:pPr>
        <w:pStyle w:val="EMEABodyText"/>
      </w:pPr>
      <w:r w:rsidRPr="002538A8">
        <w:t>A total of 70 NSCLC patients aged ≥ 75</w:t>
      </w:r>
      <w:r w:rsidR="00204668" w:rsidRPr="002538A8">
        <w:t> </w:t>
      </w:r>
      <w:r w:rsidRPr="002538A8">
        <w:t>years were enrolled in study CA2099LA (37 patients in the ipilimumab in combination with nivolumab and chemotherapy arm and 33 patients in the chemotherapy arm). A HR of 1.36 (95% CI: 0.74, 2.52) in OS and a HR of 1.12 (95% CI: 0.64, 1.96) in PFS was observed for ipilimumab in combination with nivolumab and chemotherapy vs. chemotherapy within this study subgroup. ORR was</w:t>
      </w:r>
      <w:r w:rsidR="00407F1C" w:rsidRPr="002538A8">
        <w:t> </w:t>
      </w:r>
      <w:r w:rsidRPr="002538A8">
        <w:t>27.0% in the ipilimumab in combination with nivolumab and chemotherapy arm and 15.2% in the chemotherapy arm. Forty-three percent of patients aged ≥ 75 years discontinued treatment with ipilimumab in combination with nivolumab and chemotherapy. Efficacy and safety data of ipilimumab in combination with nivolumab and chemotherapy are limited in this patient population.</w:t>
      </w:r>
    </w:p>
    <w:p w14:paraId="51DA0BB0" w14:textId="77777777" w:rsidR="007272CD" w:rsidRPr="002538A8" w:rsidRDefault="007272CD" w:rsidP="00957743">
      <w:pPr>
        <w:pStyle w:val="EMEABodyText"/>
      </w:pPr>
    </w:p>
    <w:p w14:paraId="34FF38C7" w14:textId="77777777" w:rsidR="00A4082A" w:rsidRPr="002538A8" w:rsidRDefault="00F36EFC" w:rsidP="00957743">
      <w:pPr>
        <w:pStyle w:val="EMEABodyText"/>
      </w:pPr>
      <w:r w:rsidRPr="002538A8">
        <w:t>In a subgroup analysis, a reduced survival benefit for ipilimumab in combination with nivolumab and chemotherapy compared to chemotherapy was observed in patients who were never smokers. However, due to the small numbers of patients, no definitive conclusions can be drawn from these data.</w:t>
      </w:r>
    </w:p>
    <w:p w14:paraId="3E31FBF7" w14:textId="77777777" w:rsidR="00A4082A" w:rsidRPr="002538A8" w:rsidRDefault="00A4082A" w:rsidP="00957743">
      <w:pPr>
        <w:pStyle w:val="EMEABodyText"/>
        <w:rPr>
          <w:u w:val="single"/>
        </w:rPr>
      </w:pPr>
    </w:p>
    <w:p w14:paraId="1E9C0C1F" w14:textId="77777777" w:rsidR="00A4082A" w:rsidRPr="002538A8" w:rsidRDefault="00F36EFC" w:rsidP="005F3596">
      <w:pPr>
        <w:pStyle w:val="EMEABodyText"/>
        <w:keepNext/>
        <w:rPr>
          <w:u w:val="single"/>
        </w:rPr>
      </w:pPr>
      <w:r w:rsidRPr="002538A8">
        <w:rPr>
          <w:u w:val="single"/>
        </w:rPr>
        <w:t>Malignant pleural mesothelioma</w:t>
      </w:r>
    </w:p>
    <w:p w14:paraId="6389CF7C" w14:textId="77777777" w:rsidR="00A4082A" w:rsidRPr="002538A8" w:rsidRDefault="00A4082A" w:rsidP="005F3596">
      <w:pPr>
        <w:pStyle w:val="EMEABodyText"/>
        <w:keepNext/>
        <w:rPr>
          <w:i/>
          <w:u w:val="single"/>
        </w:rPr>
      </w:pPr>
    </w:p>
    <w:p w14:paraId="38E9BA2A" w14:textId="77777777" w:rsidR="00A4082A" w:rsidRPr="002538A8" w:rsidRDefault="00F36EFC" w:rsidP="005F3596">
      <w:pPr>
        <w:pStyle w:val="EMEABodyText"/>
        <w:keepNext/>
        <w:rPr>
          <w:i/>
          <w:u w:val="single"/>
        </w:rPr>
      </w:pPr>
      <w:proofErr w:type="spellStart"/>
      <w:r w:rsidRPr="002538A8">
        <w:rPr>
          <w:i/>
          <w:u w:val="single"/>
        </w:rPr>
        <w:t>Randomised</w:t>
      </w:r>
      <w:proofErr w:type="spellEnd"/>
      <w:r w:rsidRPr="002538A8">
        <w:rPr>
          <w:i/>
          <w:u w:val="single"/>
        </w:rPr>
        <w:t xml:space="preserve"> phase 3 study of ipilimumab in combination with nivolumab vs. chemotherapy (CA209743)</w:t>
      </w:r>
    </w:p>
    <w:p w14:paraId="7997A93B" w14:textId="7CC718F2" w:rsidR="00A4082A" w:rsidRPr="002538A8" w:rsidRDefault="00F36EFC" w:rsidP="005F3596">
      <w:pPr>
        <w:pStyle w:val="EMEABodyText"/>
      </w:pPr>
      <w:r w:rsidRPr="002538A8">
        <w:t xml:space="preserve">The safety and efficacy of ipilimumab 1 mg/kg every 6 weeks in combination with nivolumab 3 mg/kg every 2 weeks were evaluated in a phase 3, </w:t>
      </w:r>
      <w:proofErr w:type="spellStart"/>
      <w:r w:rsidRPr="002538A8">
        <w:t>randomised</w:t>
      </w:r>
      <w:proofErr w:type="spellEnd"/>
      <w:r w:rsidRPr="002538A8">
        <w:t xml:space="preserve">, open-label study (CA209743). The study included patients (18 years or older) with histologically confirmed and previously untreated malignant pleural mesothelioma of epithelioid or non-epithelioid histology, ECOG performance status 0 or 1, and no palliative radiotherapy within 14 days of first study therapy. Patients were enrolled regardless of their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status.</w:t>
      </w:r>
    </w:p>
    <w:p w14:paraId="4A4443AE" w14:textId="77777777" w:rsidR="00A4082A" w:rsidRPr="002538A8" w:rsidRDefault="00A4082A" w:rsidP="005F3596">
      <w:pPr>
        <w:pStyle w:val="EMEABodyText"/>
      </w:pPr>
    </w:p>
    <w:p w14:paraId="37E53ECE" w14:textId="77777777" w:rsidR="00A4082A" w:rsidRPr="002538A8" w:rsidRDefault="00F36EFC" w:rsidP="005F3596">
      <w:pPr>
        <w:pStyle w:val="EMEABodyText"/>
      </w:pPr>
      <w:r w:rsidRPr="002538A8">
        <w:t xml:space="preserve">Patients with primitive peritoneal, pericardial, testis, or tunica vaginalis mesothelioma, interstitial lung disease, active autoimmune disease, medical conditions requiring systemic immunosuppression, and brain metastasis (unless surgically resected or treated with stereotaxic radiotherapy and no evolution within 3 months prior to inclusion in the study) were excluded from the trial. </w:t>
      </w:r>
      <w:proofErr w:type="spellStart"/>
      <w:r w:rsidRPr="002538A8">
        <w:t>Randomisation</w:t>
      </w:r>
      <w:proofErr w:type="spellEnd"/>
      <w:r w:rsidRPr="002538A8">
        <w:t xml:space="preserve"> was stratified by histology (epithelioid vs. </w:t>
      </w:r>
      <w:proofErr w:type="spellStart"/>
      <w:r w:rsidRPr="002538A8">
        <w:t>sarcomatoid</w:t>
      </w:r>
      <w:proofErr w:type="spellEnd"/>
      <w:r w:rsidRPr="002538A8">
        <w:t xml:space="preserve"> or mixed histology subtypes) and gender (male vs. female).</w:t>
      </w:r>
    </w:p>
    <w:p w14:paraId="70A74172" w14:textId="77777777" w:rsidR="00A4082A" w:rsidRPr="002538A8" w:rsidRDefault="00A4082A" w:rsidP="005F3596">
      <w:pPr>
        <w:pStyle w:val="EMEABodyText"/>
      </w:pPr>
    </w:p>
    <w:p w14:paraId="5B869FBC" w14:textId="675812B0" w:rsidR="00A4082A" w:rsidRPr="002538A8" w:rsidRDefault="00F36EFC" w:rsidP="00100767">
      <w:r w:rsidRPr="002538A8">
        <w:t xml:space="preserve">A total of 605 patients were </w:t>
      </w:r>
      <w:proofErr w:type="spellStart"/>
      <w:r w:rsidRPr="002538A8">
        <w:t>randomised</w:t>
      </w:r>
      <w:proofErr w:type="spellEnd"/>
      <w:r w:rsidRPr="002538A8">
        <w:t xml:space="preserve"> to receive either ipilimumab in combination with nivolumab (n = 303) or chemotherapy (n = 302). Patients in the ipilimumab in combination with nivolumab arm received ipilimumab 1 mg/kg over 30 minutes by intravenous infusion every 6 weeks in combination with nivolumab 3 mg/kg over 30 minutes by intravenous infusion every 2 weeks for up to 2 years. Patients in the chemotherapy arm received chemotherapy for up to 6 cycles (each cycle was 21 days). Chemotherapy consisted of cisplatin 75 mg/m</w:t>
      </w:r>
      <w:r w:rsidRPr="002538A8">
        <w:rPr>
          <w:vertAlign w:val="superscript"/>
        </w:rPr>
        <w:t>2</w:t>
      </w:r>
      <w:r w:rsidRPr="002538A8">
        <w:t xml:space="preserve"> and pemetrexed 500</w:t>
      </w:r>
      <w:r w:rsidR="00100767" w:rsidRPr="002538A8">
        <w:t> </w:t>
      </w:r>
      <w:r w:rsidRPr="002538A8">
        <w:t>mg/m</w:t>
      </w:r>
      <w:r w:rsidRPr="002538A8">
        <w:rPr>
          <w:vertAlign w:val="superscript"/>
        </w:rPr>
        <w:t>2</w:t>
      </w:r>
      <w:r w:rsidRPr="002538A8">
        <w:t xml:space="preserve"> or carboplatin 5 AUC and pemetrexed 500 mg/m</w:t>
      </w:r>
      <w:r w:rsidRPr="002538A8">
        <w:rPr>
          <w:vertAlign w:val="superscript"/>
        </w:rPr>
        <w:t>2</w:t>
      </w:r>
      <w:r w:rsidRPr="002538A8">
        <w:t>.</w:t>
      </w:r>
    </w:p>
    <w:p w14:paraId="56AAC9BC" w14:textId="77777777" w:rsidR="00A4082A" w:rsidRPr="002538A8" w:rsidRDefault="00A4082A" w:rsidP="005F3596">
      <w:pPr>
        <w:pStyle w:val="EMEABodyText"/>
      </w:pPr>
    </w:p>
    <w:p w14:paraId="710A1459" w14:textId="77777777" w:rsidR="00A4082A" w:rsidRPr="002538A8" w:rsidRDefault="00F36EFC" w:rsidP="005F3596">
      <w:pPr>
        <w:pStyle w:val="EMEABodyText"/>
      </w:pPr>
      <w:r w:rsidRPr="002538A8">
        <w:t xml:space="preserve">Treatment continued until disease progression, unacceptable toxicity, or for up to 24 months. Treatment could continue beyond disease progression if the patient was clinically stable and was considered to be deriving clinical benefit by the investigator. Patients who discontinued combination therapy because of an adverse reaction attributed to ipilimumab were permitted to continue nivolumab monotherapy. </w:t>
      </w:r>
      <w:proofErr w:type="spellStart"/>
      <w:r w:rsidRPr="002538A8">
        <w:t>Tumour</w:t>
      </w:r>
      <w:proofErr w:type="spellEnd"/>
      <w:r w:rsidRPr="002538A8">
        <w:t xml:space="preserve"> assessments were performed every 6 weeks after first dose of study treatment for the first 12 months, then every 12 weeks until disease progression or study treatment was discontinued.</w:t>
      </w:r>
    </w:p>
    <w:p w14:paraId="2ABB9F7B" w14:textId="77777777" w:rsidR="00A4082A" w:rsidRPr="002538A8" w:rsidRDefault="00A4082A" w:rsidP="005F3596">
      <w:pPr>
        <w:pStyle w:val="EMEABodyText"/>
      </w:pPr>
    </w:p>
    <w:p w14:paraId="7AE202FA" w14:textId="04B0C13E" w:rsidR="00A4082A" w:rsidRPr="002538A8" w:rsidRDefault="00F36EFC" w:rsidP="008F277D">
      <w:pPr>
        <w:pStyle w:val="EMEABodyText"/>
      </w:pPr>
      <w:r w:rsidRPr="002538A8">
        <w:t>CA209743 baseline characteristics were generally balanced across all treatment groups. The median age was 69 years (range: 25</w:t>
      </w:r>
      <w:r w:rsidR="008F277D" w:rsidRPr="002538A8">
        <w:noBreakHyphen/>
      </w:r>
      <w:r w:rsidRPr="002538A8">
        <w:t>89) with 72% ≥ 65 years of age and 26% ≥ 75</w:t>
      </w:r>
      <w:r w:rsidR="00100767" w:rsidRPr="002538A8">
        <w:t> </w:t>
      </w:r>
      <w:r w:rsidRPr="002538A8">
        <w:t xml:space="preserve">years of age. The majority of patients were white (85%) and male (77%). Baseline ECOG performance status was 0 (40%) or 1 (60%), 80% of patients with </w:t>
      </w:r>
      <w:r w:rsidR="00752B61" w:rsidRPr="002538A8">
        <w:t>PD</w:t>
      </w:r>
      <w:r w:rsidR="00752B61" w:rsidRPr="002538A8">
        <w:noBreakHyphen/>
        <w:t>L1</w:t>
      </w:r>
      <w:r w:rsidRPr="002538A8">
        <w:t xml:space="preserve"> ≥ 1% and 20% with </w:t>
      </w:r>
      <w:r w:rsidR="00752B61" w:rsidRPr="002538A8">
        <w:t>PD</w:t>
      </w:r>
      <w:r w:rsidR="00752B61" w:rsidRPr="002538A8">
        <w:noBreakHyphen/>
        <w:t>L1</w:t>
      </w:r>
      <w:r w:rsidRPr="002538A8">
        <w:t> &lt; 1%, 75% had epithelioid and 25% had non-epithelioid histology.</w:t>
      </w:r>
    </w:p>
    <w:p w14:paraId="4B993418" w14:textId="77777777" w:rsidR="00A4082A" w:rsidRPr="002538A8" w:rsidRDefault="00A4082A" w:rsidP="005F3596">
      <w:pPr>
        <w:pStyle w:val="EMEABodyText"/>
      </w:pPr>
    </w:p>
    <w:p w14:paraId="4F705F8C" w14:textId="3BDDF5A1" w:rsidR="00FB2D5F" w:rsidRPr="002538A8" w:rsidRDefault="00F36EFC" w:rsidP="0029510C">
      <w:pPr>
        <w:pStyle w:val="EMEABodyText"/>
      </w:pPr>
      <w:r w:rsidRPr="002538A8">
        <w:t xml:space="preserve">CA209743 primary efficacy outcome measure was OS. Key secondary efficacy endpoints were PFS, ORR, and duration of response as assessed by BICR </w:t>
      </w:r>
      <w:proofErr w:type="spellStart"/>
      <w:r w:rsidRPr="002538A8">
        <w:t>utilising</w:t>
      </w:r>
      <w:proofErr w:type="spellEnd"/>
      <w:r w:rsidRPr="002538A8">
        <w:t xml:space="preserve"> modified RECIST criteria for pleural mesothelioma. Descriptive analyses for these secondary endpoints are presented in Table </w:t>
      </w:r>
      <w:r w:rsidR="008C0670" w:rsidRPr="002538A8">
        <w:t>1</w:t>
      </w:r>
      <w:r w:rsidR="0029510C">
        <w:t>6</w:t>
      </w:r>
      <w:r w:rsidRPr="002538A8">
        <w:t>.</w:t>
      </w:r>
    </w:p>
    <w:p w14:paraId="250E6E1B" w14:textId="77777777" w:rsidR="00037D91" w:rsidRPr="002538A8" w:rsidRDefault="00037D91" w:rsidP="005F3596">
      <w:pPr>
        <w:pStyle w:val="EMEABodyText"/>
      </w:pPr>
    </w:p>
    <w:p w14:paraId="35A2B908" w14:textId="77777777" w:rsidR="00A4082A" w:rsidRPr="002538A8" w:rsidRDefault="00F36EFC" w:rsidP="005F3596">
      <w:pPr>
        <w:pStyle w:val="EMEABodyText"/>
      </w:pPr>
      <w:r w:rsidRPr="002538A8">
        <w:t xml:space="preserve">The study demonstrated a statistically significant improvement in OS for patients </w:t>
      </w:r>
      <w:proofErr w:type="spellStart"/>
      <w:r w:rsidRPr="002538A8">
        <w:t>randomised</w:t>
      </w:r>
      <w:proofErr w:type="spellEnd"/>
      <w:r w:rsidRPr="002538A8">
        <w:t xml:space="preserve"> to ipilimumab in combination with nivolumab as compared to chemotherapy at the prespecified interim analysis when 419 events were observed (89% of the planned number of events for final analysis). Minimum follow-up for OS was 22 months.</w:t>
      </w:r>
    </w:p>
    <w:p w14:paraId="3EA13CBA" w14:textId="77777777" w:rsidR="007B00F5" w:rsidRPr="002538A8" w:rsidRDefault="007B00F5" w:rsidP="005F3596">
      <w:pPr>
        <w:pStyle w:val="EMEABodyText"/>
      </w:pPr>
    </w:p>
    <w:p w14:paraId="4AA376B9" w14:textId="4D2500A6" w:rsidR="00A4082A" w:rsidRPr="002538A8" w:rsidRDefault="00F36EFC" w:rsidP="0029510C">
      <w:pPr>
        <w:pStyle w:val="EMEABodyText"/>
      </w:pPr>
      <w:r w:rsidRPr="002538A8">
        <w:t>Efficacy results are shown in Figure 10 and Table </w:t>
      </w:r>
      <w:r w:rsidR="008C0670" w:rsidRPr="002538A8">
        <w:t>1</w:t>
      </w:r>
      <w:r w:rsidR="0029510C">
        <w:t>6</w:t>
      </w:r>
      <w:r w:rsidRPr="002538A8">
        <w:t>.</w:t>
      </w:r>
    </w:p>
    <w:p w14:paraId="7C0E7829" w14:textId="77777777" w:rsidR="00A4082A" w:rsidRPr="002538A8" w:rsidRDefault="00A4082A" w:rsidP="005F3596">
      <w:pPr>
        <w:pStyle w:val="EMEABodyText"/>
      </w:pPr>
    </w:p>
    <w:p w14:paraId="39CC1F3F" w14:textId="1E774078" w:rsidR="00C17966" w:rsidRPr="002538A8" w:rsidRDefault="00F36EFC" w:rsidP="00E83E18">
      <w:pPr>
        <w:pStyle w:val="EMEABodyText"/>
        <w:keepNext/>
        <w:ind w:left="1418" w:hanging="1418"/>
        <w:rPr>
          <w:b/>
        </w:rPr>
      </w:pPr>
      <w:r w:rsidRPr="002538A8">
        <w:rPr>
          <w:b/>
        </w:rPr>
        <w:t>Figure 10:</w:t>
      </w:r>
      <w:r w:rsidRPr="002538A8">
        <w:rPr>
          <w:b/>
        </w:rPr>
        <w:tab/>
        <w:t>Kaplan-Meier curves of OS (CA209743)</w:t>
      </w:r>
    </w:p>
    <w:p w14:paraId="39BAF93E" w14:textId="3A4A619A" w:rsidR="00316C5D" w:rsidRPr="002538A8" w:rsidRDefault="006D142A" w:rsidP="00316C5D">
      <w:pPr>
        <w:keepNext/>
        <w:jc w:val="center"/>
        <w:rPr>
          <w:b/>
          <w:sz w:val="20"/>
          <w:szCs w:val="20"/>
        </w:rPr>
      </w:pPr>
      <w:r>
        <w:rPr>
          <w:noProof/>
        </w:rPr>
        <mc:AlternateContent>
          <mc:Choice Requires="wps">
            <w:drawing>
              <wp:anchor distT="0" distB="0" distL="114300" distR="114300" simplePos="0" relativeHeight="251655168" behindDoc="0" locked="0" layoutInCell="1" allowOverlap="1" wp14:anchorId="0C2E4637" wp14:editId="0032DCB9">
                <wp:simplePos x="0" y="0"/>
                <wp:positionH relativeFrom="page">
                  <wp:posOffset>691515</wp:posOffset>
                </wp:positionH>
                <wp:positionV relativeFrom="paragraph">
                  <wp:posOffset>128905</wp:posOffset>
                </wp:positionV>
                <wp:extent cx="397510" cy="2428240"/>
                <wp:effectExtent l="0" t="0" r="0" b="0"/>
                <wp:wrapNone/>
                <wp:docPr id="156221778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428240"/>
                        </a:xfrm>
                        <a:prstGeom prst="rect">
                          <a:avLst/>
                        </a:prstGeom>
                        <a:noFill/>
                        <a:ln>
                          <a:noFill/>
                        </a:ln>
                      </wps:spPr>
                      <wps:txbx>
                        <w:txbxContent>
                          <w:p w14:paraId="7DE79E90" w14:textId="77777777" w:rsidR="000A48C0" w:rsidRPr="002538A8" w:rsidRDefault="000A48C0" w:rsidP="00316C5D">
                            <w:pPr>
                              <w:pStyle w:val="EMEATableCentered"/>
                              <w:widowControl w:val="0"/>
                              <w:rPr>
                                <w:b/>
                                <w:sz w:val="20"/>
                                <w:szCs w:val="20"/>
                              </w:rPr>
                            </w:pPr>
                            <w:r w:rsidRPr="002538A8">
                              <w:rPr>
                                <w:sz w:val="20"/>
                                <w:szCs w:val="20"/>
                              </w:rPr>
                              <w:t>Probability of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E4637" id="Text Box 20" o:spid="_x0000_s1040" type="#_x0000_t202" style="position:absolute;left:0;text-align:left;margin-left:54.45pt;margin-top:10.15pt;width:31.3pt;height:19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0A48C0" w:rsidRPr="002538A8" w:rsidRDefault="000A48C0" w:rsidP="00316C5D">
                      <w:pPr>
                        <w:pStyle w:val="EMEATableCentered"/>
                        <w:widowControl w:val="0"/>
                        <w:rPr>
                          <w:b/>
                          <w:sz w:val="20"/>
                          <w:szCs w:val="20"/>
                        </w:rPr>
                      </w:pPr>
                      <w:r w:rsidRPr="002538A8">
                        <w:rPr>
                          <w:sz w:val="20"/>
                          <w:szCs w:val="20"/>
                        </w:rPr>
                        <w:t>Probability of survival</w:t>
                      </w:r>
                    </w:p>
                  </w:txbxContent>
                </v:textbox>
                <w10:wrap anchorx="page"/>
              </v:shape>
            </w:pict>
          </mc:Fallback>
        </mc:AlternateContent>
      </w:r>
      <w:r>
        <w:rPr>
          <w:noProof/>
          <w:lang w:eastAsia="es-ES"/>
        </w:rPr>
        <w:drawing>
          <wp:inline distT="0" distB="0" distL="0" distR="0" wp14:anchorId="207D4A9D" wp14:editId="370944FF">
            <wp:extent cx="5479415" cy="311594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l="8514" b="26132"/>
                    <a:stretch>
                      <a:fillRect/>
                    </a:stretch>
                  </pic:blipFill>
                  <pic:spPr bwMode="auto">
                    <a:xfrm>
                      <a:off x="0" y="0"/>
                      <a:ext cx="5479415" cy="3115945"/>
                    </a:xfrm>
                    <a:prstGeom prst="rect">
                      <a:avLst/>
                    </a:prstGeom>
                    <a:noFill/>
                    <a:ln>
                      <a:noFill/>
                    </a:ln>
                  </pic:spPr>
                </pic:pic>
              </a:graphicData>
            </a:graphic>
          </wp:inline>
        </w:drawing>
      </w:r>
    </w:p>
    <w:p w14:paraId="54F88DF9" w14:textId="77777777" w:rsidR="00316C5D" w:rsidRPr="002538A8" w:rsidRDefault="00316C5D" w:rsidP="00316C5D">
      <w:pPr>
        <w:pStyle w:val="EMEABodyText"/>
        <w:keepNext/>
        <w:jc w:val="center"/>
        <w:rPr>
          <w:sz w:val="20"/>
          <w:szCs w:val="20"/>
        </w:rPr>
      </w:pPr>
      <w:r w:rsidRPr="002538A8">
        <w:rPr>
          <w:sz w:val="20"/>
          <w:szCs w:val="20"/>
        </w:rPr>
        <w:t>Overall survival (months)</w:t>
      </w:r>
    </w:p>
    <w:p w14:paraId="4C359EB7" w14:textId="77777777" w:rsidR="00716B83" w:rsidRPr="002538A8" w:rsidRDefault="00716B83" w:rsidP="005F3596">
      <w:pPr>
        <w:keepNext/>
        <w:rPr>
          <w:sz w:val="18"/>
          <w:szCs w:val="18"/>
        </w:rPr>
      </w:pPr>
      <w:r w:rsidRPr="002538A8">
        <w:rPr>
          <w:sz w:val="18"/>
          <w:szCs w:val="18"/>
        </w:rPr>
        <w:t>Number of subjects at risk</w:t>
      </w:r>
    </w:p>
    <w:tbl>
      <w:tblPr>
        <w:tblW w:w="4659" w:type="pct"/>
        <w:tblInd w:w="454" w:type="dxa"/>
        <w:tblLayout w:type="fixed"/>
        <w:tblCellMar>
          <w:left w:w="28" w:type="dxa"/>
          <w:right w:w="28" w:type="dxa"/>
        </w:tblCellMar>
        <w:tblLook w:val="04A0" w:firstRow="1" w:lastRow="0" w:firstColumn="1" w:lastColumn="0" w:noHBand="0" w:noVBand="1"/>
      </w:tblPr>
      <w:tblGrid>
        <w:gridCol w:w="604"/>
        <w:gridCol w:w="604"/>
        <w:gridCol w:w="604"/>
        <w:gridCol w:w="604"/>
        <w:gridCol w:w="604"/>
        <w:gridCol w:w="604"/>
        <w:gridCol w:w="603"/>
        <w:gridCol w:w="603"/>
        <w:gridCol w:w="603"/>
        <w:gridCol w:w="603"/>
        <w:gridCol w:w="603"/>
        <w:gridCol w:w="603"/>
        <w:gridCol w:w="603"/>
        <w:gridCol w:w="607"/>
      </w:tblGrid>
      <w:tr w:rsidR="00716B83" w:rsidRPr="002538A8" w14:paraId="4427D192" w14:textId="77777777" w:rsidTr="00BC2893">
        <w:trPr>
          <w:trHeight w:val="255"/>
        </w:trPr>
        <w:tc>
          <w:tcPr>
            <w:tcW w:w="5000" w:type="pct"/>
            <w:gridSpan w:val="14"/>
            <w:hideMark/>
          </w:tcPr>
          <w:p w14:paraId="4016C246" w14:textId="77777777" w:rsidR="00716B83" w:rsidRPr="002538A8" w:rsidRDefault="00716B83" w:rsidP="005F3596">
            <w:pPr>
              <w:keepNext/>
              <w:ind w:left="142"/>
              <w:rPr>
                <w:sz w:val="18"/>
                <w:szCs w:val="18"/>
                <w:lang w:eastAsia="en-GB"/>
              </w:rPr>
            </w:pPr>
            <w:r w:rsidRPr="002538A8">
              <w:rPr>
                <w:sz w:val="18"/>
                <w:szCs w:val="18"/>
                <w:lang w:eastAsia="en-GB"/>
              </w:rPr>
              <w:t>Nivolumab + ipilimumab</w:t>
            </w:r>
          </w:p>
        </w:tc>
      </w:tr>
      <w:tr w:rsidR="00BC2893" w:rsidRPr="002538A8" w14:paraId="36C2D293" w14:textId="77777777" w:rsidTr="00BC2893">
        <w:trPr>
          <w:trHeight w:val="255"/>
        </w:trPr>
        <w:tc>
          <w:tcPr>
            <w:tcW w:w="357" w:type="pct"/>
            <w:hideMark/>
          </w:tcPr>
          <w:p w14:paraId="469F9539" w14:textId="77777777" w:rsidR="00716B83" w:rsidRPr="002538A8" w:rsidRDefault="00716B83" w:rsidP="005F3596">
            <w:pPr>
              <w:keepNext/>
              <w:ind w:left="34"/>
              <w:jc w:val="center"/>
              <w:rPr>
                <w:sz w:val="18"/>
                <w:szCs w:val="18"/>
                <w:lang w:eastAsia="en-GB"/>
              </w:rPr>
            </w:pPr>
            <w:r w:rsidRPr="002538A8">
              <w:rPr>
                <w:sz w:val="18"/>
                <w:szCs w:val="18"/>
                <w:lang w:eastAsia="en-GB"/>
              </w:rPr>
              <w:t>303</w:t>
            </w:r>
          </w:p>
        </w:tc>
        <w:tc>
          <w:tcPr>
            <w:tcW w:w="357" w:type="pct"/>
            <w:hideMark/>
          </w:tcPr>
          <w:p w14:paraId="732C749C" w14:textId="77777777" w:rsidR="00716B83" w:rsidRPr="002538A8" w:rsidRDefault="00716B83" w:rsidP="005F3596">
            <w:pPr>
              <w:keepNext/>
              <w:ind w:left="34"/>
              <w:jc w:val="center"/>
              <w:rPr>
                <w:sz w:val="18"/>
                <w:szCs w:val="18"/>
                <w:lang w:eastAsia="en-GB"/>
              </w:rPr>
            </w:pPr>
            <w:r w:rsidRPr="002538A8">
              <w:rPr>
                <w:sz w:val="18"/>
                <w:szCs w:val="18"/>
                <w:lang w:eastAsia="en-GB"/>
              </w:rPr>
              <w:t>273</w:t>
            </w:r>
          </w:p>
        </w:tc>
        <w:tc>
          <w:tcPr>
            <w:tcW w:w="357" w:type="pct"/>
            <w:hideMark/>
          </w:tcPr>
          <w:p w14:paraId="0B827AC3" w14:textId="77777777" w:rsidR="00716B83" w:rsidRPr="002538A8" w:rsidRDefault="00716B83" w:rsidP="005F3596">
            <w:pPr>
              <w:keepNext/>
              <w:jc w:val="center"/>
              <w:rPr>
                <w:sz w:val="18"/>
                <w:szCs w:val="18"/>
                <w:lang w:eastAsia="en-GB"/>
              </w:rPr>
            </w:pPr>
            <w:r w:rsidRPr="002538A8">
              <w:rPr>
                <w:sz w:val="18"/>
                <w:szCs w:val="18"/>
                <w:lang w:eastAsia="en-GB"/>
              </w:rPr>
              <w:t>251</w:t>
            </w:r>
          </w:p>
        </w:tc>
        <w:tc>
          <w:tcPr>
            <w:tcW w:w="357" w:type="pct"/>
            <w:hideMark/>
          </w:tcPr>
          <w:p w14:paraId="27AC4882" w14:textId="77777777" w:rsidR="00716B83" w:rsidRPr="002538A8" w:rsidRDefault="00716B83" w:rsidP="005F3596">
            <w:pPr>
              <w:keepNext/>
              <w:jc w:val="center"/>
              <w:rPr>
                <w:sz w:val="18"/>
                <w:szCs w:val="18"/>
                <w:lang w:eastAsia="en-GB"/>
              </w:rPr>
            </w:pPr>
            <w:r w:rsidRPr="002538A8">
              <w:rPr>
                <w:sz w:val="18"/>
                <w:szCs w:val="18"/>
                <w:lang w:eastAsia="en-GB"/>
              </w:rPr>
              <w:t>226</w:t>
            </w:r>
          </w:p>
        </w:tc>
        <w:tc>
          <w:tcPr>
            <w:tcW w:w="357" w:type="pct"/>
            <w:hideMark/>
          </w:tcPr>
          <w:p w14:paraId="17666983" w14:textId="77777777" w:rsidR="00716B83" w:rsidRPr="002538A8" w:rsidRDefault="00716B83" w:rsidP="005F3596">
            <w:pPr>
              <w:keepNext/>
              <w:jc w:val="center"/>
              <w:rPr>
                <w:sz w:val="18"/>
                <w:szCs w:val="18"/>
                <w:lang w:eastAsia="en-GB"/>
              </w:rPr>
            </w:pPr>
            <w:r w:rsidRPr="002538A8">
              <w:rPr>
                <w:sz w:val="18"/>
                <w:szCs w:val="18"/>
                <w:lang w:eastAsia="en-GB"/>
              </w:rPr>
              <w:t>200</w:t>
            </w:r>
          </w:p>
        </w:tc>
        <w:tc>
          <w:tcPr>
            <w:tcW w:w="357" w:type="pct"/>
            <w:hideMark/>
          </w:tcPr>
          <w:p w14:paraId="4EEA889A" w14:textId="77777777" w:rsidR="00716B83" w:rsidRPr="002538A8" w:rsidRDefault="00716B83" w:rsidP="005F3596">
            <w:pPr>
              <w:keepNext/>
              <w:jc w:val="center"/>
              <w:rPr>
                <w:sz w:val="18"/>
                <w:szCs w:val="18"/>
                <w:lang w:eastAsia="en-GB"/>
              </w:rPr>
            </w:pPr>
            <w:r w:rsidRPr="002538A8">
              <w:rPr>
                <w:sz w:val="18"/>
                <w:szCs w:val="18"/>
                <w:lang w:eastAsia="en-GB"/>
              </w:rPr>
              <w:t>173</w:t>
            </w:r>
          </w:p>
        </w:tc>
        <w:tc>
          <w:tcPr>
            <w:tcW w:w="357" w:type="pct"/>
            <w:hideMark/>
          </w:tcPr>
          <w:p w14:paraId="168756C3" w14:textId="77777777" w:rsidR="00716B83" w:rsidRPr="002538A8" w:rsidRDefault="00716B83" w:rsidP="005F3596">
            <w:pPr>
              <w:keepNext/>
              <w:jc w:val="center"/>
              <w:rPr>
                <w:sz w:val="18"/>
                <w:szCs w:val="18"/>
                <w:lang w:eastAsia="en-GB"/>
              </w:rPr>
            </w:pPr>
            <w:r w:rsidRPr="002538A8">
              <w:rPr>
                <w:sz w:val="18"/>
                <w:szCs w:val="18"/>
                <w:lang w:eastAsia="en-GB"/>
              </w:rPr>
              <w:t>143</w:t>
            </w:r>
          </w:p>
        </w:tc>
        <w:tc>
          <w:tcPr>
            <w:tcW w:w="357" w:type="pct"/>
            <w:hideMark/>
          </w:tcPr>
          <w:p w14:paraId="61183002" w14:textId="77777777" w:rsidR="00716B83" w:rsidRPr="002538A8" w:rsidRDefault="00716B83" w:rsidP="005F3596">
            <w:pPr>
              <w:keepNext/>
              <w:jc w:val="center"/>
              <w:rPr>
                <w:sz w:val="18"/>
                <w:szCs w:val="18"/>
                <w:lang w:eastAsia="en-GB"/>
              </w:rPr>
            </w:pPr>
            <w:r w:rsidRPr="002538A8">
              <w:rPr>
                <w:sz w:val="18"/>
                <w:szCs w:val="18"/>
                <w:lang w:eastAsia="en-GB"/>
              </w:rPr>
              <w:t>124</w:t>
            </w:r>
          </w:p>
        </w:tc>
        <w:tc>
          <w:tcPr>
            <w:tcW w:w="357" w:type="pct"/>
            <w:hideMark/>
          </w:tcPr>
          <w:p w14:paraId="77F6AD44" w14:textId="77777777" w:rsidR="00716B83" w:rsidRPr="002538A8" w:rsidRDefault="00716B83" w:rsidP="005F3596">
            <w:pPr>
              <w:keepNext/>
              <w:jc w:val="center"/>
              <w:rPr>
                <w:sz w:val="18"/>
                <w:szCs w:val="18"/>
                <w:lang w:eastAsia="en-GB"/>
              </w:rPr>
            </w:pPr>
            <w:r w:rsidRPr="002538A8">
              <w:rPr>
                <w:sz w:val="18"/>
                <w:szCs w:val="18"/>
                <w:lang w:eastAsia="en-GB"/>
              </w:rPr>
              <w:t>101</w:t>
            </w:r>
          </w:p>
        </w:tc>
        <w:tc>
          <w:tcPr>
            <w:tcW w:w="357" w:type="pct"/>
            <w:hideMark/>
          </w:tcPr>
          <w:p w14:paraId="4D620329" w14:textId="77777777" w:rsidR="00716B83" w:rsidRPr="002538A8" w:rsidRDefault="00716B83" w:rsidP="005F3596">
            <w:pPr>
              <w:keepNext/>
              <w:jc w:val="center"/>
              <w:rPr>
                <w:sz w:val="18"/>
                <w:szCs w:val="18"/>
                <w:lang w:eastAsia="en-GB"/>
              </w:rPr>
            </w:pPr>
            <w:r w:rsidRPr="002538A8">
              <w:rPr>
                <w:sz w:val="18"/>
                <w:szCs w:val="18"/>
                <w:lang w:eastAsia="en-GB"/>
              </w:rPr>
              <w:t>65</w:t>
            </w:r>
          </w:p>
        </w:tc>
        <w:tc>
          <w:tcPr>
            <w:tcW w:w="357" w:type="pct"/>
            <w:hideMark/>
          </w:tcPr>
          <w:p w14:paraId="442026AB" w14:textId="77777777" w:rsidR="00716B83" w:rsidRPr="002538A8" w:rsidRDefault="00716B83" w:rsidP="005F3596">
            <w:pPr>
              <w:keepNext/>
              <w:jc w:val="center"/>
              <w:rPr>
                <w:sz w:val="18"/>
                <w:szCs w:val="18"/>
                <w:lang w:eastAsia="en-GB"/>
              </w:rPr>
            </w:pPr>
            <w:r w:rsidRPr="002538A8">
              <w:rPr>
                <w:sz w:val="18"/>
                <w:szCs w:val="18"/>
                <w:lang w:eastAsia="en-GB"/>
              </w:rPr>
              <w:t>30</w:t>
            </w:r>
          </w:p>
        </w:tc>
        <w:tc>
          <w:tcPr>
            <w:tcW w:w="357" w:type="pct"/>
            <w:hideMark/>
          </w:tcPr>
          <w:p w14:paraId="207841BE" w14:textId="77777777" w:rsidR="00716B83" w:rsidRPr="002538A8" w:rsidRDefault="00716B83" w:rsidP="005F3596">
            <w:pPr>
              <w:keepNext/>
              <w:jc w:val="center"/>
              <w:rPr>
                <w:sz w:val="18"/>
                <w:szCs w:val="18"/>
                <w:lang w:eastAsia="en-GB"/>
              </w:rPr>
            </w:pPr>
            <w:r w:rsidRPr="002538A8">
              <w:rPr>
                <w:sz w:val="18"/>
                <w:szCs w:val="18"/>
                <w:lang w:eastAsia="en-GB"/>
              </w:rPr>
              <w:t>11</w:t>
            </w:r>
          </w:p>
        </w:tc>
        <w:tc>
          <w:tcPr>
            <w:tcW w:w="357" w:type="pct"/>
            <w:hideMark/>
          </w:tcPr>
          <w:p w14:paraId="407EE4C6" w14:textId="77777777" w:rsidR="00716B83" w:rsidRPr="002538A8" w:rsidRDefault="00716B83" w:rsidP="005F3596">
            <w:pPr>
              <w:keepNext/>
              <w:jc w:val="center"/>
              <w:rPr>
                <w:sz w:val="18"/>
                <w:szCs w:val="18"/>
                <w:lang w:eastAsia="en-GB"/>
              </w:rPr>
            </w:pPr>
            <w:r w:rsidRPr="002538A8">
              <w:rPr>
                <w:sz w:val="18"/>
                <w:szCs w:val="18"/>
                <w:lang w:eastAsia="en-GB"/>
              </w:rPr>
              <w:t>2</w:t>
            </w:r>
          </w:p>
        </w:tc>
        <w:tc>
          <w:tcPr>
            <w:tcW w:w="357" w:type="pct"/>
            <w:hideMark/>
          </w:tcPr>
          <w:p w14:paraId="5F1B5618" w14:textId="77777777" w:rsidR="00716B83" w:rsidRPr="002538A8" w:rsidRDefault="00716B83" w:rsidP="005F3596">
            <w:pPr>
              <w:keepNext/>
              <w:jc w:val="center"/>
              <w:rPr>
                <w:sz w:val="18"/>
                <w:szCs w:val="18"/>
                <w:lang w:eastAsia="en-GB"/>
              </w:rPr>
            </w:pPr>
            <w:r w:rsidRPr="002538A8">
              <w:rPr>
                <w:sz w:val="18"/>
                <w:szCs w:val="18"/>
                <w:lang w:eastAsia="en-GB"/>
              </w:rPr>
              <w:t>0</w:t>
            </w:r>
          </w:p>
        </w:tc>
      </w:tr>
      <w:tr w:rsidR="00716B83" w:rsidRPr="002538A8" w14:paraId="279B8A84" w14:textId="77777777" w:rsidTr="00BC2893">
        <w:trPr>
          <w:trHeight w:val="243"/>
        </w:trPr>
        <w:tc>
          <w:tcPr>
            <w:tcW w:w="5000" w:type="pct"/>
            <w:gridSpan w:val="14"/>
            <w:hideMark/>
          </w:tcPr>
          <w:p w14:paraId="6B1534E8" w14:textId="77777777" w:rsidR="00716B83" w:rsidRPr="002538A8" w:rsidRDefault="00716B83" w:rsidP="005F3596">
            <w:pPr>
              <w:keepNext/>
              <w:ind w:left="142"/>
              <w:rPr>
                <w:sz w:val="18"/>
                <w:szCs w:val="18"/>
                <w:lang w:eastAsia="en-GB"/>
              </w:rPr>
            </w:pPr>
            <w:r w:rsidRPr="002538A8">
              <w:rPr>
                <w:sz w:val="18"/>
                <w:szCs w:val="18"/>
                <w:lang w:eastAsia="en-GB"/>
              </w:rPr>
              <w:t>Chemotherapy</w:t>
            </w:r>
          </w:p>
        </w:tc>
      </w:tr>
      <w:tr w:rsidR="00BC2893" w:rsidRPr="002538A8" w14:paraId="6D96106F" w14:textId="77777777" w:rsidTr="00BC2893">
        <w:trPr>
          <w:trHeight w:val="255"/>
        </w:trPr>
        <w:tc>
          <w:tcPr>
            <w:tcW w:w="357" w:type="pct"/>
            <w:vAlign w:val="center"/>
            <w:hideMark/>
          </w:tcPr>
          <w:p w14:paraId="151DA287" w14:textId="77777777" w:rsidR="00716B83" w:rsidRPr="002538A8" w:rsidRDefault="00716B83" w:rsidP="005F3596">
            <w:pPr>
              <w:keepNext/>
              <w:ind w:left="34"/>
              <w:jc w:val="center"/>
              <w:rPr>
                <w:sz w:val="18"/>
                <w:szCs w:val="18"/>
                <w:lang w:eastAsia="en-GB"/>
              </w:rPr>
            </w:pPr>
            <w:r w:rsidRPr="002538A8">
              <w:rPr>
                <w:sz w:val="18"/>
                <w:szCs w:val="18"/>
                <w:lang w:eastAsia="en-GB"/>
              </w:rPr>
              <w:t>302</w:t>
            </w:r>
          </w:p>
        </w:tc>
        <w:tc>
          <w:tcPr>
            <w:tcW w:w="357" w:type="pct"/>
            <w:vAlign w:val="center"/>
            <w:hideMark/>
          </w:tcPr>
          <w:p w14:paraId="2CF0CDD7" w14:textId="77777777" w:rsidR="00716B83" w:rsidRPr="002538A8" w:rsidRDefault="00716B83" w:rsidP="005F3596">
            <w:pPr>
              <w:keepNext/>
              <w:ind w:left="34"/>
              <w:jc w:val="center"/>
              <w:rPr>
                <w:sz w:val="18"/>
                <w:szCs w:val="18"/>
                <w:lang w:eastAsia="en-GB"/>
              </w:rPr>
            </w:pPr>
            <w:r w:rsidRPr="002538A8">
              <w:rPr>
                <w:sz w:val="18"/>
                <w:szCs w:val="18"/>
                <w:lang w:eastAsia="en-GB"/>
              </w:rPr>
              <w:t>268</w:t>
            </w:r>
          </w:p>
        </w:tc>
        <w:tc>
          <w:tcPr>
            <w:tcW w:w="357" w:type="pct"/>
            <w:vAlign w:val="center"/>
            <w:hideMark/>
          </w:tcPr>
          <w:p w14:paraId="2D157ECF" w14:textId="77777777" w:rsidR="00716B83" w:rsidRPr="002538A8" w:rsidRDefault="00716B83" w:rsidP="005F3596">
            <w:pPr>
              <w:keepNext/>
              <w:jc w:val="center"/>
              <w:rPr>
                <w:sz w:val="18"/>
                <w:szCs w:val="18"/>
                <w:lang w:eastAsia="en-GB"/>
              </w:rPr>
            </w:pPr>
            <w:r w:rsidRPr="002538A8">
              <w:rPr>
                <w:sz w:val="18"/>
                <w:szCs w:val="18"/>
                <w:lang w:eastAsia="en-GB"/>
              </w:rPr>
              <w:t>233</w:t>
            </w:r>
          </w:p>
        </w:tc>
        <w:tc>
          <w:tcPr>
            <w:tcW w:w="357" w:type="pct"/>
            <w:vAlign w:val="center"/>
            <w:hideMark/>
          </w:tcPr>
          <w:p w14:paraId="2CAE8C8A" w14:textId="77777777" w:rsidR="00716B83" w:rsidRPr="002538A8" w:rsidRDefault="00716B83" w:rsidP="005F3596">
            <w:pPr>
              <w:keepNext/>
              <w:jc w:val="center"/>
              <w:rPr>
                <w:sz w:val="18"/>
                <w:szCs w:val="18"/>
                <w:lang w:eastAsia="en-GB"/>
              </w:rPr>
            </w:pPr>
            <w:r w:rsidRPr="002538A8">
              <w:rPr>
                <w:sz w:val="18"/>
                <w:szCs w:val="18"/>
                <w:lang w:eastAsia="en-GB"/>
              </w:rPr>
              <w:t>190</w:t>
            </w:r>
          </w:p>
        </w:tc>
        <w:tc>
          <w:tcPr>
            <w:tcW w:w="357" w:type="pct"/>
            <w:vAlign w:val="center"/>
            <w:hideMark/>
          </w:tcPr>
          <w:p w14:paraId="3F524C98" w14:textId="77777777" w:rsidR="00716B83" w:rsidRPr="002538A8" w:rsidRDefault="00716B83" w:rsidP="005F3596">
            <w:pPr>
              <w:keepNext/>
              <w:jc w:val="center"/>
              <w:rPr>
                <w:sz w:val="18"/>
                <w:szCs w:val="18"/>
                <w:lang w:eastAsia="en-GB"/>
              </w:rPr>
            </w:pPr>
            <w:r w:rsidRPr="002538A8">
              <w:rPr>
                <w:sz w:val="18"/>
                <w:szCs w:val="18"/>
                <w:lang w:eastAsia="en-GB"/>
              </w:rPr>
              <w:t>162</w:t>
            </w:r>
          </w:p>
        </w:tc>
        <w:tc>
          <w:tcPr>
            <w:tcW w:w="357" w:type="pct"/>
            <w:vAlign w:val="center"/>
            <w:hideMark/>
          </w:tcPr>
          <w:p w14:paraId="5351417A" w14:textId="77777777" w:rsidR="00716B83" w:rsidRPr="002538A8" w:rsidRDefault="00716B83" w:rsidP="005F3596">
            <w:pPr>
              <w:keepNext/>
              <w:jc w:val="center"/>
              <w:rPr>
                <w:sz w:val="18"/>
                <w:szCs w:val="18"/>
                <w:lang w:eastAsia="en-GB"/>
              </w:rPr>
            </w:pPr>
            <w:r w:rsidRPr="002538A8">
              <w:rPr>
                <w:sz w:val="18"/>
                <w:szCs w:val="18"/>
                <w:lang w:eastAsia="en-GB"/>
              </w:rPr>
              <w:t>136</w:t>
            </w:r>
          </w:p>
        </w:tc>
        <w:tc>
          <w:tcPr>
            <w:tcW w:w="357" w:type="pct"/>
            <w:vAlign w:val="center"/>
            <w:hideMark/>
          </w:tcPr>
          <w:p w14:paraId="6F49D27D" w14:textId="77777777" w:rsidR="00716B83" w:rsidRPr="002538A8" w:rsidRDefault="00716B83" w:rsidP="005F3596">
            <w:pPr>
              <w:keepNext/>
              <w:jc w:val="center"/>
              <w:rPr>
                <w:sz w:val="18"/>
                <w:szCs w:val="18"/>
                <w:lang w:eastAsia="en-GB"/>
              </w:rPr>
            </w:pPr>
            <w:r w:rsidRPr="002538A8">
              <w:rPr>
                <w:sz w:val="18"/>
                <w:szCs w:val="18"/>
                <w:lang w:eastAsia="en-GB"/>
              </w:rPr>
              <w:t>113</w:t>
            </w:r>
          </w:p>
        </w:tc>
        <w:tc>
          <w:tcPr>
            <w:tcW w:w="357" w:type="pct"/>
            <w:vAlign w:val="center"/>
            <w:hideMark/>
          </w:tcPr>
          <w:p w14:paraId="7E1CF832" w14:textId="77777777" w:rsidR="00716B83" w:rsidRPr="002538A8" w:rsidRDefault="00716B83" w:rsidP="005F3596">
            <w:pPr>
              <w:keepNext/>
              <w:jc w:val="center"/>
              <w:rPr>
                <w:sz w:val="18"/>
                <w:szCs w:val="18"/>
                <w:lang w:eastAsia="en-GB"/>
              </w:rPr>
            </w:pPr>
            <w:r w:rsidRPr="002538A8">
              <w:rPr>
                <w:sz w:val="18"/>
                <w:szCs w:val="18"/>
                <w:lang w:eastAsia="en-GB"/>
              </w:rPr>
              <w:t>95</w:t>
            </w:r>
          </w:p>
        </w:tc>
        <w:tc>
          <w:tcPr>
            <w:tcW w:w="357" w:type="pct"/>
            <w:vAlign w:val="center"/>
            <w:hideMark/>
          </w:tcPr>
          <w:p w14:paraId="386AA0DB" w14:textId="77777777" w:rsidR="00716B83" w:rsidRPr="002538A8" w:rsidRDefault="00716B83" w:rsidP="005F3596">
            <w:pPr>
              <w:keepNext/>
              <w:jc w:val="center"/>
              <w:rPr>
                <w:sz w:val="18"/>
                <w:szCs w:val="18"/>
                <w:lang w:eastAsia="en-GB"/>
              </w:rPr>
            </w:pPr>
            <w:r w:rsidRPr="002538A8">
              <w:rPr>
                <w:sz w:val="18"/>
                <w:szCs w:val="18"/>
                <w:lang w:eastAsia="en-GB"/>
              </w:rPr>
              <w:t>62</w:t>
            </w:r>
          </w:p>
        </w:tc>
        <w:tc>
          <w:tcPr>
            <w:tcW w:w="357" w:type="pct"/>
            <w:vAlign w:val="center"/>
            <w:hideMark/>
          </w:tcPr>
          <w:p w14:paraId="6DA9D3CA" w14:textId="77777777" w:rsidR="00716B83" w:rsidRPr="002538A8" w:rsidRDefault="00716B83" w:rsidP="005F3596">
            <w:pPr>
              <w:keepNext/>
              <w:jc w:val="center"/>
              <w:rPr>
                <w:sz w:val="18"/>
                <w:szCs w:val="18"/>
                <w:lang w:eastAsia="en-GB"/>
              </w:rPr>
            </w:pPr>
            <w:r w:rsidRPr="002538A8">
              <w:rPr>
                <w:sz w:val="18"/>
                <w:szCs w:val="18"/>
                <w:lang w:eastAsia="en-GB"/>
              </w:rPr>
              <w:t>38</w:t>
            </w:r>
          </w:p>
        </w:tc>
        <w:tc>
          <w:tcPr>
            <w:tcW w:w="357" w:type="pct"/>
            <w:vAlign w:val="center"/>
            <w:hideMark/>
          </w:tcPr>
          <w:p w14:paraId="272ECB3E" w14:textId="77777777" w:rsidR="00716B83" w:rsidRPr="002538A8" w:rsidRDefault="00716B83" w:rsidP="005F3596">
            <w:pPr>
              <w:keepNext/>
              <w:jc w:val="center"/>
              <w:rPr>
                <w:sz w:val="18"/>
                <w:szCs w:val="18"/>
                <w:lang w:eastAsia="en-GB"/>
              </w:rPr>
            </w:pPr>
            <w:r w:rsidRPr="002538A8">
              <w:rPr>
                <w:sz w:val="18"/>
                <w:szCs w:val="18"/>
                <w:lang w:eastAsia="en-GB"/>
              </w:rPr>
              <w:t>20</w:t>
            </w:r>
          </w:p>
        </w:tc>
        <w:tc>
          <w:tcPr>
            <w:tcW w:w="357" w:type="pct"/>
            <w:vAlign w:val="center"/>
            <w:hideMark/>
          </w:tcPr>
          <w:p w14:paraId="4937E1DD" w14:textId="77777777" w:rsidR="00716B83" w:rsidRPr="002538A8" w:rsidRDefault="00716B83" w:rsidP="005F3596">
            <w:pPr>
              <w:keepNext/>
              <w:jc w:val="center"/>
              <w:rPr>
                <w:sz w:val="18"/>
                <w:szCs w:val="18"/>
                <w:lang w:eastAsia="en-GB"/>
              </w:rPr>
            </w:pPr>
            <w:r w:rsidRPr="002538A8">
              <w:rPr>
                <w:sz w:val="18"/>
                <w:szCs w:val="18"/>
                <w:lang w:eastAsia="en-GB"/>
              </w:rPr>
              <w:t>11</w:t>
            </w:r>
          </w:p>
        </w:tc>
        <w:tc>
          <w:tcPr>
            <w:tcW w:w="357" w:type="pct"/>
            <w:vAlign w:val="center"/>
            <w:hideMark/>
          </w:tcPr>
          <w:p w14:paraId="7FE0BB0A" w14:textId="77777777" w:rsidR="00716B83" w:rsidRPr="002538A8" w:rsidRDefault="00716B83" w:rsidP="005F3596">
            <w:pPr>
              <w:keepNext/>
              <w:jc w:val="center"/>
              <w:rPr>
                <w:sz w:val="18"/>
                <w:szCs w:val="18"/>
                <w:lang w:eastAsia="en-GB"/>
              </w:rPr>
            </w:pPr>
            <w:r w:rsidRPr="002538A8">
              <w:rPr>
                <w:sz w:val="18"/>
                <w:szCs w:val="18"/>
                <w:lang w:eastAsia="en-GB"/>
              </w:rPr>
              <w:t>1</w:t>
            </w:r>
          </w:p>
        </w:tc>
        <w:tc>
          <w:tcPr>
            <w:tcW w:w="357" w:type="pct"/>
            <w:vAlign w:val="center"/>
            <w:hideMark/>
          </w:tcPr>
          <w:p w14:paraId="6B747414" w14:textId="77777777" w:rsidR="00716B83" w:rsidRPr="002538A8" w:rsidRDefault="00716B83" w:rsidP="005F3596">
            <w:pPr>
              <w:keepNext/>
              <w:jc w:val="center"/>
              <w:rPr>
                <w:sz w:val="18"/>
                <w:szCs w:val="18"/>
                <w:lang w:eastAsia="en-GB"/>
              </w:rPr>
            </w:pPr>
            <w:r w:rsidRPr="002538A8">
              <w:rPr>
                <w:sz w:val="18"/>
                <w:szCs w:val="18"/>
                <w:lang w:eastAsia="en-GB"/>
              </w:rPr>
              <w:t>0</w:t>
            </w:r>
          </w:p>
        </w:tc>
      </w:tr>
    </w:tbl>
    <w:p w14:paraId="31016531" w14:textId="77777777" w:rsidR="00716B83" w:rsidRPr="002538A8"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F3596">
            <w:pPr>
              <w:keepNext/>
              <w:rPr>
                <w:rFonts w:eastAsia="MS Mincho"/>
                <w:sz w:val="18"/>
                <w:szCs w:val="18"/>
                <w:highlight w:val="yellow"/>
              </w:rPr>
            </w:pPr>
            <w:r w:rsidRPr="002538A8">
              <w:rPr>
                <w:rFonts w:ascii="Symbol" w:eastAsia="Symbol" w:hAnsi="Symbol" w:cs="Symbol"/>
                <w:sz w:val="18"/>
                <w:szCs w:val="18"/>
              </w:rPr>
              <w:t></w:t>
            </w:r>
            <w:r w:rsidRPr="002538A8">
              <w:rPr>
                <w:rFonts w:ascii="Wingdings" w:eastAsia="Wingdings" w:hAnsi="Wingdings" w:cs="Wingdings"/>
                <w:sz w:val="18"/>
                <w:szCs w:val="18"/>
              </w:rPr>
              <w:t></w:t>
            </w:r>
            <w:r w:rsidRPr="002538A8">
              <w:rPr>
                <w:rFonts w:ascii="Symbol" w:eastAsia="Symbol" w:hAnsi="Symbol" w:cs="Symbol"/>
                <w:sz w:val="18"/>
                <w:szCs w:val="18"/>
              </w:rPr>
              <w:t></w:t>
            </w:r>
            <w:r w:rsidRPr="002538A8">
              <w:rPr>
                <w:rFonts w:ascii="Symbol" w:eastAsia="Symbol" w:hAnsi="Symbol" w:cs="Symbol"/>
                <w:sz w:val="18"/>
                <w:szCs w:val="18"/>
              </w:rPr>
              <w:t></w:t>
            </w:r>
          </w:p>
        </w:tc>
        <w:tc>
          <w:tcPr>
            <w:tcW w:w="8120" w:type="dxa"/>
            <w:hideMark/>
          </w:tcPr>
          <w:p w14:paraId="4A4B6334" w14:textId="77777777" w:rsidR="00716B83" w:rsidRPr="002538A8" w:rsidRDefault="00716B83" w:rsidP="005F3596">
            <w:pPr>
              <w:keepNext/>
              <w:rPr>
                <w:rFonts w:eastAsia="MS Mincho"/>
                <w:sz w:val="18"/>
                <w:szCs w:val="18"/>
              </w:rPr>
            </w:pPr>
            <w:r w:rsidRPr="002538A8">
              <w:rPr>
                <w:rFonts w:eastAsia="MS Mincho"/>
                <w:sz w:val="18"/>
                <w:szCs w:val="18"/>
              </w:rPr>
              <w:t>Nivolumab + ipilimumab (events: 200/303), median and 95% CI: 18.07 (16.82, 21.45)</w:t>
            </w:r>
          </w:p>
        </w:tc>
      </w:tr>
      <w:tr w:rsidR="00716B83" w:rsidRPr="002538A8" w14:paraId="6A208ED7" w14:textId="77777777" w:rsidTr="00E83E18">
        <w:tc>
          <w:tcPr>
            <w:tcW w:w="993" w:type="dxa"/>
            <w:hideMark/>
          </w:tcPr>
          <w:p w14:paraId="5B6DB06F" w14:textId="77777777" w:rsidR="00716B83" w:rsidRPr="002538A8" w:rsidRDefault="00716B83" w:rsidP="005F3596">
            <w:pPr>
              <w:keepNext/>
              <w:rPr>
                <w:rFonts w:eastAsia="MS Mincho"/>
                <w:sz w:val="18"/>
                <w:szCs w:val="18"/>
                <w:highlight w:val="yellow"/>
              </w:rPr>
            </w:pPr>
            <w:r w:rsidRPr="002538A8">
              <w:rPr>
                <w:sz w:val="18"/>
                <w:szCs w:val="18"/>
              </w:rPr>
              <w:noBreakHyphen/>
              <w:t xml:space="preserve"> </w:t>
            </w:r>
            <w:r w:rsidRPr="002538A8">
              <w:rPr>
                <w:sz w:val="18"/>
                <w:szCs w:val="18"/>
              </w:rPr>
              <w:noBreakHyphen/>
              <w:t xml:space="preserve"> </w:t>
            </w:r>
            <w:r w:rsidRPr="002538A8">
              <w:rPr>
                <w:sz w:val="18"/>
                <w:szCs w:val="18"/>
              </w:rPr>
              <w:noBreakHyphen/>
            </w:r>
            <w:r w:rsidRPr="002538A8">
              <w:rPr>
                <w:rFonts w:ascii="Wingdings 2" w:eastAsia="Wingdings 2" w:hAnsi="Wingdings 2" w:cs="Wingdings 2"/>
                <w:sz w:val="18"/>
                <w:szCs w:val="18"/>
              </w:rPr>
              <w:t></w:t>
            </w:r>
            <w:r w:rsidRPr="002538A8">
              <w:rPr>
                <w:sz w:val="18"/>
                <w:szCs w:val="18"/>
              </w:rPr>
              <w:noBreakHyphen/>
              <w:t xml:space="preserve"> </w:t>
            </w:r>
            <w:r w:rsidRPr="002538A8">
              <w:rPr>
                <w:sz w:val="18"/>
                <w:szCs w:val="18"/>
              </w:rPr>
              <w:noBreakHyphen/>
              <w:t xml:space="preserve"> </w:t>
            </w:r>
            <w:r w:rsidRPr="002538A8">
              <w:rPr>
                <w:sz w:val="18"/>
                <w:szCs w:val="18"/>
              </w:rPr>
              <w:noBreakHyphen/>
            </w:r>
          </w:p>
        </w:tc>
        <w:tc>
          <w:tcPr>
            <w:tcW w:w="8120" w:type="dxa"/>
            <w:hideMark/>
          </w:tcPr>
          <w:p w14:paraId="1A167203" w14:textId="77777777" w:rsidR="00716B83" w:rsidRPr="002538A8" w:rsidRDefault="00716B83" w:rsidP="005F3596">
            <w:pPr>
              <w:keepNext/>
              <w:rPr>
                <w:rFonts w:eastAsia="MS Mincho"/>
                <w:sz w:val="18"/>
                <w:szCs w:val="18"/>
              </w:rPr>
            </w:pPr>
            <w:r w:rsidRPr="002538A8">
              <w:rPr>
                <w:rFonts w:eastAsia="MS Mincho"/>
                <w:sz w:val="18"/>
                <w:szCs w:val="18"/>
              </w:rPr>
              <w:t>Chemotherapy (events: 219/302), median and 95% CI: 14.09 (12.45, 16.23)</w:t>
            </w:r>
          </w:p>
        </w:tc>
      </w:tr>
    </w:tbl>
    <w:p w14:paraId="52290D25" w14:textId="0BEA2900" w:rsidR="00716B83" w:rsidRPr="002538A8" w:rsidRDefault="00716B83" w:rsidP="005F3596">
      <w:pPr>
        <w:pStyle w:val="EMEABodyText"/>
      </w:pPr>
    </w:p>
    <w:p w14:paraId="0F845654" w14:textId="1F96AE02" w:rsidR="00F366D4" w:rsidRPr="002538A8" w:rsidRDefault="00F366D4" w:rsidP="0029510C">
      <w:pPr>
        <w:pStyle w:val="Heading11Bold"/>
      </w:pPr>
      <w:r w:rsidRPr="002538A8">
        <w:t>Table </w:t>
      </w:r>
      <w:r w:rsidR="008C0670" w:rsidRPr="002538A8">
        <w:t>1</w:t>
      </w:r>
      <w:r w:rsidR="0029510C">
        <w:t>6</w:t>
      </w:r>
      <w:r w:rsidRPr="002538A8">
        <w:t>:</w:t>
      </w:r>
      <w:r w:rsidRPr="002538A8">
        <w:tab/>
        <w:t>Efficacy results (CA209743)</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2538A8"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2538A8" w:rsidRDefault="00A4082A" w:rsidP="005F3596">
            <w:pPr>
              <w:pStyle w:val="BMSTableHeader"/>
              <w:keepNext/>
              <w:spacing w:before="0" w:after="0"/>
              <w:rPr>
                <w:lang w:val="en-US"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F3596">
            <w:pPr>
              <w:pStyle w:val="BMSTableHeader"/>
              <w:keepNext/>
              <w:spacing w:before="0" w:after="0"/>
              <w:rPr>
                <w:lang w:val="en-US"/>
              </w:rPr>
            </w:pPr>
            <w:r w:rsidRPr="002538A8">
              <w:rPr>
                <w:lang w:val="en-US"/>
              </w:rPr>
              <w:t>ipilimumab + nivolumab</w:t>
            </w:r>
            <w:r w:rsidRPr="002538A8">
              <w:rPr>
                <w:lang w:val="en-US"/>
              </w:rPr>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F3596">
            <w:pPr>
              <w:pStyle w:val="BMSTableHeader"/>
              <w:keepNext/>
              <w:spacing w:before="0" w:after="0"/>
              <w:rPr>
                <w:lang w:val="en-US"/>
              </w:rPr>
            </w:pPr>
            <w:r w:rsidRPr="002538A8">
              <w:rPr>
                <w:lang w:val="en-US"/>
              </w:rPr>
              <w:t>chemotherapy</w:t>
            </w:r>
            <w:r w:rsidRPr="002538A8">
              <w:rPr>
                <w:lang w:val="en-US"/>
              </w:rPr>
              <w:br/>
              <w:t>(n = 302)</w:t>
            </w:r>
          </w:p>
        </w:tc>
      </w:tr>
      <w:tr w:rsidR="00163F93" w:rsidRPr="002538A8"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2538A8" w:rsidRDefault="00F36EFC" w:rsidP="005F3596">
            <w:pPr>
              <w:pStyle w:val="BMSTableText"/>
              <w:keepNext/>
              <w:spacing w:before="0" w:after="0"/>
              <w:jc w:val="left"/>
              <w:rPr>
                <w:lang w:val="en-US"/>
              </w:rPr>
            </w:pPr>
            <w:r w:rsidRPr="002538A8">
              <w:rPr>
                <w:b/>
                <w:lang w:val="en-US"/>
              </w:rPr>
              <w:t>Overall survival</w:t>
            </w:r>
          </w:p>
        </w:tc>
      </w:tr>
      <w:tr w:rsidR="00163F93" w:rsidRPr="002538A8" w14:paraId="3612A9AC" w14:textId="77777777" w:rsidTr="001113DA">
        <w:trPr>
          <w:cantSplit/>
          <w:trHeight w:val="57"/>
        </w:trPr>
        <w:tc>
          <w:tcPr>
            <w:tcW w:w="3266" w:type="dxa"/>
            <w:shd w:val="clear" w:color="auto" w:fill="auto"/>
            <w:vAlign w:val="center"/>
            <w:hideMark/>
          </w:tcPr>
          <w:p w14:paraId="473A076A" w14:textId="6A90A292" w:rsidR="00A4082A" w:rsidRPr="002538A8" w:rsidRDefault="00F36EFC" w:rsidP="005F3596">
            <w:pPr>
              <w:pStyle w:val="BMSTableText"/>
              <w:keepNext/>
              <w:spacing w:before="0" w:after="0"/>
              <w:ind w:left="198"/>
              <w:jc w:val="left"/>
              <w:rPr>
                <w:lang w:val="en-US"/>
              </w:rPr>
            </w:pPr>
            <w:r w:rsidRPr="002538A8">
              <w:rPr>
                <w:lang w:val="en-US"/>
              </w:rPr>
              <w:t>Events</w:t>
            </w:r>
          </w:p>
        </w:tc>
        <w:tc>
          <w:tcPr>
            <w:tcW w:w="3084" w:type="dxa"/>
            <w:shd w:val="clear" w:color="auto" w:fill="auto"/>
            <w:vAlign w:val="center"/>
            <w:hideMark/>
          </w:tcPr>
          <w:p w14:paraId="183B43FA" w14:textId="77777777" w:rsidR="00A4082A" w:rsidRPr="002538A8" w:rsidRDefault="00F36EFC" w:rsidP="005F3596">
            <w:pPr>
              <w:pStyle w:val="BMSTableText"/>
              <w:spacing w:before="0" w:after="0"/>
              <w:rPr>
                <w:lang w:val="en-US"/>
              </w:rPr>
            </w:pPr>
            <w:r w:rsidRPr="002538A8">
              <w:rPr>
                <w:lang w:val="en-US"/>
              </w:rPr>
              <w:t>200 (66%)</w:t>
            </w:r>
          </w:p>
        </w:tc>
        <w:tc>
          <w:tcPr>
            <w:tcW w:w="3010" w:type="dxa"/>
            <w:shd w:val="clear" w:color="auto" w:fill="auto"/>
            <w:vAlign w:val="center"/>
            <w:hideMark/>
          </w:tcPr>
          <w:p w14:paraId="34AB98D3" w14:textId="77777777" w:rsidR="00A4082A" w:rsidRPr="002538A8" w:rsidRDefault="00F36EFC" w:rsidP="005F3596">
            <w:pPr>
              <w:pStyle w:val="BMSTableText"/>
              <w:spacing w:before="0" w:after="0"/>
              <w:rPr>
                <w:lang w:val="en-US"/>
              </w:rPr>
            </w:pPr>
            <w:r w:rsidRPr="002538A8">
              <w:rPr>
                <w:lang w:val="en-US"/>
              </w:rPr>
              <w:t>219 (73%)</w:t>
            </w:r>
          </w:p>
        </w:tc>
      </w:tr>
      <w:tr w:rsidR="00163F93" w:rsidRPr="002538A8" w14:paraId="5D90192A" w14:textId="77777777" w:rsidTr="001113DA">
        <w:trPr>
          <w:cantSplit/>
          <w:trHeight w:val="57"/>
        </w:trPr>
        <w:tc>
          <w:tcPr>
            <w:tcW w:w="3266" w:type="dxa"/>
            <w:shd w:val="clear" w:color="auto" w:fill="auto"/>
            <w:vAlign w:val="center"/>
            <w:hideMark/>
          </w:tcPr>
          <w:p w14:paraId="05040F38" w14:textId="77777777" w:rsidR="002D369D" w:rsidRPr="002538A8" w:rsidRDefault="00F36EFC" w:rsidP="00B049A1">
            <w:pPr>
              <w:pStyle w:val="BMSTableText"/>
              <w:keepNext/>
              <w:tabs>
                <w:tab w:val="clear" w:pos="360"/>
              </w:tabs>
              <w:spacing w:before="0" w:after="0"/>
              <w:ind w:left="567"/>
              <w:jc w:val="left"/>
              <w:rPr>
                <w:lang w:val="en-US"/>
              </w:rPr>
            </w:pPr>
            <w:r w:rsidRPr="002538A8">
              <w:rPr>
                <w:lang w:val="en-US"/>
              </w:rPr>
              <w:t>Hazard ratio</w:t>
            </w:r>
          </w:p>
          <w:p w14:paraId="07C881C2" w14:textId="77777777" w:rsidR="00A4082A" w:rsidRPr="002538A8" w:rsidRDefault="00F36EFC" w:rsidP="00B049A1">
            <w:pPr>
              <w:pStyle w:val="Style4"/>
              <w:rPr>
                <w:lang w:val="en-US"/>
              </w:rPr>
            </w:pPr>
            <w:r w:rsidRPr="002538A8">
              <w:rPr>
                <w:lang w:val="en-US"/>
              </w:rPr>
              <w:t>(96.6% CI)</w:t>
            </w:r>
            <w:r w:rsidRPr="002538A8">
              <w:rPr>
                <w:vertAlign w:val="superscript"/>
                <w:lang w:val="en-US"/>
              </w:rPr>
              <w:t>a</w:t>
            </w:r>
          </w:p>
        </w:tc>
        <w:tc>
          <w:tcPr>
            <w:tcW w:w="6094" w:type="dxa"/>
            <w:gridSpan w:val="2"/>
            <w:shd w:val="clear" w:color="auto" w:fill="auto"/>
            <w:vAlign w:val="center"/>
            <w:hideMark/>
          </w:tcPr>
          <w:p w14:paraId="07441DFB" w14:textId="77777777" w:rsidR="00541E93" w:rsidRPr="002538A8" w:rsidRDefault="00F36EFC" w:rsidP="00541E93">
            <w:pPr>
              <w:pStyle w:val="BMSTableText"/>
              <w:spacing w:before="0" w:after="0"/>
              <w:rPr>
                <w:lang w:val="en-US"/>
              </w:rPr>
            </w:pPr>
            <w:r w:rsidRPr="002538A8">
              <w:rPr>
                <w:lang w:val="en-US"/>
              </w:rPr>
              <w:t>0.74</w:t>
            </w:r>
          </w:p>
          <w:p w14:paraId="0E2C88FD" w14:textId="5B3EEBDE" w:rsidR="00A4082A" w:rsidRPr="002538A8" w:rsidRDefault="00F36EFC" w:rsidP="00541E93">
            <w:pPr>
              <w:pStyle w:val="BMSTableText"/>
              <w:spacing w:before="0" w:after="0"/>
              <w:rPr>
                <w:lang w:val="en-US"/>
              </w:rPr>
            </w:pPr>
            <w:r w:rsidRPr="002538A8">
              <w:rPr>
                <w:lang w:val="en-US"/>
              </w:rPr>
              <w:t>(0.60, 0.91)</w:t>
            </w:r>
          </w:p>
        </w:tc>
      </w:tr>
      <w:tr w:rsidR="00163F93" w:rsidRPr="002538A8" w14:paraId="297E6424" w14:textId="77777777" w:rsidTr="001113DA">
        <w:trPr>
          <w:cantSplit/>
          <w:trHeight w:val="57"/>
        </w:trPr>
        <w:tc>
          <w:tcPr>
            <w:tcW w:w="3266" w:type="dxa"/>
            <w:shd w:val="clear" w:color="auto" w:fill="auto"/>
            <w:vAlign w:val="center"/>
            <w:hideMark/>
          </w:tcPr>
          <w:p w14:paraId="7C22567E" w14:textId="6FE3E662" w:rsidR="00A4082A" w:rsidRPr="002538A8" w:rsidRDefault="00F36EFC" w:rsidP="00B049A1">
            <w:pPr>
              <w:pStyle w:val="BMSTableText"/>
              <w:keepNext/>
              <w:tabs>
                <w:tab w:val="clear" w:pos="360"/>
                <w:tab w:val="left" w:pos="572"/>
              </w:tabs>
              <w:spacing w:before="0" w:after="0"/>
              <w:ind w:left="567"/>
              <w:jc w:val="left"/>
              <w:rPr>
                <w:lang w:val="en-US"/>
              </w:rPr>
            </w:pPr>
            <w:r w:rsidRPr="002538A8">
              <w:rPr>
                <w:lang w:val="en-US"/>
              </w:rPr>
              <w:t xml:space="preserve">Stratified log-rank </w:t>
            </w:r>
            <w:r w:rsidR="00D1514D" w:rsidRPr="002538A8">
              <w:rPr>
                <w:lang w:val="en-US"/>
              </w:rPr>
              <w:t>p</w:t>
            </w:r>
            <w:r w:rsidR="00D1514D" w:rsidRPr="002538A8">
              <w:rPr>
                <w:lang w:val="en-US"/>
              </w:rPr>
              <w:noBreakHyphen/>
            </w:r>
            <w:proofErr w:type="spellStart"/>
            <w:r w:rsidR="00D1514D" w:rsidRPr="002538A8">
              <w:rPr>
                <w:lang w:val="en-US"/>
              </w:rPr>
              <w:t>value</w:t>
            </w:r>
            <w:r w:rsidRPr="002538A8">
              <w:rPr>
                <w:vertAlign w:val="superscript"/>
                <w:lang w:val="en-US"/>
              </w:rPr>
              <w:t>b</w:t>
            </w:r>
            <w:proofErr w:type="spellEnd"/>
          </w:p>
        </w:tc>
        <w:tc>
          <w:tcPr>
            <w:tcW w:w="6094" w:type="dxa"/>
            <w:gridSpan w:val="2"/>
            <w:shd w:val="clear" w:color="auto" w:fill="auto"/>
            <w:vAlign w:val="center"/>
            <w:hideMark/>
          </w:tcPr>
          <w:p w14:paraId="4C5D11BD" w14:textId="77777777" w:rsidR="00A4082A" w:rsidRPr="002538A8" w:rsidRDefault="00F36EFC" w:rsidP="005F3596">
            <w:pPr>
              <w:pStyle w:val="BMSTableText"/>
              <w:spacing w:before="0" w:after="0"/>
              <w:rPr>
                <w:lang w:val="en-US"/>
              </w:rPr>
            </w:pPr>
            <w:r w:rsidRPr="002538A8">
              <w:rPr>
                <w:lang w:val="en-US"/>
              </w:rPr>
              <w:t>0.002</w:t>
            </w:r>
          </w:p>
        </w:tc>
      </w:tr>
      <w:tr w:rsidR="00163F93" w:rsidRPr="002538A8" w14:paraId="7D0E5742" w14:textId="77777777" w:rsidTr="001113DA">
        <w:trPr>
          <w:cantSplit/>
          <w:trHeight w:val="57"/>
        </w:trPr>
        <w:tc>
          <w:tcPr>
            <w:tcW w:w="3266" w:type="dxa"/>
            <w:shd w:val="clear" w:color="auto" w:fill="auto"/>
            <w:vAlign w:val="center"/>
            <w:hideMark/>
          </w:tcPr>
          <w:p w14:paraId="70D482CE" w14:textId="1C614E6F" w:rsidR="00A4082A" w:rsidRPr="002538A8" w:rsidRDefault="00F36EFC" w:rsidP="00B049A1">
            <w:pPr>
              <w:pStyle w:val="Style11"/>
              <w:tabs>
                <w:tab w:val="clear" w:pos="360"/>
              </w:tabs>
              <w:rPr>
                <w:lang w:val="en-US"/>
              </w:rPr>
            </w:pPr>
            <w:r w:rsidRPr="002538A8">
              <w:rPr>
                <w:lang w:val="en-US"/>
              </w:rPr>
              <w:t>Median (months)</w:t>
            </w:r>
            <w:r w:rsidRPr="002538A8">
              <w:rPr>
                <w:vertAlign w:val="superscript"/>
                <w:lang w:val="en-US"/>
              </w:rPr>
              <w:t>c</w:t>
            </w:r>
          </w:p>
          <w:p w14:paraId="23AB0EDA" w14:textId="5C0AB5FD" w:rsidR="00A4082A" w:rsidRPr="002538A8" w:rsidRDefault="00F36EFC" w:rsidP="005F3596">
            <w:pPr>
              <w:pStyle w:val="BMSTableText"/>
              <w:keepNext/>
              <w:spacing w:before="0" w:after="0"/>
              <w:ind w:left="198"/>
              <w:jc w:val="left"/>
              <w:rPr>
                <w:lang w:val="en-US"/>
              </w:rPr>
            </w:pPr>
            <w:r w:rsidRPr="002538A8">
              <w:rPr>
                <w:lang w:val="en-US"/>
              </w:rPr>
              <w:t>(95% CI)</w:t>
            </w:r>
          </w:p>
        </w:tc>
        <w:tc>
          <w:tcPr>
            <w:tcW w:w="3084" w:type="dxa"/>
            <w:shd w:val="clear" w:color="auto" w:fill="auto"/>
            <w:vAlign w:val="center"/>
            <w:hideMark/>
          </w:tcPr>
          <w:p w14:paraId="46813E67" w14:textId="77777777" w:rsidR="00541E93" w:rsidRPr="002538A8" w:rsidRDefault="00F36EFC" w:rsidP="00541E93">
            <w:pPr>
              <w:pStyle w:val="BMSTableText"/>
              <w:spacing w:before="0" w:after="0"/>
              <w:rPr>
                <w:lang w:val="en-US"/>
              </w:rPr>
            </w:pPr>
            <w:r w:rsidRPr="002538A8">
              <w:rPr>
                <w:lang w:val="en-US"/>
              </w:rPr>
              <w:t>18.1</w:t>
            </w:r>
          </w:p>
          <w:p w14:paraId="746577F7" w14:textId="6743E1D6" w:rsidR="00A4082A" w:rsidRPr="002538A8" w:rsidRDefault="00F36EFC" w:rsidP="00541E93">
            <w:pPr>
              <w:pStyle w:val="BMSTableText"/>
              <w:spacing w:before="0" w:after="0"/>
              <w:rPr>
                <w:lang w:val="en-US"/>
              </w:rPr>
            </w:pPr>
            <w:r w:rsidRPr="002538A8">
              <w:rPr>
                <w:lang w:val="en-US"/>
              </w:rPr>
              <w:t>(16.8, 21.5)</w:t>
            </w:r>
          </w:p>
        </w:tc>
        <w:tc>
          <w:tcPr>
            <w:tcW w:w="3010" w:type="dxa"/>
            <w:shd w:val="clear" w:color="auto" w:fill="auto"/>
            <w:vAlign w:val="center"/>
            <w:hideMark/>
          </w:tcPr>
          <w:p w14:paraId="3A8A9694" w14:textId="77777777" w:rsidR="00541E93" w:rsidRPr="002538A8" w:rsidRDefault="00F36EFC" w:rsidP="00541E93">
            <w:pPr>
              <w:pStyle w:val="BMSTableText"/>
              <w:spacing w:before="0" w:after="0"/>
              <w:rPr>
                <w:lang w:val="en-US"/>
              </w:rPr>
            </w:pPr>
            <w:r w:rsidRPr="002538A8">
              <w:rPr>
                <w:lang w:val="en-US"/>
              </w:rPr>
              <w:t>14.1</w:t>
            </w:r>
          </w:p>
          <w:p w14:paraId="73B83677" w14:textId="71BF8A2C" w:rsidR="00A4082A" w:rsidRPr="002538A8" w:rsidRDefault="00F36EFC" w:rsidP="00541E93">
            <w:pPr>
              <w:pStyle w:val="BMSTableText"/>
              <w:spacing w:before="0" w:after="0"/>
              <w:rPr>
                <w:lang w:val="en-US"/>
              </w:rPr>
            </w:pPr>
            <w:r w:rsidRPr="002538A8">
              <w:rPr>
                <w:lang w:val="en-US"/>
              </w:rPr>
              <w:t>(12.5, 16.2)</w:t>
            </w:r>
          </w:p>
        </w:tc>
      </w:tr>
      <w:tr w:rsidR="00163F93" w:rsidRPr="002538A8" w14:paraId="4C489CAB" w14:textId="77777777" w:rsidTr="001113DA">
        <w:trPr>
          <w:cantSplit/>
          <w:trHeight w:val="57"/>
        </w:trPr>
        <w:tc>
          <w:tcPr>
            <w:tcW w:w="3266" w:type="dxa"/>
            <w:shd w:val="clear" w:color="auto" w:fill="auto"/>
            <w:vAlign w:val="center"/>
            <w:hideMark/>
          </w:tcPr>
          <w:p w14:paraId="2A366BB3" w14:textId="41F1D11B" w:rsidR="00A4082A" w:rsidRPr="002538A8" w:rsidRDefault="00F36EFC" w:rsidP="00B049A1">
            <w:pPr>
              <w:pStyle w:val="BMSTableText"/>
              <w:keepNext/>
              <w:tabs>
                <w:tab w:val="clear" w:pos="360"/>
              </w:tabs>
              <w:spacing w:before="0" w:after="0"/>
              <w:ind w:left="198"/>
              <w:jc w:val="left"/>
              <w:rPr>
                <w:lang w:val="en-US"/>
              </w:rPr>
            </w:pPr>
            <w:r w:rsidRPr="002538A8">
              <w:rPr>
                <w:lang w:val="en-US"/>
              </w:rPr>
              <w:t>Rate (95% CI) at 24</w:t>
            </w:r>
            <w:r w:rsidR="00100767" w:rsidRPr="002538A8">
              <w:rPr>
                <w:lang w:val="en-US"/>
              </w:rPr>
              <w:t> </w:t>
            </w:r>
            <w:proofErr w:type="spellStart"/>
            <w:r w:rsidRPr="002538A8">
              <w:rPr>
                <w:lang w:val="en-US"/>
              </w:rPr>
              <w:t>months</w:t>
            </w:r>
            <w:r w:rsidRPr="002538A8">
              <w:rPr>
                <w:vertAlign w:val="superscript"/>
                <w:lang w:val="en-US"/>
              </w:rPr>
              <w:t>c</w:t>
            </w:r>
            <w:proofErr w:type="spellEnd"/>
          </w:p>
        </w:tc>
        <w:tc>
          <w:tcPr>
            <w:tcW w:w="3084" w:type="dxa"/>
            <w:shd w:val="clear" w:color="auto" w:fill="auto"/>
            <w:vAlign w:val="center"/>
            <w:hideMark/>
          </w:tcPr>
          <w:p w14:paraId="04CE7B16" w14:textId="77777777" w:rsidR="00A4082A" w:rsidRPr="002538A8" w:rsidRDefault="00F36EFC" w:rsidP="005F3596">
            <w:pPr>
              <w:pStyle w:val="BMSTableText"/>
              <w:spacing w:before="0" w:after="0"/>
              <w:rPr>
                <w:lang w:val="en-US"/>
              </w:rPr>
            </w:pPr>
            <w:r w:rsidRPr="002538A8">
              <w:rPr>
                <w:lang w:val="en-US"/>
              </w:rPr>
              <w:t>41% (35.1, 46.5)</w:t>
            </w:r>
          </w:p>
        </w:tc>
        <w:tc>
          <w:tcPr>
            <w:tcW w:w="3010" w:type="dxa"/>
            <w:shd w:val="clear" w:color="auto" w:fill="auto"/>
            <w:vAlign w:val="center"/>
            <w:hideMark/>
          </w:tcPr>
          <w:p w14:paraId="0054B24B" w14:textId="77777777" w:rsidR="00A4082A" w:rsidRPr="002538A8" w:rsidRDefault="00F36EFC" w:rsidP="005F3596">
            <w:pPr>
              <w:pStyle w:val="BMSTableText"/>
              <w:spacing w:before="0" w:after="0"/>
              <w:rPr>
                <w:lang w:val="en-US"/>
              </w:rPr>
            </w:pPr>
            <w:r w:rsidRPr="002538A8">
              <w:rPr>
                <w:lang w:val="en-US"/>
              </w:rPr>
              <w:t>27% (21.9, 32.4)</w:t>
            </w:r>
          </w:p>
        </w:tc>
      </w:tr>
      <w:tr w:rsidR="008612C2" w:rsidRPr="002538A8" w14:paraId="0AA05956" w14:textId="77777777" w:rsidTr="001113DA">
        <w:trPr>
          <w:cantSplit/>
          <w:trHeight w:val="57"/>
        </w:trPr>
        <w:tc>
          <w:tcPr>
            <w:tcW w:w="9360" w:type="dxa"/>
            <w:gridSpan w:val="3"/>
            <w:shd w:val="clear" w:color="auto" w:fill="auto"/>
            <w:vAlign w:val="center"/>
          </w:tcPr>
          <w:p w14:paraId="16DBD5A8" w14:textId="77777777" w:rsidR="008612C2" w:rsidRPr="002538A8" w:rsidRDefault="008612C2" w:rsidP="005F3596">
            <w:pPr>
              <w:pStyle w:val="BMSTableText"/>
              <w:spacing w:before="0" w:after="0"/>
              <w:rPr>
                <w:lang w:val="en-US" w:eastAsia="en-GB"/>
              </w:rPr>
            </w:pPr>
          </w:p>
        </w:tc>
      </w:tr>
      <w:tr w:rsidR="00163F93" w:rsidRPr="002538A8" w14:paraId="637A7F2C" w14:textId="77777777" w:rsidTr="001113DA">
        <w:trPr>
          <w:cantSplit/>
          <w:trHeight w:val="57"/>
        </w:trPr>
        <w:tc>
          <w:tcPr>
            <w:tcW w:w="9360" w:type="dxa"/>
            <w:gridSpan w:val="3"/>
            <w:shd w:val="clear" w:color="auto" w:fill="auto"/>
            <w:vAlign w:val="center"/>
            <w:hideMark/>
          </w:tcPr>
          <w:p w14:paraId="449000C6" w14:textId="77777777" w:rsidR="00A4082A" w:rsidRPr="002538A8" w:rsidRDefault="00F36EFC" w:rsidP="005F3596">
            <w:pPr>
              <w:pStyle w:val="BMSTableText"/>
              <w:keepNext/>
              <w:spacing w:before="0" w:after="0"/>
              <w:jc w:val="left"/>
              <w:rPr>
                <w:lang w:val="en-US"/>
              </w:rPr>
            </w:pPr>
            <w:r w:rsidRPr="002538A8">
              <w:rPr>
                <w:b/>
                <w:lang w:val="en-US"/>
              </w:rPr>
              <w:t>Progression-free survival</w:t>
            </w:r>
          </w:p>
        </w:tc>
      </w:tr>
      <w:tr w:rsidR="00163F93" w:rsidRPr="002538A8" w14:paraId="6F069EED" w14:textId="77777777" w:rsidTr="001113DA">
        <w:trPr>
          <w:cantSplit/>
          <w:trHeight w:val="57"/>
        </w:trPr>
        <w:tc>
          <w:tcPr>
            <w:tcW w:w="3266" w:type="dxa"/>
            <w:shd w:val="clear" w:color="auto" w:fill="auto"/>
            <w:vAlign w:val="center"/>
            <w:hideMark/>
          </w:tcPr>
          <w:p w14:paraId="6D6DB39E" w14:textId="5071F77D" w:rsidR="00A4082A" w:rsidRPr="002538A8" w:rsidRDefault="00F36EFC" w:rsidP="005F3596">
            <w:pPr>
              <w:pStyle w:val="BMSTableText"/>
              <w:keepNext/>
              <w:spacing w:before="0" w:after="0"/>
              <w:ind w:left="198"/>
              <w:jc w:val="left"/>
              <w:rPr>
                <w:lang w:val="en-US"/>
              </w:rPr>
            </w:pPr>
            <w:r w:rsidRPr="002538A8">
              <w:rPr>
                <w:lang w:val="en-US"/>
              </w:rPr>
              <w:t>Events</w:t>
            </w:r>
          </w:p>
        </w:tc>
        <w:tc>
          <w:tcPr>
            <w:tcW w:w="3084" w:type="dxa"/>
            <w:shd w:val="clear" w:color="auto" w:fill="auto"/>
            <w:vAlign w:val="center"/>
            <w:hideMark/>
          </w:tcPr>
          <w:p w14:paraId="24909F2C" w14:textId="77777777" w:rsidR="00A4082A" w:rsidRPr="002538A8" w:rsidRDefault="00F36EFC" w:rsidP="005F3596">
            <w:pPr>
              <w:pStyle w:val="BMSTableText"/>
              <w:spacing w:before="0" w:after="0"/>
              <w:rPr>
                <w:lang w:val="en-US"/>
              </w:rPr>
            </w:pPr>
            <w:r w:rsidRPr="002538A8">
              <w:rPr>
                <w:lang w:val="en-US"/>
              </w:rPr>
              <w:t>218 (72%)</w:t>
            </w:r>
          </w:p>
        </w:tc>
        <w:tc>
          <w:tcPr>
            <w:tcW w:w="3010" w:type="dxa"/>
            <w:shd w:val="clear" w:color="auto" w:fill="auto"/>
            <w:vAlign w:val="center"/>
            <w:hideMark/>
          </w:tcPr>
          <w:p w14:paraId="5B372EAE" w14:textId="77777777" w:rsidR="00A4082A" w:rsidRPr="002538A8" w:rsidRDefault="00F36EFC" w:rsidP="005F3596">
            <w:pPr>
              <w:pStyle w:val="BMSTableText"/>
              <w:spacing w:before="0" w:after="0"/>
              <w:rPr>
                <w:lang w:val="en-US"/>
              </w:rPr>
            </w:pPr>
            <w:r w:rsidRPr="002538A8">
              <w:rPr>
                <w:lang w:val="en-US"/>
              </w:rPr>
              <w:t>209 (69%)</w:t>
            </w:r>
          </w:p>
        </w:tc>
      </w:tr>
      <w:tr w:rsidR="00163F93" w:rsidRPr="002538A8" w14:paraId="09AECE6F" w14:textId="77777777" w:rsidTr="001113DA">
        <w:trPr>
          <w:cantSplit/>
          <w:trHeight w:val="57"/>
        </w:trPr>
        <w:tc>
          <w:tcPr>
            <w:tcW w:w="3266" w:type="dxa"/>
            <w:shd w:val="clear" w:color="auto" w:fill="auto"/>
            <w:vAlign w:val="center"/>
            <w:hideMark/>
          </w:tcPr>
          <w:p w14:paraId="6C0BE281" w14:textId="77777777" w:rsidR="002D369D" w:rsidRPr="002538A8" w:rsidRDefault="00F36EFC" w:rsidP="00B049A1">
            <w:pPr>
              <w:pStyle w:val="BMSTableText"/>
              <w:keepNext/>
              <w:tabs>
                <w:tab w:val="clear" w:pos="360"/>
              </w:tabs>
              <w:spacing w:before="0" w:after="0"/>
              <w:ind w:left="572" w:hanging="5"/>
              <w:jc w:val="left"/>
              <w:rPr>
                <w:lang w:val="en-US"/>
              </w:rPr>
            </w:pPr>
            <w:r w:rsidRPr="002538A8">
              <w:rPr>
                <w:lang w:val="en-US"/>
              </w:rPr>
              <w:t>Hazard ratio</w:t>
            </w:r>
          </w:p>
          <w:p w14:paraId="1EFD6B2C" w14:textId="77777777" w:rsidR="00A4082A" w:rsidRPr="002538A8" w:rsidRDefault="00F36EFC" w:rsidP="00B049A1">
            <w:pPr>
              <w:pStyle w:val="Style4"/>
              <w:ind w:left="572" w:hanging="5"/>
              <w:rPr>
                <w:lang w:val="en-US"/>
              </w:rPr>
            </w:pPr>
            <w:r w:rsidRPr="002538A8">
              <w:rPr>
                <w:lang w:val="en-US"/>
              </w:rPr>
              <w:t>(95% CI)</w:t>
            </w:r>
            <w:r w:rsidRPr="002538A8">
              <w:rPr>
                <w:vertAlign w:val="superscript"/>
                <w:lang w:val="en-US"/>
              </w:rPr>
              <w:t>a</w:t>
            </w:r>
          </w:p>
        </w:tc>
        <w:tc>
          <w:tcPr>
            <w:tcW w:w="6094" w:type="dxa"/>
            <w:gridSpan w:val="2"/>
            <w:shd w:val="clear" w:color="auto" w:fill="auto"/>
            <w:vAlign w:val="center"/>
            <w:hideMark/>
          </w:tcPr>
          <w:p w14:paraId="210833C0" w14:textId="77777777" w:rsidR="00541E93" w:rsidRPr="002538A8" w:rsidRDefault="00F36EFC" w:rsidP="00541E93">
            <w:pPr>
              <w:pStyle w:val="BMSTableText"/>
              <w:spacing w:before="0" w:after="0"/>
              <w:rPr>
                <w:lang w:val="en-US"/>
              </w:rPr>
            </w:pPr>
            <w:r w:rsidRPr="002538A8">
              <w:rPr>
                <w:lang w:val="en-US"/>
              </w:rPr>
              <w:t>1.0</w:t>
            </w:r>
          </w:p>
          <w:p w14:paraId="1234ABC8" w14:textId="52B60DF0" w:rsidR="00A4082A" w:rsidRPr="002538A8" w:rsidRDefault="00F36EFC" w:rsidP="00541E93">
            <w:pPr>
              <w:pStyle w:val="BMSTableText"/>
              <w:spacing w:before="0" w:after="0"/>
              <w:rPr>
                <w:lang w:val="en-US"/>
              </w:rPr>
            </w:pPr>
            <w:r w:rsidRPr="002538A8">
              <w:rPr>
                <w:lang w:val="en-US"/>
              </w:rPr>
              <w:t>(0.82, 1.21)</w:t>
            </w:r>
          </w:p>
        </w:tc>
      </w:tr>
      <w:tr w:rsidR="00163F93" w:rsidRPr="002538A8" w14:paraId="24A7D7B2" w14:textId="77777777" w:rsidTr="001113DA">
        <w:trPr>
          <w:cantSplit/>
          <w:trHeight w:val="57"/>
        </w:trPr>
        <w:tc>
          <w:tcPr>
            <w:tcW w:w="3266" w:type="dxa"/>
            <w:shd w:val="clear" w:color="auto" w:fill="auto"/>
            <w:vAlign w:val="center"/>
            <w:hideMark/>
          </w:tcPr>
          <w:p w14:paraId="0660615F" w14:textId="77777777" w:rsidR="00D15F07" w:rsidRPr="002538A8" w:rsidRDefault="00F36EFC" w:rsidP="00795A41">
            <w:pPr>
              <w:pStyle w:val="Style11"/>
              <w:rPr>
                <w:lang w:val="en-US"/>
              </w:rPr>
            </w:pPr>
            <w:r w:rsidRPr="002538A8">
              <w:rPr>
                <w:lang w:val="en-US"/>
              </w:rPr>
              <w:t>Median (months)</w:t>
            </w:r>
            <w:r w:rsidRPr="002538A8">
              <w:rPr>
                <w:vertAlign w:val="superscript"/>
                <w:lang w:val="en-US"/>
              </w:rPr>
              <w:t>c</w:t>
            </w:r>
          </w:p>
          <w:p w14:paraId="12322356" w14:textId="3A843694" w:rsidR="00A4082A" w:rsidRPr="002538A8" w:rsidRDefault="00F36EFC" w:rsidP="00D15F07">
            <w:pPr>
              <w:pStyle w:val="BMSTableText"/>
              <w:keepNext/>
              <w:spacing w:before="0" w:after="0"/>
              <w:ind w:left="198"/>
              <w:jc w:val="left"/>
              <w:rPr>
                <w:lang w:val="en-US"/>
              </w:rPr>
            </w:pPr>
            <w:r w:rsidRPr="002538A8">
              <w:rPr>
                <w:lang w:val="en-US"/>
              </w:rPr>
              <w:t>(95% CI)</w:t>
            </w:r>
          </w:p>
        </w:tc>
        <w:tc>
          <w:tcPr>
            <w:tcW w:w="3084" w:type="dxa"/>
            <w:shd w:val="clear" w:color="auto" w:fill="auto"/>
            <w:vAlign w:val="center"/>
            <w:hideMark/>
          </w:tcPr>
          <w:p w14:paraId="3987C325" w14:textId="77777777" w:rsidR="00541E93" w:rsidRPr="002538A8" w:rsidRDefault="00F36EFC" w:rsidP="00541E93">
            <w:pPr>
              <w:pStyle w:val="BMSTableText"/>
              <w:spacing w:before="0" w:after="0"/>
              <w:rPr>
                <w:lang w:val="en-US"/>
              </w:rPr>
            </w:pPr>
            <w:r w:rsidRPr="002538A8">
              <w:rPr>
                <w:lang w:val="en-US"/>
              </w:rPr>
              <w:t>6.8</w:t>
            </w:r>
          </w:p>
          <w:p w14:paraId="288257C3" w14:textId="28563983" w:rsidR="00A4082A" w:rsidRPr="002538A8" w:rsidRDefault="00F36EFC" w:rsidP="00541E93">
            <w:pPr>
              <w:pStyle w:val="BMSTableText"/>
              <w:spacing w:before="0" w:after="0"/>
              <w:rPr>
                <w:lang w:val="en-US"/>
              </w:rPr>
            </w:pPr>
            <w:r w:rsidRPr="002538A8">
              <w:rPr>
                <w:lang w:val="en-US"/>
              </w:rPr>
              <w:t>(5.6, 7.4)</w:t>
            </w:r>
          </w:p>
        </w:tc>
        <w:tc>
          <w:tcPr>
            <w:tcW w:w="3010" w:type="dxa"/>
            <w:shd w:val="clear" w:color="auto" w:fill="auto"/>
            <w:vAlign w:val="center"/>
            <w:hideMark/>
          </w:tcPr>
          <w:p w14:paraId="05055BDA" w14:textId="77777777" w:rsidR="00541E93" w:rsidRPr="002538A8" w:rsidRDefault="00F36EFC" w:rsidP="00541E93">
            <w:pPr>
              <w:pStyle w:val="BMSTableText"/>
              <w:spacing w:before="0" w:after="0"/>
              <w:rPr>
                <w:lang w:val="en-US"/>
              </w:rPr>
            </w:pPr>
            <w:r w:rsidRPr="002538A8">
              <w:rPr>
                <w:lang w:val="en-US"/>
              </w:rPr>
              <w:t>7.2</w:t>
            </w:r>
          </w:p>
          <w:p w14:paraId="2B6D8C30" w14:textId="39A1771D" w:rsidR="00A4082A" w:rsidRPr="002538A8" w:rsidRDefault="00F36EFC" w:rsidP="00541E93">
            <w:pPr>
              <w:pStyle w:val="BMSTableText"/>
              <w:spacing w:before="0" w:after="0"/>
              <w:rPr>
                <w:lang w:val="en-US"/>
              </w:rPr>
            </w:pPr>
            <w:r w:rsidRPr="002538A8">
              <w:rPr>
                <w:lang w:val="en-US"/>
              </w:rPr>
              <w:t>(6.9, 8.1)</w:t>
            </w:r>
          </w:p>
        </w:tc>
      </w:tr>
      <w:tr w:rsidR="00163F93" w:rsidRPr="002538A8" w14:paraId="6D26B3E9" w14:textId="77777777" w:rsidTr="001113DA">
        <w:trPr>
          <w:cantSplit/>
          <w:trHeight w:val="57"/>
        </w:trPr>
        <w:tc>
          <w:tcPr>
            <w:tcW w:w="3266" w:type="dxa"/>
            <w:shd w:val="clear" w:color="auto" w:fill="auto"/>
            <w:vAlign w:val="center"/>
          </w:tcPr>
          <w:p w14:paraId="560A7B5D" w14:textId="77777777" w:rsidR="00A4082A" w:rsidRPr="002538A8" w:rsidRDefault="00A4082A" w:rsidP="005F3596">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F3596">
            <w:pPr>
              <w:pStyle w:val="BMSTableText"/>
              <w:spacing w:before="0" w:after="0"/>
              <w:rPr>
                <w:lang w:val="en-US"/>
              </w:rPr>
            </w:pPr>
          </w:p>
        </w:tc>
        <w:tc>
          <w:tcPr>
            <w:tcW w:w="3010" w:type="dxa"/>
            <w:shd w:val="clear" w:color="auto" w:fill="auto"/>
            <w:vAlign w:val="center"/>
          </w:tcPr>
          <w:p w14:paraId="7FA80DCF" w14:textId="77777777" w:rsidR="00A4082A" w:rsidRPr="002538A8" w:rsidRDefault="00A4082A" w:rsidP="005F3596">
            <w:pPr>
              <w:pStyle w:val="BMSTableText"/>
              <w:spacing w:before="0" w:after="0"/>
              <w:rPr>
                <w:lang w:val="en-US"/>
              </w:rPr>
            </w:pPr>
          </w:p>
        </w:tc>
      </w:tr>
      <w:tr w:rsidR="00163F93" w:rsidRPr="002538A8" w14:paraId="4D8E2FAF" w14:textId="77777777" w:rsidTr="001113DA">
        <w:trPr>
          <w:cantSplit/>
          <w:trHeight w:val="57"/>
        </w:trPr>
        <w:tc>
          <w:tcPr>
            <w:tcW w:w="3266" w:type="dxa"/>
            <w:shd w:val="clear" w:color="auto" w:fill="auto"/>
            <w:vAlign w:val="center"/>
            <w:hideMark/>
          </w:tcPr>
          <w:p w14:paraId="00D0D946" w14:textId="77777777" w:rsidR="00A4082A" w:rsidRPr="002538A8" w:rsidRDefault="00F36EFC" w:rsidP="005F3596">
            <w:pPr>
              <w:pStyle w:val="BMSTableText"/>
              <w:keepNext/>
              <w:spacing w:before="0" w:after="0"/>
              <w:jc w:val="left"/>
              <w:rPr>
                <w:lang w:val="en-US"/>
              </w:rPr>
            </w:pPr>
            <w:r w:rsidRPr="002538A8">
              <w:rPr>
                <w:b/>
                <w:lang w:val="en-US"/>
              </w:rPr>
              <w:t>Overall response rate</w:t>
            </w:r>
          </w:p>
        </w:tc>
        <w:tc>
          <w:tcPr>
            <w:tcW w:w="3084" w:type="dxa"/>
            <w:shd w:val="clear" w:color="auto" w:fill="auto"/>
            <w:vAlign w:val="center"/>
            <w:hideMark/>
          </w:tcPr>
          <w:p w14:paraId="672C0DFF" w14:textId="77777777" w:rsidR="00A4082A" w:rsidRPr="002538A8" w:rsidRDefault="00F36EFC" w:rsidP="005F3596">
            <w:pPr>
              <w:pStyle w:val="BMSTableText"/>
              <w:spacing w:before="0" w:after="0"/>
              <w:rPr>
                <w:lang w:val="en-US"/>
              </w:rPr>
            </w:pPr>
            <w:r w:rsidRPr="002538A8">
              <w:rPr>
                <w:lang w:val="en-US"/>
              </w:rPr>
              <w:t>40%</w:t>
            </w:r>
          </w:p>
        </w:tc>
        <w:tc>
          <w:tcPr>
            <w:tcW w:w="3010" w:type="dxa"/>
            <w:shd w:val="clear" w:color="auto" w:fill="auto"/>
            <w:vAlign w:val="center"/>
            <w:hideMark/>
          </w:tcPr>
          <w:p w14:paraId="2021D8FD" w14:textId="77777777" w:rsidR="00A4082A" w:rsidRPr="002538A8" w:rsidRDefault="00F36EFC" w:rsidP="005F3596">
            <w:pPr>
              <w:pStyle w:val="BMSTableText"/>
              <w:spacing w:before="0" w:after="0"/>
              <w:rPr>
                <w:lang w:val="en-US"/>
              </w:rPr>
            </w:pPr>
            <w:r w:rsidRPr="002538A8">
              <w:rPr>
                <w:lang w:val="en-US"/>
              </w:rPr>
              <w:t>43%</w:t>
            </w:r>
          </w:p>
        </w:tc>
      </w:tr>
      <w:tr w:rsidR="00163F93" w:rsidRPr="002538A8" w14:paraId="5855E40A" w14:textId="77777777" w:rsidTr="001113DA">
        <w:trPr>
          <w:cantSplit/>
          <w:trHeight w:val="57"/>
        </w:trPr>
        <w:tc>
          <w:tcPr>
            <w:tcW w:w="3266" w:type="dxa"/>
            <w:shd w:val="clear" w:color="auto" w:fill="auto"/>
            <w:vAlign w:val="center"/>
            <w:hideMark/>
          </w:tcPr>
          <w:p w14:paraId="62C83B3E" w14:textId="411422D3" w:rsidR="00A4082A" w:rsidRPr="002538A8" w:rsidRDefault="00F36EFC" w:rsidP="00B049A1">
            <w:pPr>
              <w:pStyle w:val="BMSTableText"/>
              <w:keepNext/>
              <w:tabs>
                <w:tab w:val="clear" w:pos="360"/>
              </w:tabs>
              <w:spacing w:before="0" w:after="0"/>
              <w:ind w:left="572" w:hanging="5"/>
              <w:jc w:val="left"/>
              <w:rPr>
                <w:lang w:val="en-US"/>
              </w:rPr>
            </w:pPr>
            <w:r w:rsidRPr="002538A8">
              <w:rPr>
                <w:lang w:val="en-US"/>
              </w:rPr>
              <w:t>(95% CI)</w:t>
            </w:r>
          </w:p>
        </w:tc>
        <w:tc>
          <w:tcPr>
            <w:tcW w:w="3084" w:type="dxa"/>
            <w:shd w:val="clear" w:color="auto" w:fill="auto"/>
            <w:vAlign w:val="center"/>
            <w:hideMark/>
          </w:tcPr>
          <w:p w14:paraId="36959E3A" w14:textId="77777777" w:rsidR="00A4082A" w:rsidRPr="002538A8" w:rsidRDefault="00F36EFC" w:rsidP="005F3596">
            <w:pPr>
              <w:pStyle w:val="BMSTableText"/>
              <w:spacing w:before="0" w:after="0"/>
              <w:rPr>
                <w:lang w:val="en-US"/>
              </w:rPr>
            </w:pPr>
            <w:r w:rsidRPr="002538A8">
              <w:rPr>
                <w:lang w:val="en-US"/>
              </w:rPr>
              <w:t>(34.1, 45.4)</w:t>
            </w:r>
          </w:p>
        </w:tc>
        <w:tc>
          <w:tcPr>
            <w:tcW w:w="3010" w:type="dxa"/>
            <w:shd w:val="clear" w:color="auto" w:fill="auto"/>
            <w:vAlign w:val="center"/>
            <w:hideMark/>
          </w:tcPr>
          <w:p w14:paraId="24E3F5B5" w14:textId="77777777" w:rsidR="00A4082A" w:rsidRPr="002538A8" w:rsidRDefault="00F36EFC" w:rsidP="005F3596">
            <w:pPr>
              <w:pStyle w:val="BMSTableText"/>
              <w:spacing w:before="0" w:after="0"/>
              <w:rPr>
                <w:lang w:val="en-US"/>
              </w:rPr>
            </w:pPr>
            <w:r w:rsidRPr="002538A8">
              <w:rPr>
                <w:lang w:val="en-US"/>
              </w:rPr>
              <w:t>(37.1, 48.5)</w:t>
            </w:r>
          </w:p>
        </w:tc>
      </w:tr>
      <w:tr w:rsidR="00163F93" w:rsidRPr="002538A8" w14:paraId="6A3BD2CC" w14:textId="77777777" w:rsidTr="001113DA">
        <w:trPr>
          <w:cantSplit/>
          <w:trHeight w:val="57"/>
        </w:trPr>
        <w:tc>
          <w:tcPr>
            <w:tcW w:w="3266" w:type="dxa"/>
            <w:shd w:val="clear" w:color="auto" w:fill="auto"/>
            <w:vAlign w:val="center"/>
            <w:hideMark/>
          </w:tcPr>
          <w:p w14:paraId="721A31D1" w14:textId="3C88D02B" w:rsidR="00A4082A" w:rsidRPr="002538A8" w:rsidRDefault="00F36EFC" w:rsidP="005F3596">
            <w:pPr>
              <w:pStyle w:val="BMSTableText"/>
              <w:keepNext/>
              <w:spacing w:before="0" w:after="0"/>
              <w:ind w:left="198"/>
              <w:jc w:val="left"/>
              <w:rPr>
                <w:lang w:val="en-US"/>
              </w:rPr>
            </w:pPr>
            <w:r w:rsidRPr="002538A8">
              <w:rPr>
                <w:lang w:val="en-US"/>
              </w:rPr>
              <w:t>Complete response (CR)</w:t>
            </w:r>
          </w:p>
        </w:tc>
        <w:tc>
          <w:tcPr>
            <w:tcW w:w="3084" w:type="dxa"/>
            <w:shd w:val="clear" w:color="auto" w:fill="auto"/>
            <w:vAlign w:val="center"/>
            <w:hideMark/>
          </w:tcPr>
          <w:p w14:paraId="71F60520" w14:textId="77777777" w:rsidR="00A4082A" w:rsidRPr="002538A8" w:rsidRDefault="00F36EFC" w:rsidP="005F3596">
            <w:pPr>
              <w:pStyle w:val="BMSTableText"/>
              <w:spacing w:before="0" w:after="0"/>
              <w:rPr>
                <w:lang w:val="en-US"/>
              </w:rPr>
            </w:pPr>
            <w:r w:rsidRPr="002538A8">
              <w:rPr>
                <w:lang w:val="en-US"/>
              </w:rPr>
              <w:t>1.7%</w:t>
            </w:r>
          </w:p>
        </w:tc>
        <w:tc>
          <w:tcPr>
            <w:tcW w:w="3010" w:type="dxa"/>
            <w:shd w:val="clear" w:color="auto" w:fill="auto"/>
            <w:vAlign w:val="center"/>
            <w:hideMark/>
          </w:tcPr>
          <w:p w14:paraId="062F938A" w14:textId="77777777" w:rsidR="00A4082A" w:rsidRPr="002538A8" w:rsidRDefault="00F36EFC" w:rsidP="005F3596">
            <w:pPr>
              <w:pStyle w:val="BMSTableText"/>
              <w:spacing w:before="0" w:after="0"/>
              <w:rPr>
                <w:lang w:val="en-US"/>
              </w:rPr>
            </w:pPr>
            <w:r w:rsidRPr="002538A8">
              <w:rPr>
                <w:lang w:val="en-US"/>
              </w:rPr>
              <w:t>0</w:t>
            </w:r>
          </w:p>
        </w:tc>
      </w:tr>
      <w:tr w:rsidR="00163F93" w:rsidRPr="002538A8" w14:paraId="6FCC443D" w14:textId="77777777" w:rsidTr="001113DA">
        <w:trPr>
          <w:cantSplit/>
          <w:trHeight w:val="57"/>
        </w:trPr>
        <w:tc>
          <w:tcPr>
            <w:tcW w:w="3266" w:type="dxa"/>
            <w:shd w:val="clear" w:color="auto" w:fill="auto"/>
            <w:vAlign w:val="center"/>
            <w:hideMark/>
          </w:tcPr>
          <w:p w14:paraId="1412C8C2" w14:textId="67A6E174" w:rsidR="00A4082A" w:rsidRPr="002538A8" w:rsidRDefault="00F36EFC" w:rsidP="005F3596">
            <w:pPr>
              <w:pStyle w:val="BMSTableText"/>
              <w:keepNext/>
              <w:spacing w:before="0" w:after="0"/>
              <w:ind w:left="198"/>
              <w:jc w:val="left"/>
              <w:rPr>
                <w:lang w:val="en-US"/>
              </w:rPr>
            </w:pPr>
            <w:r w:rsidRPr="002538A8">
              <w:rPr>
                <w:lang w:val="en-US"/>
              </w:rPr>
              <w:t>Partial response (PR)</w:t>
            </w:r>
          </w:p>
        </w:tc>
        <w:tc>
          <w:tcPr>
            <w:tcW w:w="3084" w:type="dxa"/>
            <w:shd w:val="clear" w:color="auto" w:fill="auto"/>
            <w:vAlign w:val="center"/>
            <w:hideMark/>
          </w:tcPr>
          <w:p w14:paraId="2FAC7C7D" w14:textId="77777777" w:rsidR="00A4082A" w:rsidRPr="002538A8" w:rsidRDefault="00F36EFC" w:rsidP="005F3596">
            <w:pPr>
              <w:pStyle w:val="BMSTableText"/>
              <w:spacing w:before="0" w:after="0"/>
              <w:rPr>
                <w:lang w:val="en-US"/>
              </w:rPr>
            </w:pPr>
            <w:r w:rsidRPr="002538A8">
              <w:rPr>
                <w:lang w:val="en-US"/>
              </w:rPr>
              <w:t>38%</w:t>
            </w:r>
          </w:p>
        </w:tc>
        <w:tc>
          <w:tcPr>
            <w:tcW w:w="3010" w:type="dxa"/>
            <w:shd w:val="clear" w:color="auto" w:fill="auto"/>
            <w:vAlign w:val="center"/>
            <w:hideMark/>
          </w:tcPr>
          <w:p w14:paraId="0730A23A" w14:textId="77777777" w:rsidR="00A4082A" w:rsidRPr="002538A8" w:rsidRDefault="00F36EFC" w:rsidP="005F3596">
            <w:pPr>
              <w:pStyle w:val="BMSTableText"/>
              <w:spacing w:before="0" w:after="0"/>
              <w:rPr>
                <w:lang w:val="en-US"/>
              </w:rPr>
            </w:pPr>
            <w:r w:rsidRPr="002538A8">
              <w:rPr>
                <w:lang w:val="en-US"/>
              </w:rPr>
              <w:t>43%</w:t>
            </w:r>
          </w:p>
        </w:tc>
      </w:tr>
      <w:tr w:rsidR="008612C2" w:rsidRPr="002538A8" w14:paraId="1F0A76D2" w14:textId="77777777" w:rsidTr="001113DA">
        <w:trPr>
          <w:cantSplit/>
          <w:trHeight w:val="57"/>
        </w:trPr>
        <w:tc>
          <w:tcPr>
            <w:tcW w:w="9360" w:type="dxa"/>
            <w:gridSpan w:val="3"/>
            <w:shd w:val="clear" w:color="auto" w:fill="auto"/>
            <w:vAlign w:val="center"/>
          </w:tcPr>
          <w:p w14:paraId="2E19637D" w14:textId="77777777" w:rsidR="008612C2" w:rsidRPr="002538A8" w:rsidRDefault="008612C2" w:rsidP="005F3596">
            <w:pPr>
              <w:pStyle w:val="BMSTableText"/>
              <w:spacing w:before="0" w:after="0"/>
              <w:rPr>
                <w:lang w:val="en-US" w:eastAsia="en-GB"/>
              </w:rPr>
            </w:pPr>
          </w:p>
        </w:tc>
      </w:tr>
      <w:tr w:rsidR="00204668" w:rsidRPr="002538A8" w14:paraId="76B0D348" w14:textId="77777777" w:rsidTr="001113DA">
        <w:trPr>
          <w:cantSplit/>
          <w:trHeight w:val="57"/>
        </w:trPr>
        <w:tc>
          <w:tcPr>
            <w:tcW w:w="9360" w:type="dxa"/>
            <w:gridSpan w:val="3"/>
            <w:shd w:val="clear" w:color="auto" w:fill="auto"/>
            <w:vAlign w:val="center"/>
            <w:hideMark/>
          </w:tcPr>
          <w:p w14:paraId="18725EF0" w14:textId="03034E60" w:rsidR="00204668" w:rsidRPr="002538A8" w:rsidRDefault="00204668" w:rsidP="005F3596">
            <w:pPr>
              <w:pStyle w:val="BMSTableText"/>
              <w:spacing w:before="0" w:after="0"/>
              <w:jc w:val="left"/>
              <w:rPr>
                <w:lang w:val="en-US"/>
              </w:rPr>
            </w:pPr>
            <w:r w:rsidRPr="002538A8">
              <w:rPr>
                <w:b/>
                <w:lang w:val="en-US"/>
              </w:rPr>
              <w:t>Duration of response</w:t>
            </w:r>
          </w:p>
        </w:tc>
      </w:tr>
      <w:tr w:rsidR="00163F93" w:rsidRPr="002538A8"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795A41">
            <w:pPr>
              <w:pStyle w:val="Style11"/>
              <w:rPr>
                <w:lang w:val="en-US"/>
              </w:rPr>
            </w:pPr>
            <w:r w:rsidRPr="002538A8">
              <w:rPr>
                <w:lang w:val="en-US"/>
              </w:rPr>
              <w:t>Median (months)</w:t>
            </w:r>
            <w:r w:rsidRPr="002538A8">
              <w:rPr>
                <w:vertAlign w:val="superscript"/>
                <w:lang w:val="en-US"/>
              </w:rPr>
              <w:t>c</w:t>
            </w:r>
          </w:p>
          <w:p w14:paraId="78A676E6" w14:textId="5496DE92" w:rsidR="00A4082A" w:rsidRPr="002538A8" w:rsidRDefault="00F36EFC" w:rsidP="00D15F07">
            <w:pPr>
              <w:pStyle w:val="BMSTableText"/>
              <w:keepNext/>
              <w:spacing w:before="0" w:after="0"/>
              <w:ind w:left="198"/>
              <w:jc w:val="left"/>
              <w:rPr>
                <w:lang w:val="en-US"/>
              </w:rPr>
            </w:pPr>
            <w:r w:rsidRPr="002538A8">
              <w:rPr>
                <w:lang w:val="en-US"/>
              </w:rPr>
              <w:t>(95% CI)</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541E93">
            <w:pPr>
              <w:pStyle w:val="BMSTableText"/>
              <w:spacing w:before="0" w:after="0"/>
              <w:rPr>
                <w:lang w:val="en-US"/>
              </w:rPr>
            </w:pPr>
            <w:r w:rsidRPr="002538A8">
              <w:rPr>
                <w:lang w:val="en-US"/>
              </w:rPr>
              <w:t>11.0</w:t>
            </w:r>
          </w:p>
          <w:p w14:paraId="252C5E9A" w14:textId="72801C92" w:rsidR="00A4082A" w:rsidRPr="002538A8" w:rsidRDefault="00F36EFC" w:rsidP="00541E93">
            <w:pPr>
              <w:pStyle w:val="BMSTableText"/>
              <w:spacing w:before="0" w:after="0"/>
              <w:rPr>
                <w:lang w:val="en-US"/>
              </w:rPr>
            </w:pPr>
            <w:r w:rsidRPr="002538A8">
              <w:rPr>
                <w:lang w:val="en-US"/>
              </w:rPr>
              <w:t>(8.1, 16.5)</w:t>
            </w:r>
          </w:p>
        </w:tc>
        <w:tc>
          <w:tcPr>
            <w:tcW w:w="3010" w:type="dxa"/>
            <w:tcBorders>
              <w:bottom w:val="single" w:sz="4" w:space="0" w:color="auto"/>
            </w:tcBorders>
            <w:shd w:val="clear" w:color="auto" w:fill="auto"/>
            <w:vAlign w:val="center"/>
            <w:hideMark/>
          </w:tcPr>
          <w:p w14:paraId="7F818246" w14:textId="77777777" w:rsidR="00541E93" w:rsidRPr="002538A8" w:rsidRDefault="00F36EFC" w:rsidP="00541E93">
            <w:pPr>
              <w:pStyle w:val="BMSTableText"/>
              <w:spacing w:before="0" w:after="0"/>
              <w:rPr>
                <w:lang w:val="en-US"/>
              </w:rPr>
            </w:pPr>
            <w:r w:rsidRPr="002538A8">
              <w:rPr>
                <w:lang w:val="en-US"/>
              </w:rPr>
              <w:t>6.7</w:t>
            </w:r>
          </w:p>
          <w:p w14:paraId="3235F5F7" w14:textId="266FA67A" w:rsidR="00A4082A" w:rsidRPr="002538A8" w:rsidRDefault="00F36EFC" w:rsidP="00541E93">
            <w:pPr>
              <w:pStyle w:val="BMSTableText"/>
              <w:spacing w:before="0" w:after="0"/>
              <w:rPr>
                <w:lang w:val="en-US"/>
              </w:rPr>
            </w:pPr>
            <w:r w:rsidRPr="002538A8">
              <w:rPr>
                <w:lang w:val="en-US"/>
              </w:rPr>
              <w:t>(5.3, 7.1)</w:t>
            </w:r>
          </w:p>
        </w:tc>
      </w:tr>
    </w:tbl>
    <w:p w14:paraId="6D63DA34" w14:textId="77777777" w:rsidR="002D369D" w:rsidRPr="002538A8" w:rsidRDefault="00F36EFC" w:rsidP="00F64DDE">
      <w:pPr>
        <w:pStyle w:val="Tablenotes"/>
      </w:pPr>
      <w:r w:rsidRPr="002538A8">
        <w:rPr>
          <w:vertAlign w:val="superscript"/>
        </w:rPr>
        <w:t>a</w:t>
      </w:r>
      <w:r w:rsidRPr="002538A8">
        <w:tab/>
        <w:t>Stratified Cox proportional hazard model.</w:t>
      </w:r>
    </w:p>
    <w:p w14:paraId="2AB6F5D4" w14:textId="403D6FB2" w:rsidR="002D369D" w:rsidRPr="002538A8" w:rsidRDefault="00F36EFC" w:rsidP="00B75805">
      <w:pPr>
        <w:pStyle w:val="Tablenotes"/>
        <w:keepNext/>
      </w:pPr>
      <w:r w:rsidRPr="002538A8">
        <w:rPr>
          <w:vertAlign w:val="superscript"/>
        </w:rPr>
        <w:t>b</w:t>
      </w:r>
      <w:r w:rsidRPr="002538A8">
        <w:tab/>
      </w:r>
      <w:r w:rsidR="00D1514D" w:rsidRPr="002538A8">
        <w:t>p</w:t>
      </w:r>
      <w:r w:rsidR="00D1514D" w:rsidRPr="002538A8">
        <w:noBreakHyphen/>
        <w:t>value</w:t>
      </w:r>
      <w:r w:rsidRPr="002538A8">
        <w:t xml:space="preserve"> is compared with the allocated alpha of 0.0345 for this interim analysis.</w:t>
      </w:r>
    </w:p>
    <w:p w14:paraId="48018016" w14:textId="77777777" w:rsidR="002D369D" w:rsidRPr="002538A8" w:rsidRDefault="00F36EFC" w:rsidP="00F64DDE">
      <w:pPr>
        <w:pStyle w:val="Tablenotes"/>
      </w:pPr>
      <w:r w:rsidRPr="002538A8">
        <w:rPr>
          <w:vertAlign w:val="superscript"/>
        </w:rPr>
        <w:t>c</w:t>
      </w:r>
      <w:r w:rsidRPr="002538A8">
        <w:tab/>
        <w:t>Kaplan-Meier estimate.</w:t>
      </w:r>
    </w:p>
    <w:p w14:paraId="7C9B9D10" w14:textId="77777777" w:rsidR="007B00F5" w:rsidRPr="002538A8" w:rsidRDefault="007B00F5" w:rsidP="005F3596">
      <w:pPr>
        <w:pStyle w:val="EMEABodyText"/>
      </w:pPr>
    </w:p>
    <w:p w14:paraId="78E55D2E" w14:textId="4B01B024" w:rsidR="00A4082A" w:rsidRPr="002538A8" w:rsidRDefault="00F36EFC" w:rsidP="001113DA">
      <w:pPr>
        <w:pStyle w:val="EMEABodyText"/>
      </w:pPr>
      <w:r w:rsidRPr="002538A8">
        <w:t>Subsequent systemic therapy was received by 44.2% and 40.7% of patients in the combination and chemotherapy arms, respectively. Subsequent immunotherapy (including anti-PD</w:t>
      </w:r>
      <w:r w:rsidR="001113DA" w:rsidRPr="002538A8">
        <w:noBreakHyphen/>
      </w:r>
      <w:r w:rsidRPr="002538A8">
        <w:t>1, anti-</w:t>
      </w:r>
      <w:r w:rsidR="00752B61" w:rsidRPr="002538A8">
        <w:t>PD</w:t>
      </w:r>
      <w:r w:rsidR="00752B61" w:rsidRPr="002538A8">
        <w:noBreakHyphen/>
        <w:t>L1</w:t>
      </w:r>
      <w:r w:rsidRPr="002538A8">
        <w:t>, and anti-CTLA</w:t>
      </w:r>
      <w:r w:rsidR="001113DA" w:rsidRPr="002538A8">
        <w:noBreakHyphen/>
      </w:r>
      <w:r w:rsidRPr="002538A8">
        <w:t>4) was received by 3.3% and 20.2% of patients in the combination and chemotherapy arms, respectively.</w:t>
      </w:r>
    </w:p>
    <w:p w14:paraId="12349CFC" w14:textId="77777777" w:rsidR="00A9536C" w:rsidRPr="002538A8" w:rsidRDefault="00A9536C" w:rsidP="005F3596">
      <w:pPr>
        <w:pStyle w:val="EMEABodyText"/>
      </w:pPr>
    </w:p>
    <w:p w14:paraId="077718FC" w14:textId="729E4410" w:rsidR="007B00F5" w:rsidRPr="002538A8" w:rsidRDefault="00F36EFC" w:rsidP="0029510C">
      <w:pPr>
        <w:pStyle w:val="BMSBodyText"/>
        <w:spacing w:before="0" w:after="0" w:line="240" w:lineRule="auto"/>
        <w:jc w:val="left"/>
        <w:rPr>
          <w:color w:val="auto"/>
          <w:sz w:val="22"/>
          <w:lang w:val="en-US"/>
        </w:rPr>
      </w:pPr>
      <w:r w:rsidRPr="002538A8">
        <w:rPr>
          <w:color w:val="auto"/>
          <w:sz w:val="22"/>
          <w:lang w:val="en-US"/>
        </w:rPr>
        <w:t>Table </w:t>
      </w:r>
      <w:r w:rsidR="008C0670" w:rsidRPr="002538A8">
        <w:rPr>
          <w:color w:val="auto"/>
          <w:sz w:val="22"/>
          <w:lang w:val="en-US"/>
        </w:rPr>
        <w:t>1</w:t>
      </w:r>
      <w:r w:rsidR="0029510C">
        <w:rPr>
          <w:color w:val="auto"/>
          <w:sz w:val="22"/>
          <w:lang w:val="en-US"/>
        </w:rPr>
        <w:t>7</w:t>
      </w:r>
      <w:r w:rsidR="008C0670" w:rsidRPr="002538A8">
        <w:rPr>
          <w:color w:val="auto"/>
          <w:sz w:val="22"/>
          <w:lang w:val="en-US"/>
        </w:rPr>
        <w:t xml:space="preserve"> </w:t>
      </w:r>
      <w:proofErr w:type="spellStart"/>
      <w:r w:rsidRPr="002538A8">
        <w:rPr>
          <w:color w:val="auto"/>
          <w:sz w:val="22"/>
          <w:lang w:val="en-US"/>
        </w:rPr>
        <w:t>summarises</w:t>
      </w:r>
      <w:proofErr w:type="spellEnd"/>
      <w:r w:rsidRPr="002538A8">
        <w:rPr>
          <w:color w:val="auto"/>
          <w:sz w:val="22"/>
          <w:lang w:val="en-US"/>
        </w:rPr>
        <w:t xml:space="preserve"> efficacy results of OS, PFS, and ORR by histology in prespecified subgroup analyses.</w:t>
      </w:r>
    </w:p>
    <w:p w14:paraId="7F06402D" w14:textId="77777777" w:rsidR="00A9536C" w:rsidRPr="002538A8" w:rsidRDefault="00A9536C" w:rsidP="005F3596">
      <w:pPr>
        <w:pStyle w:val="BMSBodyText"/>
        <w:spacing w:before="0" w:after="0" w:line="240" w:lineRule="auto"/>
        <w:jc w:val="left"/>
        <w:rPr>
          <w:color w:val="auto"/>
          <w:sz w:val="22"/>
          <w:lang w:val="en-US"/>
        </w:rPr>
      </w:pPr>
    </w:p>
    <w:p w14:paraId="046F4C80" w14:textId="3CA602A3" w:rsidR="00F366D4" w:rsidRPr="002538A8" w:rsidRDefault="00F366D4" w:rsidP="0029510C">
      <w:pPr>
        <w:pStyle w:val="Heading11Bold"/>
        <w:rPr>
          <w:rFonts w:eastAsia="MS Mincho"/>
        </w:rPr>
      </w:pPr>
      <w:r w:rsidRPr="002538A8">
        <w:t>Table </w:t>
      </w:r>
      <w:r w:rsidR="008C0670" w:rsidRPr="002538A8">
        <w:t>1</w:t>
      </w:r>
      <w:r w:rsidR="0029510C">
        <w:t>7</w:t>
      </w:r>
      <w:r w:rsidRPr="002538A8">
        <w:t>:</w:t>
      </w:r>
      <w:r w:rsidRPr="002538A8">
        <w:tab/>
        <w:t>Efficacy results by histology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2538A8"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2538A8"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F3596">
            <w:pPr>
              <w:keepNext/>
              <w:jc w:val="center"/>
              <w:rPr>
                <w:b/>
                <w:sz w:val="20"/>
                <w:szCs w:val="20"/>
              </w:rPr>
            </w:pPr>
            <w:r w:rsidRPr="002538A8">
              <w:rPr>
                <w:b/>
                <w:sz w:val="20"/>
                <w:szCs w:val="20"/>
              </w:rPr>
              <w:t>Epithelioid</w:t>
            </w:r>
          </w:p>
          <w:p w14:paraId="437DCF14" w14:textId="14D5F15C" w:rsidR="007B00F5" w:rsidRPr="002538A8" w:rsidRDefault="00F36EFC" w:rsidP="005F3596">
            <w:pPr>
              <w:keepNext/>
              <w:jc w:val="center"/>
              <w:rPr>
                <w:rFonts w:eastAsia="MS Mincho"/>
                <w:b/>
                <w:sz w:val="20"/>
                <w:szCs w:val="20"/>
              </w:rPr>
            </w:pPr>
            <w:r w:rsidRPr="002538A8">
              <w:rPr>
                <w:b/>
                <w:sz w:val="20"/>
                <w:szCs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F3596">
            <w:pPr>
              <w:keepNext/>
              <w:jc w:val="center"/>
              <w:rPr>
                <w:b/>
                <w:sz w:val="20"/>
                <w:szCs w:val="20"/>
              </w:rPr>
            </w:pPr>
            <w:r w:rsidRPr="002538A8">
              <w:rPr>
                <w:b/>
                <w:sz w:val="20"/>
                <w:szCs w:val="20"/>
              </w:rPr>
              <w:t>Non-epithelioid</w:t>
            </w:r>
          </w:p>
          <w:p w14:paraId="1AF9759A" w14:textId="00E9A50C" w:rsidR="007B00F5" w:rsidRPr="002538A8" w:rsidRDefault="00F36EFC" w:rsidP="005F3596">
            <w:pPr>
              <w:keepNext/>
              <w:jc w:val="center"/>
              <w:rPr>
                <w:rFonts w:eastAsia="MS Mincho"/>
                <w:b/>
                <w:sz w:val="20"/>
                <w:szCs w:val="20"/>
              </w:rPr>
            </w:pPr>
            <w:r w:rsidRPr="002538A8">
              <w:rPr>
                <w:b/>
                <w:sz w:val="20"/>
                <w:szCs w:val="20"/>
              </w:rPr>
              <w:t>(n = 134)</w:t>
            </w:r>
          </w:p>
        </w:tc>
      </w:tr>
      <w:tr w:rsidR="00163F93" w:rsidRPr="002538A8"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2538A8"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F3596">
            <w:pPr>
              <w:keepNext/>
              <w:jc w:val="center"/>
              <w:rPr>
                <w:b/>
                <w:sz w:val="20"/>
                <w:szCs w:val="20"/>
              </w:rPr>
            </w:pPr>
            <w:r w:rsidRPr="002538A8">
              <w:rPr>
                <w:b/>
                <w:sz w:val="20"/>
                <w:szCs w:val="20"/>
              </w:rPr>
              <w:t>ipilimumab</w:t>
            </w:r>
          </w:p>
          <w:p w14:paraId="05E9F033" w14:textId="77777777" w:rsidR="00F07D1E" w:rsidRPr="002538A8" w:rsidRDefault="00F36EFC" w:rsidP="005F3596">
            <w:pPr>
              <w:keepNext/>
              <w:jc w:val="center"/>
              <w:rPr>
                <w:b/>
                <w:sz w:val="20"/>
                <w:szCs w:val="20"/>
              </w:rPr>
            </w:pPr>
            <w:r w:rsidRPr="002538A8">
              <w:rPr>
                <w:b/>
                <w:sz w:val="20"/>
                <w:szCs w:val="20"/>
              </w:rPr>
              <w:t>+</w:t>
            </w:r>
          </w:p>
          <w:p w14:paraId="62FC4D69" w14:textId="77777777" w:rsidR="00F07D1E" w:rsidRPr="002538A8" w:rsidRDefault="00F36EFC" w:rsidP="005F3596">
            <w:pPr>
              <w:keepNext/>
              <w:jc w:val="center"/>
              <w:rPr>
                <w:b/>
                <w:sz w:val="20"/>
                <w:szCs w:val="20"/>
              </w:rPr>
            </w:pPr>
            <w:r w:rsidRPr="002538A8">
              <w:rPr>
                <w:b/>
                <w:sz w:val="20"/>
                <w:szCs w:val="20"/>
              </w:rPr>
              <w:t>nivolumab</w:t>
            </w:r>
          </w:p>
          <w:p w14:paraId="2738CE9D" w14:textId="7AB092CA" w:rsidR="007B00F5" w:rsidRPr="002538A8" w:rsidRDefault="00F36EFC" w:rsidP="005F3596">
            <w:pPr>
              <w:keepNext/>
              <w:jc w:val="center"/>
              <w:rPr>
                <w:rFonts w:eastAsia="MS Mincho"/>
                <w:b/>
                <w:sz w:val="20"/>
                <w:szCs w:val="20"/>
              </w:rPr>
            </w:pPr>
            <w:r w:rsidRPr="002538A8">
              <w:rPr>
                <w:b/>
                <w:sz w:val="20"/>
                <w:szCs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F3596">
            <w:pPr>
              <w:keepNext/>
              <w:jc w:val="center"/>
              <w:rPr>
                <w:rFonts w:eastAsia="MS Mincho"/>
                <w:b/>
                <w:sz w:val="20"/>
                <w:szCs w:val="20"/>
              </w:rPr>
            </w:pPr>
            <w:r w:rsidRPr="002538A8">
              <w:rPr>
                <w:b/>
                <w:sz w:val="20"/>
                <w:szCs w:val="20"/>
              </w:rPr>
              <w:t>chemotherapy</w:t>
            </w:r>
          </w:p>
          <w:p w14:paraId="4672994E" w14:textId="77777777" w:rsidR="007B00F5" w:rsidRPr="002538A8" w:rsidRDefault="00F36EFC" w:rsidP="005F3596">
            <w:pPr>
              <w:keepNext/>
              <w:jc w:val="center"/>
              <w:rPr>
                <w:rFonts w:eastAsia="MS Mincho"/>
                <w:b/>
                <w:sz w:val="20"/>
                <w:szCs w:val="20"/>
              </w:rPr>
            </w:pPr>
            <w:r w:rsidRPr="002538A8">
              <w:rPr>
                <w:b/>
                <w:sz w:val="20"/>
                <w:szCs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F3596">
            <w:pPr>
              <w:keepNext/>
              <w:jc w:val="center"/>
              <w:rPr>
                <w:b/>
                <w:sz w:val="20"/>
                <w:szCs w:val="20"/>
              </w:rPr>
            </w:pPr>
            <w:r w:rsidRPr="002538A8">
              <w:rPr>
                <w:b/>
                <w:sz w:val="20"/>
                <w:szCs w:val="20"/>
              </w:rPr>
              <w:t>ipilimumab</w:t>
            </w:r>
          </w:p>
          <w:p w14:paraId="0876DCDE" w14:textId="77777777" w:rsidR="00F07D1E" w:rsidRPr="002538A8" w:rsidRDefault="00F36EFC" w:rsidP="005F3596">
            <w:pPr>
              <w:keepNext/>
              <w:jc w:val="center"/>
              <w:rPr>
                <w:b/>
                <w:sz w:val="20"/>
                <w:szCs w:val="20"/>
              </w:rPr>
            </w:pPr>
            <w:r w:rsidRPr="002538A8">
              <w:rPr>
                <w:b/>
                <w:sz w:val="20"/>
                <w:szCs w:val="20"/>
              </w:rPr>
              <w:t>+</w:t>
            </w:r>
          </w:p>
          <w:p w14:paraId="3F92460F" w14:textId="00D1B76F" w:rsidR="007B00F5" w:rsidRPr="002538A8" w:rsidRDefault="00F36EFC" w:rsidP="005F3596">
            <w:pPr>
              <w:keepNext/>
              <w:jc w:val="center"/>
              <w:rPr>
                <w:rFonts w:eastAsia="MS Mincho"/>
                <w:b/>
                <w:sz w:val="20"/>
                <w:szCs w:val="20"/>
              </w:rPr>
            </w:pPr>
            <w:r w:rsidRPr="002538A8">
              <w:rPr>
                <w:b/>
                <w:sz w:val="20"/>
                <w:szCs w:val="20"/>
              </w:rPr>
              <w:t>nivolumab</w:t>
            </w:r>
          </w:p>
          <w:p w14:paraId="69969213" w14:textId="77777777" w:rsidR="007B00F5" w:rsidRPr="002538A8" w:rsidRDefault="00F36EFC" w:rsidP="005F3596">
            <w:pPr>
              <w:keepNext/>
              <w:jc w:val="center"/>
              <w:rPr>
                <w:rFonts w:eastAsia="MS Mincho"/>
                <w:b/>
                <w:sz w:val="20"/>
                <w:szCs w:val="20"/>
              </w:rPr>
            </w:pPr>
            <w:r w:rsidRPr="002538A8">
              <w:rPr>
                <w:b/>
                <w:sz w:val="20"/>
                <w:szCs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F3596">
            <w:pPr>
              <w:keepNext/>
              <w:jc w:val="center"/>
              <w:rPr>
                <w:rFonts w:eastAsia="MS Mincho"/>
                <w:b/>
                <w:sz w:val="20"/>
                <w:szCs w:val="20"/>
              </w:rPr>
            </w:pPr>
            <w:r w:rsidRPr="002538A8">
              <w:rPr>
                <w:b/>
                <w:sz w:val="20"/>
                <w:szCs w:val="20"/>
              </w:rPr>
              <w:t>chemotherapy</w:t>
            </w:r>
          </w:p>
          <w:p w14:paraId="48B7F83B" w14:textId="77777777" w:rsidR="007B00F5" w:rsidRPr="002538A8" w:rsidRDefault="00F36EFC" w:rsidP="005F3596">
            <w:pPr>
              <w:keepNext/>
              <w:jc w:val="center"/>
              <w:rPr>
                <w:rFonts w:eastAsia="MS Mincho"/>
                <w:b/>
                <w:sz w:val="20"/>
                <w:szCs w:val="20"/>
              </w:rPr>
            </w:pPr>
            <w:r w:rsidRPr="002538A8">
              <w:rPr>
                <w:b/>
                <w:sz w:val="20"/>
                <w:szCs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B75805">
            <w:pPr>
              <w:pStyle w:val="BMSTableText"/>
              <w:keepNext/>
              <w:tabs>
                <w:tab w:val="clear" w:pos="360"/>
              </w:tabs>
              <w:spacing w:before="0" w:after="0"/>
              <w:jc w:val="left"/>
              <w:rPr>
                <w:b/>
                <w:lang w:val="en-US"/>
              </w:rPr>
            </w:pPr>
            <w:r w:rsidRPr="002538A8">
              <w:rPr>
                <w:b/>
                <w:lang w:val="en-US"/>
              </w:rPr>
              <w:t>Overall survival</w:t>
            </w:r>
          </w:p>
        </w:tc>
      </w:tr>
      <w:tr w:rsidR="00163F93" w:rsidRPr="002538A8" w14:paraId="4FE7FCBB" w14:textId="77777777" w:rsidTr="00CA6C7B">
        <w:trPr>
          <w:cantSplit/>
          <w:trHeight w:val="57"/>
        </w:trPr>
        <w:tc>
          <w:tcPr>
            <w:tcW w:w="2489" w:type="dxa"/>
            <w:shd w:val="clear" w:color="auto" w:fill="auto"/>
            <w:vAlign w:val="center"/>
          </w:tcPr>
          <w:p w14:paraId="469074B7" w14:textId="612CE787" w:rsidR="007B00F5" w:rsidRPr="002538A8" w:rsidRDefault="00F36EFC" w:rsidP="00B75805">
            <w:pPr>
              <w:pStyle w:val="BMSTableText"/>
              <w:keepNext/>
              <w:tabs>
                <w:tab w:val="clear" w:pos="360"/>
              </w:tabs>
              <w:spacing w:before="0" w:after="0"/>
              <w:ind w:left="198"/>
              <w:jc w:val="left"/>
              <w:rPr>
                <w:lang w:val="en-US"/>
              </w:rPr>
            </w:pPr>
            <w:r w:rsidRPr="002538A8">
              <w:rPr>
                <w:lang w:val="en-US"/>
              </w:rPr>
              <w:t>Events</w:t>
            </w:r>
          </w:p>
        </w:tc>
        <w:tc>
          <w:tcPr>
            <w:tcW w:w="1750" w:type="dxa"/>
            <w:shd w:val="clear" w:color="auto" w:fill="auto"/>
            <w:tcMar>
              <w:top w:w="0" w:type="dxa"/>
              <w:left w:w="57" w:type="dxa"/>
              <w:bottom w:w="0" w:type="dxa"/>
              <w:right w:w="57" w:type="dxa"/>
            </w:tcMar>
            <w:vAlign w:val="center"/>
          </w:tcPr>
          <w:p w14:paraId="2EDA6168" w14:textId="77777777" w:rsidR="007B00F5" w:rsidRPr="002538A8" w:rsidRDefault="00F36EFC" w:rsidP="005F3596">
            <w:pPr>
              <w:pStyle w:val="BMSTableText"/>
              <w:spacing w:before="0" w:after="0"/>
              <w:ind w:left="720" w:hanging="720"/>
              <w:rPr>
                <w:lang w:val="en-US"/>
              </w:rPr>
            </w:pPr>
            <w:r w:rsidRPr="002538A8">
              <w:rPr>
                <w:lang w:val="en-US"/>
              </w:rPr>
              <w:t>157</w:t>
            </w:r>
          </w:p>
        </w:tc>
        <w:tc>
          <w:tcPr>
            <w:tcW w:w="1724" w:type="dxa"/>
            <w:shd w:val="clear" w:color="auto" w:fill="auto"/>
            <w:tcMar>
              <w:top w:w="0" w:type="dxa"/>
              <w:left w:w="57" w:type="dxa"/>
              <w:bottom w:w="0" w:type="dxa"/>
              <w:right w:w="57" w:type="dxa"/>
            </w:tcMar>
            <w:vAlign w:val="center"/>
          </w:tcPr>
          <w:p w14:paraId="0AD78CDB" w14:textId="77777777" w:rsidR="007B00F5" w:rsidRPr="002538A8" w:rsidRDefault="00F36EFC" w:rsidP="005F3596">
            <w:pPr>
              <w:pStyle w:val="BMSTableText"/>
              <w:spacing w:before="0" w:after="0"/>
              <w:ind w:left="720" w:hanging="720"/>
              <w:rPr>
                <w:lang w:val="en-US"/>
              </w:rPr>
            </w:pPr>
            <w:r w:rsidRPr="002538A8">
              <w:rPr>
                <w:lang w:val="en-US"/>
              </w:rP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F3596">
            <w:pPr>
              <w:pStyle w:val="BMSTableText"/>
              <w:spacing w:before="0" w:after="0"/>
              <w:ind w:left="720" w:hanging="720"/>
              <w:rPr>
                <w:lang w:val="en-US"/>
              </w:rPr>
            </w:pPr>
            <w:r w:rsidRPr="002538A8">
              <w:rPr>
                <w:lang w:val="en-US"/>
              </w:rP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F3596">
            <w:pPr>
              <w:pStyle w:val="BMSTableText"/>
              <w:spacing w:before="0" w:after="0"/>
              <w:ind w:left="720" w:hanging="720"/>
              <w:rPr>
                <w:lang w:val="en-US"/>
              </w:rPr>
            </w:pPr>
            <w:r w:rsidRPr="002538A8">
              <w:rPr>
                <w:lang w:val="en-US"/>
              </w:rPr>
              <w:t>55</w:t>
            </w:r>
          </w:p>
        </w:tc>
      </w:tr>
      <w:tr w:rsidR="00163F93" w:rsidRPr="002538A8" w14:paraId="23BEE225" w14:textId="77777777" w:rsidTr="00CA6C7B">
        <w:trPr>
          <w:cantSplit/>
          <w:trHeight w:val="57"/>
        </w:trPr>
        <w:tc>
          <w:tcPr>
            <w:tcW w:w="2489" w:type="dxa"/>
            <w:shd w:val="clear" w:color="auto" w:fill="auto"/>
            <w:vAlign w:val="center"/>
          </w:tcPr>
          <w:p w14:paraId="11D7810E" w14:textId="101196C5" w:rsidR="007B00F5" w:rsidRPr="002538A8" w:rsidRDefault="00F36EFC" w:rsidP="00B75805">
            <w:pPr>
              <w:keepNext/>
              <w:ind w:left="567"/>
              <w:rPr>
                <w:rFonts w:eastAsia="MS Mincho"/>
                <w:sz w:val="20"/>
                <w:szCs w:val="20"/>
              </w:rPr>
            </w:pPr>
            <w:r w:rsidRPr="002538A8">
              <w:rPr>
                <w:sz w:val="20"/>
                <w:szCs w:val="20"/>
              </w:rPr>
              <w:t>Hazard ratio</w:t>
            </w:r>
          </w:p>
          <w:p w14:paraId="137EB7E0" w14:textId="34672136" w:rsidR="007B00F5" w:rsidRPr="002538A8" w:rsidRDefault="00F36EFC" w:rsidP="00B75805">
            <w:pPr>
              <w:keepNext/>
              <w:ind w:left="567"/>
              <w:rPr>
                <w:rFonts w:eastAsia="MS Mincho"/>
                <w:sz w:val="20"/>
                <w:szCs w:val="20"/>
              </w:rPr>
            </w:pPr>
            <w:r w:rsidRPr="002538A8">
              <w:rPr>
                <w:sz w:val="20"/>
                <w:szCs w:val="20"/>
              </w:rPr>
              <w:t>(95% CI)</w:t>
            </w:r>
            <w:r w:rsidRPr="002538A8">
              <w:rPr>
                <w:sz w:val="20"/>
                <w:szCs w:val="20"/>
                <w:vertAlign w:val="superscript"/>
              </w:rPr>
              <w:t>a</w:t>
            </w:r>
          </w:p>
        </w:tc>
        <w:tc>
          <w:tcPr>
            <w:tcW w:w="3474"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41E93">
            <w:pPr>
              <w:jc w:val="center"/>
              <w:rPr>
                <w:sz w:val="20"/>
                <w:szCs w:val="20"/>
              </w:rPr>
            </w:pPr>
            <w:r w:rsidRPr="002538A8">
              <w:rPr>
                <w:sz w:val="20"/>
                <w:szCs w:val="20"/>
              </w:rPr>
              <w:t>0.85</w:t>
            </w:r>
          </w:p>
          <w:p w14:paraId="7F60D248" w14:textId="71BCCD3A" w:rsidR="007B00F5" w:rsidRPr="002538A8" w:rsidRDefault="00F36EFC" w:rsidP="00541E93">
            <w:pPr>
              <w:jc w:val="center"/>
              <w:rPr>
                <w:rFonts w:eastAsia="MS Mincho"/>
                <w:sz w:val="20"/>
                <w:szCs w:val="20"/>
              </w:rPr>
            </w:pPr>
            <w:r w:rsidRPr="002538A8">
              <w:rPr>
                <w:sz w:val="20"/>
                <w:szCs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41E93">
            <w:pPr>
              <w:jc w:val="center"/>
              <w:rPr>
                <w:sz w:val="20"/>
                <w:szCs w:val="20"/>
              </w:rPr>
            </w:pPr>
            <w:r w:rsidRPr="002538A8">
              <w:rPr>
                <w:sz w:val="20"/>
                <w:szCs w:val="20"/>
              </w:rPr>
              <w:t>0.46</w:t>
            </w:r>
          </w:p>
          <w:p w14:paraId="4070000E" w14:textId="09013DE6" w:rsidR="007B00F5" w:rsidRPr="002538A8" w:rsidRDefault="00F36EFC" w:rsidP="00541E93">
            <w:pPr>
              <w:jc w:val="center"/>
              <w:rPr>
                <w:rFonts w:eastAsia="MS Mincho"/>
                <w:sz w:val="20"/>
                <w:szCs w:val="20"/>
              </w:rPr>
            </w:pPr>
            <w:r w:rsidRPr="002538A8">
              <w:rPr>
                <w:sz w:val="20"/>
                <w:szCs w:val="20"/>
              </w:rPr>
              <w:t>(0.31, 0.70)</w:t>
            </w:r>
          </w:p>
        </w:tc>
      </w:tr>
      <w:tr w:rsidR="00163F93" w:rsidRPr="002538A8" w14:paraId="14347556" w14:textId="77777777" w:rsidTr="00CA6C7B">
        <w:trPr>
          <w:cantSplit/>
          <w:trHeight w:val="57"/>
        </w:trPr>
        <w:tc>
          <w:tcPr>
            <w:tcW w:w="2489" w:type="dxa"/>
            <w:shd w:val="clear" w:color="auto" w:fill="auto"/>
            <w:vAlign w:val="center"/>
          </w:tcPr>
          <w:p w14:paraId="6CF65CBC" w14:textId="77777777" w:rsidR="007B00F5" w:rsidRPr="002538A8" w:rsidRDefault="00F36EFC" w:rsidP="00B75805">
            <w:pPr>
              <w:pStyle w:val="BMSTableText"/>
              <w:keepNext/>
              <w:tabs>
                <w:tab w:val="clear" w:pos="360"/>
              </w:tabs>
              <w:spacing w:before="0" w:after="0"/>
              <w:ind w:left="198"/>
              <w:jc w:val="left"/>
              <w:rPr>
                <w:lang w:val="en-US"/>
              </w:rPr>
            </w:pPr>
            <w:r w:rsidRPr="002538A8">
              <w:rPr>
                <w:lang w:val="en-US"/>
              </w:rPr>
              <w:t>Median (months)</w:t>
            </w:r>
          </w:p>
          <w:p w14:paraId="42509A73" w14:textId="77777777" w:rsidR="007B00F5" w:rsidRPr="002538A8" w:rsidRDefault="00F36EFC" w:rsidP="00B75805">
            <w:pPr>
              <w:pStyle w:val="BMSTableText"/>
              <w:keepNext/>
              <w:tabs>
                <w:tab w:val="clear" w:pos="360"/>
              </w:tabs>
              <w:spacing w:before="0" w:after="0"/>
              <w:ind w:left="198"/>
              <w:jc w:val="left"/>
              <w:rPr>
                <w:lang w:val="en-US"/>
              </w:rPr>
            </w:pPr>
            <w:r w:rsidRPr="002538A8">
              <w:rPr>
                <w:lang w:val="en-US"/>
              </w:rPr>
              <w:t>(95% CI)</w:t>
            </w:r>
          </w:p>
        </w:tc>
        <w:tc>
          <w:tcPr>
            <w:tcW w:w="1750" w:type="dxa"/>
            <w:shd w:val="clear" w:color="auto" w:fill="auto"/>
            <w:tcMar>
              <w:top w:w="0" w:type="dxa"/>
              <w:left w:w="57" w:type="dxa"/>
              <w:bottom w:w="0" w:type="dxa"/>
              <w:right w:w="57" w:type="dxa"/>
            </w:tcMar>
            <w:vAlign w:val="center"/>
          </w:tcPr>
          <w:p w14:paraId="2941F4E3" w14:textId="77777777" w:rsidR="007B00F5" w:rsidRPr="002538A8" w:rsidRDefault="00F36EFC" w:rsidP="005F3596">
            <w:pPr>
              <w:pStyle w:val="BMSTableText"/>
              <w:spacing w:before="0" w:after="0"/>
              <w:ind w:left="720" w:hanging="720"/>
              <w:rPr>
                <w:lang w:val="en-US"/>
              </w:rPr>
            </w:pPr>
            <w:r w:rsidRPr="002538A8">
              <w:rPr>
                <w:lang w:val="en-US"/>
              </w:rPr>
              <w:t>18.73</w:t>
            </w:r>
          </w:p>
          <w:p w14:paraId="625C6A66" w14:textId="77777777" w:rsidR="007B00F5" w:rsidRPr="002538A8" w:rsidRDefault="00F36EFC" w:rsidP="005F3596">
            <w:pPr>
              <w:pStyle w:val="BMSTableText"/>
              <w:spacing w:before="0" w:after="0"/>
              <w:ind w:left="720" w:hanging="720"/>
              <w:rPr>
                <w:lang w:val="en-US"/>
              </w:rPr>
            </w:pPr>
            <w:r w:rsidRPr="002538A8">
              <w:rPr>
                <w:lang w:val="en-US"/>
              </w:rPr>
              <w:t>(17.05, 21.72)</w:t>
            </w:r>
          </w:p>
        </w:tc>
        <w:tc>
          <w:tcPr>
            <w:tcW w:w="1724" w:type="dxa"/>
            <w:shd w:val="clear" w:color="auto" w:fill="auto"/>
            <w:tcMar>
              <w:top w:w="0" w:type="dxa"/>
              <w:left w:w="57" w:type="dxa"/>
              <w:bottom w:w="0" w:type="dxa"/>
              <w:right w:w="57" w:type="dxa"/>
            </w:tcMar>
            <w:vAlign w:val="center"/>
          </w:tcPr>
          <w:p w14:paraId="0E6AC544" w14:textId="77777777" w:rsidR="007B00F5" w:rsidRPr="002538A8" w:rsidRDefault="00F36EFC" w:rsidP="005F3596">
            <w:pPr>
              <w:pStyle w:val="BMSTableText"/>
              <w:spacing w:before="0" w:after="0"/>
              <w:ind w:left="720" w:hanging="720"/>
              <w:rPr>
                <w:lang w:val="en-US"/>
              </w:rPr>
            </w:pPr>
            <w:r w:rsidRPr="002538A8">
              <w:rPr>
                <w:lang w:val="en-US"/>
              </w:rPr>
              <w:t>16.23</w:t>
            </w:r>
          </w:p>
          <w:p w14:paraId="311E7EFF" w14:textId="77777777" w:rsidR="007B00F5" w:rsidRPr="002538A8" w:rsidRDefault="00F36EFC" w:rsidP="005F3596">
            <w:pPr>
              <w:pStyle w:val="BMSTableText"/>
              <w:spacing w:before="0" w:after="0"/>
              <w:ind w:left="720" w:hanging="720"/>
              <w:rPr>
                <w:lang w:val="en-US"/>
              </w:rPr>
            </w:pPr>
            <w:r w:rsidRPr="002538A8">
              <w:rPr>
                <w:lang w:val="en-US"/>
              </w:rP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F3596">
            <w:pPr>
              <w:pStyle w:val="BMSTableText"/>
              <w:spacing w:before="0" w:after="0"/>
              <w:ind w:left="720" w:hanging="720"/>
              <w:rPr>
                <w:lang w:val="en-US"/>
              </w:rPr>
            </w:pPr>
            <w:r w:rsidRPr="002538A8">
              <w:rPr>
                <w:lang w:val="en-US"/>
              </w:rPr>
              <w:t>16.89</w:t>
            </w:r>
          </w:p>
          <w:p w14:paraId="249BB3AB" w14:textId="77777777" w:rsidR="007B00F5" w:rsidRPr="002538A8" w:rsidRDefault="00F36EFC" w:rsidP="005F3596">
            <w:pPr>
              <w:pStyle w:val="BMSTableText"/>
              <w:spacing w:before="0" w:after="0"/>
              <w:ind w:left="720" w:hanging="720"/>
              <w:rPr>
                <w:lang w:val="en-US"/>
              </w:rPr>
            </w:pPr>
            <w:r w:rsidRPr="002538A8">
              <w:rPr>
                <w:lang w:val="en-US"/>
              </w:rP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F3596">
            <w:pPr>
              <w:pStyle w:val="BMSTableText"/>
              <w:spacing w:before="0" w:after="0"/>
              <w:ind w:left="720" w:hanging="720"/>
              <w:rPr>
                <w:lang w:val="en-US"/>
              </w:rPr>
            </w:pPr>
            <w:r w:rsidRPr="002538A8">
              <w:rPr>
                <w:lang w:val="en-US"/>
              </w:rPr>
              <w:t>8.80</w:t>
            </w:r>
          </w:p>
          <w:p w14:paraId="6C65B097" w14:textId="77777777" w:rsidR="007B00F5" w:rsidRPr="002538A8" w:rsidRDefault="00F36EFC" w:rsidP="005F3596">
            <w:pPr>
              <w:pStyle w:val="BMSTableText"/>
              <w:spacing w:before="0" w:after="0"/>
              <w:ind w:left="720" w:hanging="720"/>
              <w:rPr>
                <w:lang w:val="en-US"/>
              </w:rPr>
            </w:pPr>
            <w:r w:rsidRPr="002538A8">
              <w:rPr>
                <w:lang w:val="en-US"/>
              </w:rPr>
              <w:t>(7.62, 11.76)</w:t>
            </w:r>
          </w:p>
        </w:tc>
      </w:tr>
      <w:tr w:rsidR="00163F93" w:rsidRPr="002538A8" w14:paraId="61712F31" w14:textId="77777777" w:rsidTr="00CA6C7B">
        <w:trPr>
          <w:cantSplit/>
          <w:trHeight w:val="57"/>
        </w:trPr>
        <w:tc>
          <w:tcPr>
            <w:tcW w:w="2489" w:type="dxa"/>
            <w:shd w:val="clear" w:color="auto" w:fill="auto"/>
            <w:vAlign w:val="center"/>
          </w:tcPr>
          <w:p w14:paraId="3B862E0C" w14:textId="35A62948" w:rsidR="007B00F5" w:rsidRPr="002538A8" w:rsidRDefault="00F36EFC" w:rsidP="00B75805">
            <w:pPr>
              <w:pStyle w:val="BMSTableText"/>
              <w:keepNext/>
              <w:tabs>
                <w:tab w:val="clear" w:pos="360"/>
              </w:tabs>
              <w:spacing w:before="0" w:after="0"/>
              <w:ind w:left="198"/>
              <w:jc w:val="left"/>
              <w:rPr>
                <w:lang w:val="en-US"/>
              </w:rPr>
            </w:pPr>
            <w:r w:rsidRPr="002538A8">
              <w:rPr>
                <w:lang w:val="en-US"/>
              </w:rPr>
              <w:t>Rate (95% CI) at 24</w:t>
            </w:r>
            <w:r w:rsidR="00CA6C7B" w:rsidRPr="002538A8">
              <w:rPr>
                <w:lang w:val="en-US"/>
              </w:rPr>
              <w:t> </w:t>
            </w:r>
            <w:r w:rsidRPr="002538A8">
              <w:rPr>
                <w:lang w:val="en-US"/>
              </w:rPr>
              <w:t>months</w:t>
            </w:r>
          </w:p>
        </w:tc>
        <w:tc>
          <w:tcPr>
            <w:tcW w:w="1750" w:type="dxa"/>
            <w:shd w:val="clear" w:color="auto" w:fill="auto"/>
            <w:tcMar>
              <w:top w:w="0" w:type="dxa"/>
              <w:left w:w="57" w:type="dxa"/>
              <w:bottom w:w="0" w:type="dxa"/>
              <w:right w:w="57" w:type="dxa"/>
            </w:tcMar>
            <w:vAlign w:val="center"/>
          </w:tcPr>
          <w:p w14:paraId="25A158FA" w14:textId="77777777" w:rsidR="007B00F5" w:rsidRPr="002538A8" w:rsidRDefault="00F36EFC" w:rsidP="005F3596">
            <w:pPr>
              <w:pStyle w:val="BMSTableText"/>
              <w:spacing w:before="0" w:after="0"/>
              <w:rPr>
                <w:lang w:val="en-US"/>
              </w:rPr>
            </w:pPr>
            <w:r w:rsidRPr="002538A8">
              <w:rPr>
                <w:lang w:val="en-US"/>
              </w:rPr>
              <w:t>41.2</w:t>
            </w:r>
          </w:p>
          <w:p w14:paraId="39DF47C3" w14:textId="77777777" w:rsidR="007B00F5" w:rsidRPr="002538A8" w:rsidRDefault="00F36EFC" w:rsidP="005F3596">
            <w:pPr>
              <w:pStyle w:val="BMSTableText"/>
              <w:spacing w:before="0" w:after="0"/>
              <w:rPr>
                <w:lang w:val="en-US"/>
              </w:rPr>
            </w:pPr>
            <w:r w:rsidRPr="002538A8">
              <w:rPr>
                <w:lang w:val="en-US"/>
              </w:rPr>
              <w:t>(34.7, 47.6)</w:t>
            </w:r>
          </w:p>
        </w:tc>
        <w:tc>
          <w:tcPr>
            <w:tcW w:w="1724" w:type="dxa"/>
            <w:shd w:val="clear" w:color="auto" w:fill="auto"/>
            <w:tcMar>
              <w:top w:w="0" w:type="dxa"/>
              <w:left w:w="57" w:type="dxa"/>
              <w:bottom w:w="0" w:type="dxa"/>
              <w:right w:w="57" w:type="dxa"/>
            </w:tcMar>
            <w:vAlign w:val="center"/>
          </w:tcPr>
          <w:p w14:paraId="45D0CE9E" w14:textId="77777777" w:rsidR="007B00F5" w:rsidRPr="002538A8" w:rsidRDefault="00F36EFC" w:rsidP="005F3596">
            <w:pPr>
              <w:pStyle w:val="BMSTableText"/>
              <w:spacing w:before="0" w:after="0"/>
              <w:rPr>
                <w:lang w:val="en-US"/>
              </w:rPr>
            </w:pPr>
            <w:r w:rsidRPr="002538A8">
              <w:rPr>
                <w:lang w:val="en-US"/>
              </w:rPr>
              <w:t>31.8</w:t>
            </w:r>
          </w:p>
          <w:p w14:paraId="769367E0" w14:textId="77777777" w:rsidR="007B00F5" w:rsidRPr="002538A8" w:rsidRDefault="00F36EFC" w:rsidP="005F3596">
            <w:pPr>
              <w:pStyle w:val="BMSTableText"/>
              <w:spacing w:before="0" w:after="0"/>
              <w:rPr>
                <w:lang w:val="en-US"/>
              </w:rPr>
            </w:pPr>
            <w:r w:rsidRPr="002538A8">
              <w:rPr>
                <w:lang w:val="en-US"/>
              </w:rP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F3596">
            <w:pPr>
              <w:pStyle w:val="BMSTableText"/>
              <w:spacing w:before="0" w:after="0"/>
              <w:rPr>
                <w:lang w:val="en-US"/>
              </w:rPr>
            </w:pPr>
            <w:r w:rsidRPr="002538A8">
              <w:rPr>
                <w:lang w:val="en-US"/>
              </w:rPr>
              <w:t>39.5</w:t>
            </w:r>
          </w:p>
          <w:p w14:paraId="27F0873F" w14:textId="77777777" w:rsidR="007B00F5" w:rsidRPr="002538A8" w:rsidRDefault="00F36EFC" w:rsidP="005F3596">
            <w:pPr>
              <w:pStyle w:val="BMSTableText"/>
              <w:spacing w:before="0" w:after="0"/>
              <w:rPr>
                <w:lang w:val="en-US"/>
              </w:rPr>
            </w:pPr>
            <w:r w:rsidRPr="002538A8">
              <w:rPr>
                <w:lang w:val="en-US"/>
              </w:rP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F3596">
            <w:pPr>
              <w:pStyle w:val="BMSTableText"/>
              <w:spacing w:before="0" w:after="0"/>
              <w:rPr>
                <w:lang w:val="en-US"/>
              </w:rPr>
            </w:pPr>
            <w:r w:rsidRPr="002538A8">
              <w:rPr>
                <w:lang w:val="en-US"/>
              </w:rPr>
              <w:t>9.7</w:t>
            </w:r>
          </w:p>
          <w:p w14:paraId="647E6EE5" w14:textId="77777777" w:rsidR="007B00F5" w:rsidRPr="002538A8" w:rsidRDefault="00F36EFC" w:rsidP="005F3596">
            <w:pPr>
              <w:pStyle w:val="BMSTableText"/>
              <w:spacing w:before="0" w:after="0"/>
              <w:rPr>
                <w:lang w:val="en-US"/>
              </w:rPr>
            </w:pPr>
            <w:r w:rsidRPr="002538A8">
              <w:rPr>
                <w:lang w:val="en-US"/>
              </w:rP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B75805">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B75805">
            <w:pPr>
              <w:pStyle w:val="BMSTableText"/>
              <w:keepNext/>
              <w:tabs>
                <w:tab w:val="clear" w:pos="360"/>
              </w:tabs>
              <w:spacing w:before="0" w:after="0"/>
              <w:jc w:val="left"/>
              <w:rPr>
                <w:b/>
                <w:lang w:val="en-US"/>
              </w:rPr>
            </w:pPr>
            <w:r w:rsidRPr="002538A8">
              <w:rPr>
                <w:b/>
                <w:lang w:val="en-US"/>
              </w:rPr>
              <w:t>Progression-free survival</w:t>
            </w:r>
          </w:p>
        </w:tc>
      </w:tr>
      <w:tr w:rsidR="00163F93" w:rsidRPr="002538A8" w14:paraId="263339D0" w14:textId="77777777" w:rsidTr="00CA6C7B">
        <w:trPr>
          <w:cantSplit/>
          <w:trHeight w:val="57"/>
        </w:trPr>
        <w:tc>
          <w:tcPr>
            <w:tcW w:w="2489" w:type="dxa"/>
            <w:shd w:val="clear" w:color="auto" w:fill="auto"/>
            <w:vAlign w:val="center"/>
          </w:tcPr>
          <w:p w14:paraId="551187DE" w14:textId="77777777" w:rsidR="00CA6C7B" w:rsidRPr="002538A8" w:rsidRDefault="00CA6C7B" w:rsidP="00B75805">
            <w:pPr>
              <w:keepNext/>
              <w:ind w:left="567"/>
              <w:rPr>
                <w:rFonts w:eastAsia="MS Mincho"/>
                <w:sz w:val="20"/>
                <w:szCs w:val="20"/>
              </w:rPr>
            </w:pPr>
            <w:r w:rsidRPr="002538A8">
              <w:rPr>
                <w:sz w:val="20"/>
                <w:szCs w:val="20"/>
              </w:rPr>
              <w:t>Hazard ratio</w:t>
            </w:r>
          </w:p>
          <w:p w14:paraId="022F9F4C" w14:textId="1C962F69" w:rsidR="007B00F5" w:rsidRPr="002538A8" w:rsidRDefault="00CA6C7B" w:rsidP="00B75805">
            <w:pPr>
              <w:keepNext/>
              <w:ind w:left="567"/>
              <w:rPr>
                <w:sz w:val="20"/>
                <w:szCs w:val="20"/>
              </w:rPr>
            </w:pPr>
            <w:r w:rsidRPr="002538A8">
              <w:rPr>
                <w:sz w:val="20"/>
                <w:szCs w:val="20"/>
              </w:rPr>
              <w:t>(95% CI)</w:t>
            </w:r>
            <w:r w:rsidRPr="002538A8">
              <w:rPr>
                <w:sz w:val="20"/>
                <w:szCs w:val="20"/>
                <w:vertAlign w:val="superscript"/>
              </w:rPr>
              <w:t>a</w:t>
            </w:r>
          </w:p>
        </w:tc>
        <w:tc>
          <w:tcPr>
            <w:tcW w:w="3474" w:type="dxa"/>
            <w:gridSpan w:val="2"/>
            <w:shd w:val="clear" w:color="auto" w:fill="auto"/>
            <w:vAlign w:val="center"/>
          </w:tcPr>
          <w:p w14:paraId="77FEE565" w14:textId="77777777" w:rsidR="007B00F5" w:rsidRPr="002538A8" w:rsidRDefault="00F36EFC" w:rsidP="005F3596">
            <w:pPr>
              <w:pStyle w:val="BMSTableText"/>
              <w:spacing w:before="0" w:after="0"/>
              <w:ind w:left="720" w:hanging="720"/>
              <w:rPr>
                <w:lang w:val="en-US"/>
              </w:rPr>
            </w:pPr>
            <w:r w:rsidRPr="002538A8">
              <w:rPr>
                <w:lang w:val="en-US"/>
              </w:rPr>
              <w:t>1.14</w:t>
            </w:r>
          </w:p>
          <w:p w14:paraId="08B35C24" w14:textId="77777777" w:rsidR="007B00F5" w:rsidRPr="002538A8" w:rsidRDefault="00F36EFC" w:rsidP="005F3596">
            <w:pPr>
              <w:pStyle w:val="BMSTableText"/>
              <w:spacing w:before="0" w:after="0"/>
              <w:ind w:left="720" w:hanging="720"/>
              <w:rPr>
                <w:lang w:val="en-US"/>
              </w:rPr>
            </w:pPr>
            <w:r w:rsidRPr="002538A8">
              <w:rPr>
                <w:lang w:val="en-US"/>
              </w:rPr>
              <w:t>(0.92, 1.41)</w:t>
            </w:r>
          </w:p>
        </w:tc>
        <w:tc>
          <w:tcPr>
            <w:tcW w:w="3203" w:type="dxa"/>
            <w:gridSpan w:val="2"/>
            <w:shd w:val="clear" w:color="auto" w:fill="auto"/>
            <w:vAlign w:val="center"/>
          </w:tcPr>
          <w:p w14:paraId="63E292A3" w14:textId="77777777" w:rsidR="007B00F5" w:rsidRPr="002538A8" w:rsidRDefault="00F36EFC" w:rsidP="005F3596">
            <w:pPr>
              <w:pStyle w:val="BMSTableText"/>
              <w:spacing w:before="0" w:after="0"/>
              <w:ind w:left="720" w:hanging="720"/>
              <w:rPr>
                <w:lang w:val="en-US"/>
              </w:rPr>
            </w:pPr>
            <w:r w:rsidRPr="002538A8">
              <w:rPr>
                <w:lang w:val="en-US"/>
              </w:rPr>
              <w:t>0.58</w:t>
            </w:r>
          </w:p>
          <w:p w14:paraId="062074F3" w14:textId="77777777" w:rsidR="007B00F5" w:rsidRPr="002538A8" w:rsidRDefault="00F36EFC" w:rsidP="005F3596">
            <w:pPr>
              <w:pStyle w:val="BMSTableText"/>
              <w:spacing w:before="0" w:after="0"/>
              <w:ind w:left="720" w:hanging="720"/>
              <w:rPr>
                <w:lang w:val="en-US"/>
              </w:rPr>
            </w:pPr>
            <w:r w:rsidRPr="002538A8">
              <w:rPr>
                <w:lang w:val="en-US"/>
              </w:rPr>
              <w:t>(0.38, 0.90)</w:t>
            </w:r>
          </w:p>
        </w:tc>
      </w:tr>
      <w:tr w:rsidR="00163F93" w:rsidRPr="002538A8" w14:paraId="0E3A684E" w14:textId="77777777" w:rsidTr="00CA6C7B">
        <w:trPr>
          <w:cantSplit/>
          <w:trHeight w:val="57"/>
        </w:trPr>
        <w:tc>
          <w:tcPr>
            <w:tcW w:w="2489" w:type="dxa"/>
            <w:shd w:val="clear" w:color="auto" w:fill="auto"/>
            <w:vAlign w:val="center"/>
          </w:tcPr>
          <w:p w14:paraId="163DA87F" w14:textId="77777777" w:rsidR="00274028" w:rsidRPr="002538A8" w:rsidRDefault="00F36EFC" w:rsidP="00B75805">
            <w:pPr>
              <w:pStyle w:val="BMSTableText"/>
              <w:keepNext/>
              <w:tabs>
                <w:tab w:val="clear" w:pos="360"/>
              </w:tabs>
              <w:spacing w:before="0" w:after="0"/>
              <w:ind w:left="198"/>
              <w:jc w:val="left"/>
              <w:rPr>
                <w:lang w:val="en-US"/>
              </w:rPr>
            </w:pPr>
            <w:r w:rsidRPr="002538A8">
              <w:rPr>
                <w:lang w:val="en-US"/>
              </w:rPr>
              <w:t>Median (months)</w:t>
            </w:r>
          </w:p>
          <w:p w14:paraId="5675D1FF" w14:textId="77777777" w:rsidR="00274028" w:rsidRPr="002538A8" w:rsidRDefault="00F36EFC" w:rsidP="00B75805">
            <w:pPr>
              <w:pStyle w:val="BMSTableText"/>
              <w:keepNext/>
              <w:tabs>
                <w:tab w:val="clear" w:pos="360"/>
              </w:tabs>
              <w:spacing w:before="0" w:after="0"/>
              <w:ind w:left="198"/>
              <w:jc w:val="left"/>
              <w:rPr>
                <w:b/>
                <w:lang w:val="en-US"/>
              </w:rPr>
            </w:pPr>
            <w:r w:rsidRPr="002538A8">
              <w:rPr>
                <w:lang w:val="en-US"/>
              </w:rPr>
              <w:t>(95% CI)</w:t>
            </w:r>
          </w:p>
        </w:tc>
        <w:tc>
          <w:tcPr>
            <w:tcW w:w="1750" w:type="dxa"/>
            <w:shd w:val="clear" w:color="auto" w:fill="auto"/>
            <w:vAlign w:val="center"/>
          </w:tcPr>
          <w:p w14:paraId="010616E1" w14:textId="77777777" w:rsidR="00274028" w:rsidRPr="002538A8" w:rsidRDefault="00F36EFC" w:rsidP="005F3596">
            <w:pPr>
              <w:pStyle w:val="BMSTableText"/>
              <w:spacing w:before="0" w:after="0"/>
              <w:rPr>
                <w:lang w:val="en-US"/>
              </w:rPr>
            </w:pPr>
            <w:r w:rsidRPr="002538A8">
              <w:rPr>
                <w:lang w:val="en-US"/>
              </w:rPr>
              <w:t>6.18</w:t>
            </w:r>
          </w:p>
          <w:p w14:paraId="61A87726" w14:textId="77777777" w:rsidR="00274028" w:rsidRPr="002538A8" w:rsidRDefault="00F36EFC" w:rsidP="005F3596">
            <w:pPr>
              <w:pStyle w:val="BMSTableText"/>
              <w:spacing w:before="0" w:after="0"/>
              <w:rPr>
                <w:lang w:val="en-US"/>
              </w:rPr>
            </w:pPr>
            <w:r w:rsidRPr="002538A8">
              <w:rPr>
                <w:lang w:val="en-US"/>
              </w:rPr>
              <w:t>(5.49, 7.03)</w:t>
            </w:r>
          </w:p>
        </w:tc>
        <w:tc>
          <w:tcPr>
            <w:tcW w:w="1724" w:type="dxa"/>
            <w:shd w:val="clear" w:color="auto" w:fill="auto"/>
            <w:vAlign w:val="center"/>
          </w:tcPr>
          <w:p w14:paraId="16EFDC9A" w14:textId="77777777" w:rsidR="00274028" w:rsidRPr="002538A8" w:rsidRDefault="00F36EFC" w:rsidP="005F3596">
            <w:pPr>
              <w:pStyle w:val="BMSTableText"/>
              <w:spacing w:before="0" w:after="0"/>
              <w:rPr>
                <w:lang w:val="en-US"/>
              </w:rPr>
            </w:pPr>
            <w:r w:rsidRPr="002538A8">
              <w:rPr>
                <w:lang w:val="en-US"/>
              </w:rPr>
              <w:t>7.66</w:t>
            </w:r>
          </w:p>
          <w:p w14:paraId="0AEEBF30" w14:textId="77777777" w:rsidR="00274028" w:rsidRPr="002538A8" w:rsidRDefault="00F36EFC" w:rsidP="005F3596">
            <w:pPr>
              <w:pStyle w:val="BMSTableText"/>
              <w:spacing w:before="0" w:after="0"/>
              <w:rPr>
                <w:lang w:val="en-US"/>
              </w:rPr>
            </w:pPr>
            <w:r w:rsidRPr="002538A8">
              <w:rPr>
                <w:lang w:val="en-US"/>
              </w:rPr>
              <w:t>(7.03, 8.31)</w:t>
            </w:r>
          </w:p>
        </w:tc>
        <w:tc>
          <w:tcPr>
            <w:tcW w:w="1649" w:type="dxa"/>
            <w:shd w:val="clear" w:color="auto" w:fill="auto"/>
            <w:vAlign w:val="center"/>
          </w:tcPr>
          <w:p w14:paraId="0429539B" w14:textId="77777777" w:rsidR="00274028" w:rsidRPr="002538A8" w:rsidRDefault="00F36EFC" w:rsidP="005F3596">
            <w:pPr>
              <w:pStyle w:val="BMSTableText"/>
              <w:spacing w:before="0" w:after="0"/>
              <w:rPr>
                <w:lang w:val="en-US"/>
              </w:rPr>
            </w:pPr>
            <w:r w:rsidRPr="002538A8">
              <w:rPr>
                <w:lang w:val="en-US"/>
              </w:rPr>
              <w:t>8.31</w:t>
            </w:r>
          </w:p>
          <w:p w14:paraId="40791981" w14:textId="77777777" w:rsidR="00274028" w:rsidRPr="002538A8" w:rsidRDefault="00F36EFC" w:rsidP="005F3596">
            <w:pPr>
              <w:pStyle w:val="BMSTableText"/>
              <w:spacing w:before="0" w:after="0"/>
              <w:rPr>
                <w:lang w:val="en-US"/>
              </w:rPr>
            </w:pPr>
            <w:r w:rsidRPr="002538A8">
              <w:rPr>
                <w:lang w:val="en-US"/>
              </w:rPr>
              <w:t>(3.84, 11.01)</w:t>
            </w:r>
          </w:p>
        </w:tc>
        <w:tc>
          <w:tcPr>
            <w:tcW w:w="1554" w:type="dxa"/>
            <w:shd w:val="clear" w:color="auto" w:fill="auto"/>
            <w:vAlign w:val="center"/>
          </w:tcPr>
          <w:p w14:paraId="00D44C8C" w14:textId="77777777" w:rsidR="00274028" w:rsidRPr="002538A8" w:rsidRDefault="00F36EFC" w:rsidP="005F3596">
            <w:pPr>
              <w:pStyle w:val="BMSTableText"/>
              <w:spacing w:before="0" w:after="0"/>
              <w:rPr>
                <w:lang w:val="en-US"/>
              </w:rPr>
            </w:pPr>
            <w:r w:rsidRPr="002538A8">
              <w:rPr>
                <w:lang w:val="en-US"/>
              </w:rPr>
              <w:t>5.59</w:t>
            </w:r>
          </w:p>
          <w:p w14:paraId="6B8952CD" w14:textId="77777777" w:rsidR="00274028" w:rsidRPr="002538A8" w:rsidRDefault="00F36EFC" w:rsidP="005F3596">
            <w:pPr>
              <w:pStyle w:val="BMSTableText"/>
              <w:spacing w:before="0" w:after="0"/>
              <w:rPr>
                <w:lang w:val="en-US"/>
              </w:rPr>
            </w:pPr>
            <w:r w:rsidRPr="002538A8">
              <w:rPr>
                <w:lang w:val="en-US"/>
              </w:rPr>
              <w:t>(5.13, 7.16)</w:t>
            </w:r>
          </w:p>
        </w:tc>
      </w:tr>
      <w:tr w:rsidR="00163F93" w:rsidRPr="002538A8" w14:paraId="61401129" w14:textId="77777777" w:rsidTr="00CA6C7B">
        <w:trPr>
          <w:cantSplit/>
          <w:trHeight w:val="57"/>
        </w:trPr>
        <w:tc>
          <w:tcPr>
            <w:tcW w:w="2489" w:type="dxa"/>
            <w:shd w:val="clear" w:color="auto" w:fill="auto"/>
            <w:vAlign w:val="center"/>
          </w:tcPr>
          <w:p w14:paraId="71C031A7" w14:textId="77777777" w:rsidR="00274028" w:rsidRPr="002538A8" w:rsidRDefault="00274028" w:rsidP="00B75805">
            <w:pPr>
              <w:pStyle w:val="BMSTableText"/>
              <w:tabs>
                <w:tab w:val="clear" w:pos="360"/>
              </w:tabs>
              <w:spacing w:before="0" w:after="0"/>
              <w:jc w:val="left"/>
              <w:rPr>
                <w:b/>
                <w:lang w:val="en-US" w:eastAsia="en-GB"/>
              </w:rPr>
            </w:pPr>
          </w:p>
        </w:tc>
        <w:tc>
          <w:tcPr>
            <w:tcW w:w="1750" w:type="dxa"/>
            <w:shd w:val="clear" w:color="auto" w:fill="auto"/>
            <w:vAlign w:val="center"/>
          </w:tcPr>
          <w:p w14:paraId="753DD225" w14:textId="77777777" w:rsidR="00274028" w:rsidRPr="002538A8" w:rsidRDefault="00274028" w:rsidP="005F3596">
            <w:pPr>
              <w:pStyle w:val="BMSTableText"/>
              <w:spacing w:before="0" w:after="0"/>
              <w:rPr>
                <w:lang w:val="en-US" w:eastAsia="en-GB"/>
              </w:rPr>
            </w:pPr>
          </w:p>
        </w:tc>
        <w:tc>
          <w:tcPr>
            <w:tcW w:w="1724" w:type="dxa"/>
            <w:shd w:val="clear" w:color="auto" w:fill="auto"/>
            <w:vAlign w:val="center"/>
          </w:tcPr>
          <w:p w14:paraId="5FB3C6A8" w14:textId="77777777" w:rsidR="00274028" w:rsidRPr="002538A8" w:rsidRDefault="00274028" w:rsidP="005F3596">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F3596">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F3596">
            <w:pPr>
              <w:pStyle w:val="BMSTableText"/>
              <w:spacing w:before="0" w:after="0"/>
              <w:rPr>
                <w:lang w:val="en-US" w:eastAsia="en-GB"/>
              </w:rPr>
            </w:pPr>
          </w:p>
        </w:tc>
      </w:tr>
      <w:tr w:rsidR="00163F93" w:rsidRPr="002538A8" w14:paraId="6E901528" w14:textId="77777777" w:rsidTr="00CA6C7B">
        <w:trPr>
          <w:cantSplit/>
          <w:trHeight w:val="57"/>
        </w:trPr>
        <w:tc>
          <w:tcPr>
            <w:tcW w:w="2489" w:type="dxa"/>
            <w:shd w:val="clear" w:color="auto" w:fill="auto"/>
            <w:vAlign w:val="center"/>
            <w:hideMark/>
          </w:tcPr>
          <w:p w14:paraId="71DF2BCE" w14:textId="77777777" w:rsidR="00274028" w:rsidRPr="002538A8" w:rsidRDefault="00F36EFC" w:rsidP="00B75805">
            <w:pPr>
              <w:pStyle w:val="BMSTableText"/>
              <w:keepNext/>
              <w:tabs>
                <w:tab w:val="clear" w:pos="360"/>
              </w:tabs>
              <w:spacing w:before="0" w:after="0"/>
              <w:jc w:val="left"/>
              <w:rPr>
                <w:lang w:val="en-US"/>
              </w:rPr>
            </w:pPr>
            <w:r w:rsidRPr="002538A8">
              <w:rPr>
                <w:b/>
                <w:lang w:val="en-US"/>
              </w:rPr>
              <w:t>Overall response rate</w:t>
            </w:r>
          </w:p>
        </w:tc>
        <w:tc>
          <w:tcPr>
            <w:tcW w:w="1750" w:type="dxa"/>
            <w:shd w:val="clear" w:color="auto" w:fill="auto"/>
            <w:vAlign w:val="center"/>
            <w:hideMark/>
          </w:tcPr>
          <w:p w14:paraId="19A07CD8" w14:textId="77777777" w:rsidR="00274028" w:rsidRPr="002538A8" w:rsidRDefault="00F36EFC" w:rsidP="005F3596">
            <w:pPr>
              <w:pStyle w:val="BMSTableText"/>
              <w:spacing w:before="0" w:after="0"/>
              <w:rPr>
                <w:lang w:val="en-US"/>
              </w:rPr>
            </w:pPr>
            <w:r w:rsidRPr="002538A8">
              <w:rPr>
                <w:lang w:val="en-US"/>
              </w:rPr>
              <w:t>38.6%</w:t>
            </w:r>
          </w:p>
        </w:tc>
        <w:tc>
          <w:tcPr>
            <w:tcW w:w="1724" w:type="dxa"/>
            <w:shd w:val="clear" w:color="auto" w:fill="auto"/>
            <w:vAlign w:val="center"/>
            <w:hideMark/>
          </w:tcPr>
          <w:p w14:paraId="3CE21973" w14:textId="77777777" w:rsidR="00274028" w:rsidRPr="002538A8" w:rsidRDefault="00F36EFC" w:rsidP="005F3596">
            <w:pPr>
              <w:pStyle w:val="BMSTableText"/>
              <w:spacing w:before="0" w:after="0"/>
              <w:rPr>
                <w:lang w:val="en-US"/>
              </w:rPr>
            </w:pPr>
            <w:r w:rsidRPr="002538A8">
              <w:rPr>
                <w:lang w:val="en-US"/>
              </w:rPr>
              <w:t>47.2%</w:t>
            </w:r>
          </w:p>
        </w:tc>
        <w:tc>
          <w:tcPr>
            <w:tcW w:w="1649" w:type="dxa"/>
            <w:shd w:val="clear" w:color="auto" w:fill="auto"/>
            <w:vAlign w:val="center"/>
            <w:hideMark/>
          </w:tcPr>
          <w:p w14:paraId="48F72658" w14:textId="77777777" w:rsidR="00274028" w:rsidRPr="002538A8" w:rsidRDefault="00F36EFC" w:rsidP="005F3596">
            <w:pPr>
              <w:pStyle w:val="BMSTableText"/>
              <w:spacing w:before="0" w:after="0"/>
              <w:rPr>
                <w:lang w:val="en-US"/>
              </w:rPr>
            </w:pPr>
            <w:r w:rsidRPr="002538A8">
              <w:rPr>
                <w:lang w:val="en-US"/>
              </w:rPr>
              <w:t>43.3%</w:t>
            </w:r>
          </w:p>
        </w:tc>
        <w:tc>
          <w:tcPr>
            <w:tcW w:w="1554" w:type="dxa"/>
            <w:shd w:val="clear" w:color="auto" w:fill="auto"/>
            <w:vAlign w:val="center"/>
            <w:hideMark/>
          </w:tcPr>
          <w:p w14:paraId="4C86E871" w14:textId="77777777" w:rsidR="00274028" w:rsidRPr="002538A8" w:rsidRDefault="00F36EFC" w:rsidP="005F3596">
            <w:pPr>
              <w:pStyle w:val="BMSTableText"/>
              <w:spacing w:before="0" w:after="0"/>
              <w:rPr>
                <w:lang w:val="en-US"/>
              </w:rPr>
            </w:pPr>
            <w:r w:rsidRPr="002538A8">
              <w:rPr>
                <w:lang w:val="en-US"/>
              </w:rPr>
              <w:t>26.9%</w:t>
            </w:r>
          </w:p>
        </w:tc>
      </w:tr>
      <w:tr w:rsidR="00163F93" w:rsidRPr="002538A8" w14:paraId="6A518EAF" w14:textId="77777777" w:rsidTr="00CA6C7B">
        <w:trPr>
          <w:cantSplit/>
          <w:trHeight w:val="57"/>
        </w:trPr>
        <w:tc>
          <w:tcPr>
            <w:tcW w:w="2489" w:type="dxa"/>
            <w:shd w:val="clear" w:color="auto" w:fill="auto"/>
            <w:vAlign w:val="center"/>
          </w:tcPr>
          <w:p w14:paraId="2888A521" w14:textId="77777777" w:rsidR="00274028" w:rsidRPr="002538A8" w:rsidRDefault="00F36EFC" w:rsidP="00B75805">
            <w:pPr>
              <w:keepNext/>
              <w:ind w:left="567"/>
              <w:rPr>
                <w:sz w:val="20"/>
                <w:szCs w:val="20"/>
              </w:rPr>
            </w:pPr>
            <w:r w:rsidRPr="002538A8">
              <w:rPr>
                <w:sz w:val="20"/>
                <w:szCs w:val="20"/>
              </w:rPr>
              <w:t>(95% CI)</w:t>
            </w:r>
            <w:r w:rsidRPr="002538A8">
              <w:rPr>
                <w:sz w:val="20"/>
                <w:szCs w:val="20"/>
                <w:vertAlign w:val="superscript"/>
              </w:rPr>
              <w:t>b</w:t>
            </w:r>
          </w:p>
        </w:tc>
        <w:tc>
          <w:tcPr>
            <w:tcW w:w="1750" w:type="dxa"/>
            <w:shd w:val="clear" w:color="auto" w:fill="auto"/>
            <w:vAlign w:val="center"/>
          </w:tcPr>
          <w:p w14:paraId="1D33B7BC" w14:textId="77777777" w:rsidR="00274028" w:rsidRPr="002538A8" w:rsidRDefault="00F36EFC" w:rsidP="005F3596">
            <w:pPr>
              <w:pStyle w:val="BMSTableText"/>
              <w:spacing w:before="0" w:after="0"/>
              <w:ind w:left="720" w:hanging="720"/>
              <w:rPr>
                <w:lang w:val="en-US"/>
              </w:rPr>
            </w:pPr>
            <w:r w:rsidRPr="002538A8">
              <w:rPr>
                <w:lang w:val="en-US"/>
              </w:rPr>
              <w:t>(32.3, 45.1)</w:t>
            </w:r>
          </w:p>
        </w:tc>
        <w:tc>
          <w:tcPr>
            <w:tcW w:w="1724" w:type="dxa"/>
            <w:shd w:val="clear" w:color="auto" w:fill="auto"/>
            <w:vAlign w:val="center"/>
          </w:tcPr>
          <w:p w14:paraId="641C6B7B" w14:textId="77777777" w:rsidR="00274028" w:rsidRPr="002538A8" w:rsidRDefault="00F36EFC" w:rsidP="005F3596">
            <w:pPr>
              <w:pStyle w:val="BMSTableText"/>
              <w:spacing w:before="0" w:after="0"/>
              <w:ind w:left="720" w:hanging="720"/>
              <w:rPr>
                <w:lang w:val="en-US"/>
              </w:rPr>
            </w:pPr>
            <w:r w:rsidRPr="002538A8">
              <w:rPr>
                <w:lang w:val="en-US"/>
              </w:rPr>
              <w:t>(40.7, 53.8)</w:t>
            </w:r>
          </w:p>
        </w:tc>
        <w:tc>
          <w:tcPr>
            <w:tcW w:w="1649" w:type="dxa"/>
            <w:shd w:val="clear" w:color="auto" w:fill="auto"/>
            <w:vAlign w:val="center"/>
          </w:tcPr>
          <w:p w14:paraId="315432C3" w14:textId="77777777" w:rsidR="00274028" w:rsidRPr="002538A8" w:rsidRDefault="00F36EFC" w:rsidP="005F3596">
            <w:pPr>
              <w:pStyle w:val="BMSTableText"/>
              <w:spacing w:before="0" w:after="0"/>
              <w:ind w:left="720" w:hanging="720"/>
              <w:rPr>
                <w:lang w:val="en-US"/>
              </w:rPr>
            </w:pPr>
            <w:r w:rsidRPr="002538A8">
              <w:rPr>
                <w:lang w:val="en-US"/>
              </w:rPr>
              <w:t>(31.2, 56.0)</w:t>
            </w:r>
          </w:p>
        </w:tc>
        <w:tc>
          <w:tcPr>
            <w:tcW w:w="1554" w:type="dxa"/>
            <w:shd w:val="clear" w:color="auto" w:fill="auto"/>
            <w:vAlign w:val="center"/>
          </w:tcPr>
          <w:p w14:paraId="062C3DF5" w14:textId="77777777" w:rsidR="00274028" w:rsidRPr="002538A8" w:rsidRDefault="00F36EFC" w:rsidP="005F3596">
            <w:pPr>
              <w:pStyle w:val="BMSTableText"/>
              <w:spacing w:before="0" w:after="0"/>
              <w:ind w:left="720" w:hanging="720"/>
              <w:rPr>
                <w:lang w:val="en-US"/>
              </w:rPr>
            </w:pPr>
            <w:r w:rsidRPr="002538A8">
              <w:rPr>
                <w:lang w:val="en-US"/>
              </w:rP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B75805">
            <w:pPr>
              <w:rPr>
                <w:rFonts w:eastAsia="MS Mincho"/>
                <w:sz w:val="20"/>
                <w:szCs w:val="20"/>
              </w:rPr>
            </w:pPr>
          </w:p>
        </w:tc>
      </w:tr>
      <w:tr w:rsidR="00163F93" w:rsidRPr="002538A8" w14:paraId="3351D9B8" w14:textId="77777777" w:rsidTr="00CA6C7B">
        <w:trPr>
          <w:cantSplit/>
          <w:trHeight w:val="57"/>
        </w:trPr>
        <w:tc>
          <w:tcPr>
            <w:tcW w:w="2489" w:type="dxa"/>
            <w:shd w:val="clear" w:color="auto" w:fill="auto"/>
            <w:vAlign w:val="center"/>
          </w:tcPr>
          <w:p w14:paraId="244A2807" w14:textId="77777777" w:rsidR="00274028" w:rsidRPr="002538A8" w:rsidRDefault="00F36EFC" w:rsidP="00B75805">
            <w:pPr>
              <w:keepNext/>
              <w:rPr>
                <w:rFonts w:eastAsia="Calibri"/>
                <w:b/>
                <w:sz w:val="20"/>
                <w:szCs w:val="20"/>
              </w:rPr>
            </w:pPr>
            <w:r w:rsidRPr="002538A8">
              <w:rPr>
                <w:b/>
                <w:sz w:val="20"/>
                <w:szCs w:val="20"/>
              </w:rPr>
              <w:t>Duration of response</w:t>
            </w:r>
          </w:p>
        </w:tc>
        <w:tc>
          <w:tcPr>
            <w:tcW w:w="1750" w:type="dxa"/>
            <w:shd w:val="clear" w:color="auto" w:fill="auto"/>
            <w:vAlign w:val="center"/>
          </w:tcPr>
          <w:p w14:paraId="4BEE5B80" w14:textId="77777777" w:rsidR="00274028" w:rsidRPr="002538A8" w:rsidRDefault="00F36EFC" w:rsidP="005F3596">
            <w:pPr>
              <w:jc w:val="center"/>
              <w:rPr>
                <w:rFonts w:eastAsia="Calibri"/>
                <w:sz w:val="20"/>
                <w:szCs w:val="20"/>
              </w:rPr>
            </w:pPr>
            <w:r w:rsidRPr="002538A8">
              <w:rPr>
                <w:sz w:val="20"/>
                <w:szCs w:val="20"/>
              </w:rPr>
              <w:t>8.44</w:t>
            </w:r>
          </w:p>
        </w:tc>
        <w:tc>
          <w:tcPr>
            <w:tcW w:w="1724" w:type="dxa"/>
            <w:shd w:val="clear" w:color="auto" w:fill="auto"/>
            <w:vAlign w:val="center"/>
          </w:tcPr>
          <w:p w14:paraId="123917DE" w14:textId="77777777" w:rsidR="00274028" w:rsidRPr="002538A8" w:rsidRDefault="00F36EFC" w:rsidP="005F3596">
            <w:pPr>
              <w:jc w:val="center"/>
              <w:rPr>
                <w:rFonts w:eastAsia="Calibri"/>
                <w:sz w:val="20"/>
                <w:szCs w:val="20"/>
              </w:rPr>
            </w:pPr>
            <w:r w:rsidRPr="002538A8">
              <w:rPr>
                <w:sz w:val="20"/>
                <w:szCs w:val="20"/>
              </w:rPr>
              <w:t>6.83</w:t>
            </w:r>
          </w:p>
        </w:tc>
        <w:tc>
          <w:tcPr>
            <w:tcW w:w="1649" w:type="dxa"/>
            <w:shd w:val="clear" w:color="auto" w:fill="auto"/>
            <w:vAlign w:val="center"/>
          </w:tcPr>
          <w:p w14:paraId="33555560" w14:textId="77777777" w:rsidR="00274028" w:rsidRPr="002538A8" w:rsidRDefault="00F36EFC" w:rsidP="005F3596">
            <w:pPr>
              <w:jc w:val="center"/>
              <w:rPr>
                <w:rFonts w:eastAsia="Calibri"/>
                <w:sz w:val="20"/>
                <w:szCs w:val="20"/>
              </w:rPr>
            </w:pPr>
            <w:r w:rsidRPr="002538A8">
              <w:rPr>
                <w:sz w:val="20"/>
                <w:szCs w:val="20"/>
              </w:rPr>
              <w:t>24.02</w:t>
            </w:r>
          </w:p>
        </w:tc>
        <w:tc>
          <w:tcPr>
            <w:tcW w:w="1554" w:type="dxa"/>
            <w:shd w:val="clear" w:color="auto" w:fill="auto"/>
            <w:vAlign w:val="center"/>
          </w:tcPr>
          <w:p w14:paraId="6BB9006A" w14:textId="77777777" w:rsidR="00274028" w:rsidRPr="002538A8" w:rsidRDefault="00F36EFC" w:rsidP="005F3596">
            <w:pPr>
              <w:jc w:val="center"/>
              <w:rPr>
                <w:rFonts w:eastAsia="Calibri"/>
                <w:sz w:val="20"/>
                <w:szCs w:val="20"/>
              </w:rPr>
            </w:pPr>
            <w:r w:rsidRPr="002538A8">
              <w:rPr>
                <w:sz w:val="20"/>
                <w:szCs w:val="20"/>
              </w:rPr>
              <w:t>4.21</w:t>
            </w:r>
          </w:p>
        </w:tc>
      </w:tr>
      <w:tr w:rsidR="00163F93" w:rsidRPr="002538A8"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2538A8" w:rsidRDefault="00F36EFC" w:rsidP="00B75805">
            <w:pPr>
              <w:pStyle w:val="BMSTableText"/>
              <w:keepNext/>
              <w:tabs>
                <w:tab w:val="clear" w:pos="360"/>
              </w:tabs>
              <w:spacing w:before="0" w:after="0"/>
              <w:ind w:left="198"/>
              <w:jc w:val="left"/>
              <w:rPr>
                <w:lang w:val="en-US"/>
              </w:rPr>
            </w:pPr>
            <w:r w:rsidRPr="002538A8">
              <w:rPr>
                <w:lang w:val="en-US"/>
              </w:rPr>
              <w:t>Median (months)</w:t>
            </w:r>
          </w:p>
          <w:p w14:paraId="184B28C4" w14:textId="77777777" w:rsidR="00274028" w:rsidRPr="002538A8" w:rsidRDefault="00F36EFC" w:rsidP="00B75805">
            <w:pPr>
              <w:pStyle w:val="BMSTableText"/>
              <w:keepNext/>
              <w:tabs>
                <w:tab w:val="clear" w:pos="360"/>
              </w:tabs>
              <w:spacing w:before="0" w:after="0"/>
              <w:ind w:left="198"/>
              <w:jc w:val="left"/>
              <w:rPr>
                <w:lang w:val="en-US"/>
              </w:rPr>
            </w:pPr>
            <w:r w:rsidRPr="002538A8">
              <w:rPr>
                <w:lang w:val="en-US"/>
              </w:rPr>
              <w:t>(95% CI)</w:t>
            </w:r>
            <w:r w:rsidRPr="002538A8">
              <w:rPr>
                <w:vertAlign w:val="superscript"/>
                <w:lang w:val="en-US"/>
              </w:rPr>
              <w:t>c</w:t>
            </w:r>
          </w:p>
        </w:tc>
        <w:tc>
          <w:tcPr>
            <w:tcW w:w="1750" w:type="dxa"/>
            <w:tcBorders>
              <w:bottom w:val="single" w:sz="4" w:space="0" w:color="auto"/>
            </w:tcBorders>
            <w:shd w:val="clear" w:color="auto" w:fill="auto"/>
            <w:vAlign w:val="center"/>
          </w:tcPr>
          <w:p w14:paraId="1667AAB7" w14:textId="77777777" w:rsidR="00274028" w:rsidRPr="002538A8" w:rsidRDefault="00F36EFC" w:rsidP="005F3596">
            <w:pPr>
              <w:pStyle w:val="BMSTableText"/>
              <w:spacing w:before="0" w:after="0"/>
              <w:rPr>
                <w:lang w:val="en-US"/>
              </w:rPr>
            </w:pPr>
            <w:r w:rsidRPr="002538A8">
              <w:rPr>
                <w:lang w:val="en-US"/>
              </w:rPr>
              <w:t>(7.16, 14.59)</w:t>
            </w:r>
          </w:p>
        </w:tc>
        <w:tc>
          <w:tcPr>
            <w:tcW w:w="1724" w:type="dxa"/>
            <w:tcBorders>
              <w:bottom w:val="single" w:sz="4" w:space="0" w:color="auto"/>
            </w:tcBorders>
            <w:shd w:val="clear" w:color="auto" w:fill="auto"/>
            <w:vAlign w:val="center"/>
          </w:tcPr>
          <w:p w14:paraId="220CFB36" w14:textId="77777777" w:rsidR="00274028" w:rsidRPr="002538A8" w:rsidRDefault="00F36EFC" w:rsidP="005F3596">
            <w:pPr>
              <w:pStyle w:val="BMSTableText"/>
              <w:spacing w:before="0" w:after="0"/>
              <w:rPr>
                <w:lang w:val="en-US"/>
              </w:rPr>
            </w:pPr>
            <w:r w:rsidRPr="002538A8">
              <w:rPr>
                <w:lang w:val="en-US"/>
              </w:rP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F3596">
            <w:pPr>
              <w:pStyle w:val="BMSTableText"/>
              <w:spacing w:before="0" w:after="0"/>
              <w:rPr>
                <w:lang w:val="en-US"/>
              </w:rPr>
            </w:pPr>
            <w:r w:rsidRPr="002538A8">
              <w:rPr>
                <w:lang w:val="en-US"/>
              </w:rPr>
              <w:t>(8.31, N.A.)</w:t>
            </w:r>
          </w:p>
        </w:tc>
        <w:tc>
          <w:tcPr>
            <w:tcW w:w="1554" w:type="dxa"/>
            <w:tcBorders>
              <w:bottom w:val="single" w:sz="4" w:space="0" w:color="auto"/>
            </w:tcBorders>
            <w:shd w:val="clear" w:color="auto" w:fill="auto"/>
            <w:vAlign w:val="center"/>
          </w:tcPr>
          <w:p w14:paraId="1E403C65" w14:textId="77777777" w:rsidR="00274028" w:rsidRPr="002538A8" w:rsidRDefault="00F36EFC" w:rsidP="005F3596">
            <w:pPr>
              <w:pStyle w:val="BMSTableText"/>
              <w:spacing w:before="0" w:after="0"/>
              <w:rPr>
                <w:lang w:val="en-US"/>
              </w:rPr>
            </w:pPr>
            <w:r w:rsidRPr="002538A8">
              <w:rPr>
                <w:lang w:val="en-US"/>
              </w:rPr>
              <w:t>(2.79, 7.03)</w:t>
            </w:r>
          </w:p>
        </w:tc>
      </w:tr>
    </w:tbl>
    <w:p w14:paraId="069DDE13" w14:textId="77777777" w:rsidR="007B00F5" w:rsidRPr="002538A8" w:rsidRDefault="00F36EFC" w:rsidP="00EC19B8">
      <w:pPr>
        <w:pStyle w:val="Tablenotes"/>
      </w:pPr>
      <w:r w:rsidRPr="002538A8">
        <w:rPr>
          <w:vertAlign w:val="superscript"/>
        </w:rPr>
        <w:t>a</w:t>
      </w:r>
      <w:r w:rsidRPr="002538A8">
        <w:tab/>
        <w:t>Hazard ratio based on unstratified Cox proportional hazards model.</w:t>
      </w:r>
    </w:p>
    <w:p w14:paraId="715D244A" w14:textId="77777777" w:rsidR="007B00F5" w:rsidRPr="002538A8" w:rsidRDefault="00F36EFC" w:rsidP="00EC19B8">
      <w:pPr>
        <w:pStyle w:val="Tablenotes"/>
        <w:keepNext/>
      </w:pPr>
      <w:r w:rsidRPr="002538A8">
        <w:rPr>
          <w:vertAlign w:val="superscript"/>
        </w:rPr>
        <w:t>b</w:t>
      </w:r>
      <w:r w:rsidRPr="002538A8">
        <w:tab/>
        <w:t>Confidence interval based on the Clopper and Pearson method</w:t>
      </w:r>
    </w:p>
    <w:p w14:paraId="1D461D3A" w14:textId="77777777" w:rsidR="007B00F5" w:rsidRPr="002538A8" w:rsidRDefault="00F36EFC" w:rsidP="00EC19B8">
      <w:pPr>
        <w:pStyle w:val="Tablenotes"/>
      </w:pPr>
      <w:r w:rsidRPr="002538A8">
        <w:rPr>
          <w:vertAlign w:val="superscript"/>
        </w:rPr>
        <w:t>c</w:t>
      </w:r>
      <w:r w:rsidRPr="002538A8">
        <w:tab/>
        <w:t>Median computed using Kaplan-Meier method</w:t>
      </w:r>
    </w:p>
    <w:p w14:paraId="25DBF4BE" w14:textId="77777777" w:rsidR="00531FF5" w:rsidRPr="002538A8" w:rsidRDefault="00531FF5" w:rsidP="005F3596">
      <w:pPr>
        <w:pStyle w:val="EMEABodyText"/>
      </w:pPr>
    </w:p>
    <w:p w14:paraId="0248D91F" w14:textId="47C0058D" w:rsidR="00531FF5" w:rsidRPr="002538A8" w:rsidRDefault="00F36EFC" w:rsidP="005F3596">
      <w:pPr>
        <w:pStyle w:val="EMEABodyText"/>
      </w:pPr>
      <w:r w:rsidRPr="002538A8">
        <w:t>Table </w:t>
      </w:r>
      <w:r w:rsidR="008C0670" w:rsidRPr="002538A8">
        <w:t>1</w:t>
      </w:r>
      <w:r w:rsidR="00371052">
        <w:t>8</w:t>
      </w:r>
      <w:r w:rsidR="008C0670" w:rsidRPr="002538A8">
        <w:t xml:space="preserve"> </w:t>
      </w:r>
      <w:proofErr w:type="spellStart"/>
      <w:r w:rsidRPr="002538A8">
        <w:t>summarises</w:t>
      </w:r>
      <w:proofErr w:type="spellEnd"/>
      <w:r w:rsidRPr="002538A8">
        <w:t xml:space="preserve"> efficacy results of OS, PFS, and ORR by baseline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in prespecified subgroup analyses.</w:t>
      </w:r>
    </w:p>
    <w:p w14:paraId="3FBE214D" w14:textId="77777777" w:rsidR="00531FF5" w:rsidRPr="002538A8" w:rsidRDefault="00531FF5" w:rsidP="005F3596">
      <w:pPr>
        <w:pStyle w:val="EMEABodyText"/>
      </w:pPr>
    </w:p>
    <w:p w14:paraId="73BA04CE" w14:textId="2CA1C000" w:rsidR="00F366D4" w:rsidRPr="002538A8" w:rsidRDefault="00F366D4" w:rsidP="0029510C">
      <w:pPr>
        <w:pStyle w:val="Heading11Bold"/>
        <w:rPr>
          <w:rFonts w:eastAsia="MS Mincho"/>
        </w:rPr>
      </w:pPr>
      <w:r w:rsidRPr="002538A8">
        <w:t>Table </w:t>
      </w:r>
      <w:r w:rsidR="008C0670" w:rsidRPr="002538A8">
        <w:t>1</w:t>
      </w:r>
      <w:r w:rsidR="0029510C">
        <w:t>8</w:t>
      </w:r>
      <w:r w:rsidRPr="002538A8">
        <w:t>:</w:t>
      </w:r>
      <w:r w:rsidRPr="002538A8">
        <w:tab/>
        <w:t xml:space="preserve">Efficacy results by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F3596">
            <w:pPr>
              <w:keepNext/>
              <w:jc w:val="center"/>
              <w:rPr>
                <w:rFonts w:eastAsia="MS Mincho"/>
                <w:b/>
                <w:sz w:val="20"/>
                <w:szCs w:val="20"/>
              </w:rPr>
            </w:pPr>
            <w:r w:rsidRPr="002538A8">
              <w:rPr>
                <w:b/>
                <w:sz w:val="20"/>
                <w:szCs w:val="20"/>
              </w:rPr>
              <w:t>PD</w:t>
            </w:r>
            <w:r w:rsidRPr="002538A8">
              <w:rPr>
                <w:b/>
                <w:sz w:val="20"/>
                <w:szCs w:val="20"/>
              </w:rPr>
              <w:noBreakHyphen/>
              <w:t>L1</w:t>
            </w:r>
            <w:r w:rsidR="00F36EFC" w:rsidRPr="002538A8">
              <w:rPr>
                <w:b/>
                <w:sz w:val="20"/>
                <w:szCs w:val="20"/>
              </w:rPr>
              <w:t> &lt; 1%</w:t>
            </w:r>
          </w:p>
          <w:p w14:paraId="7C3AB889" w14:textId="77777777" w:rsidR="00531FF5" w:rsidRPr="002538A8" w:rsidRDefault="00F36EFC" w:rsidP="005F3596">
            <w:pPr>
              <w:keepNext/>
              <w:jc w:val="center"/>
              <w:rPr>
                <w:rFonts w:eastAsia="MS Mincho"/>
                <w:b/>
                <w:sz w:val="20"/>
                <w:szCs w:val="20"/>
              </w:rPr>
            </w:pPr>
            <w:r w:rsidRPr="002538A8">
              <w:rPr>
                <w:b/>
                <w:sz w:val="20"/>
                <w:szCs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F3596">
            <w:pPr>
              <w:keepNext/>
              <w:jc w:val="center"/>
              <w:rPr>
                <w:rFonts w:eastAsia="MS Mincho"/>
                <w:b/>
                <w:sz w:val="20"/>
                <w:szCs w:val="20"/>
              </w:rPr>
            </w:pPr>
            <w:r w:rsidRPr="002538A8">
              <w:rPr>
                <w:b/>
                <w:sz w:val="20"/>
                <w:szCs w:val="20"/>
              </w:rPr>
              <w:t>PD</w:t>
            </w:r>
            <w:r w:rsidRPr="002538A8">
              <w:rPr>
                <w:b/>
                <w:sz w:val="20"/>
                <w:szCs w:val="20"/>
              </w:rPr>
              <w:noBreakHyphen/>
              <w:t>L1</w:t>
            </w:r>
            <w:r w:rsidR="00F36EFC" w:rsidRPr="002538A8">
              <w:rPr>
                <w:b/>
                <w:sz w:val="20"/>
                <w:szCs w:val="20"/>
              </w:rPr>
              <w:t> ≥ 1%</w:t>
            </w:r>
          </w:p>
          <w:p w14:paraId="1BE3EAA3" w14:textId="77777777" w:rsidR="00531FF5" w:rsidRPr="002538A8" w:rsidRDefault="00F36EFC" w:rsidP="005F3596">
            <w:pPr>
              <w:keepNext/>
              <w:jc w:val="center"/>
              <w:rPr>
                <w:rFonts w:eastAsia="MS Mincho"/>
                <w:b/>
                <w:sz w:val="20"/>
                <w:szCs w:val="20"/>
              </w:rPr>
            </w:pPr>
            <w:r w:rsidRPr="002538A8">
              <w:rPr>
                <w:b/>
                <w:sz w:val="20"/>
                <w:szCs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F3596">
            <w:pPr>
              <w:keepNext/>
              <w:jc w:val="center"/>
              <w:rPr>
                <w:b/>
                <w:sz w:val="20"/>
                <w:szCs w:val="20"/>
              </w:rPr>
            </w:pPr>
            <w:r w:rsidRPr="002538A8">
              <w:rPr>
                <w:b/>
                <w:sz w:val="20"/>
                <w:szCs w:val="20"/>
              </w:rPr>
              <w:t>ipilimumab</w:t>
            </w:r>
          </w:p>
          <w:p w14:paraId="7F6CD02B" w14:textId="77777777" w:rsidR="00F07D1E" w:rsidRPr="002538A8" w:rsidRDefault="00F36EFC" w:rsidP="005F3596">
            <w:pPr>
              <w:keepNext/>
              <w:jc w:val="center"/>
              <w:rPr>
                <w:b/>
                <w:sz w:val="20"/>
                <w:szCs w:val="20"/>
              </w:rPr>
            </w:pPr>
            <w:r w:rsidRPr="002538A8">
              <w:rPr>
                <w:b/>
                <w:sz w:val="20"/>
                <w:szCs w:val="20"/>
              </w:rPr>
              <w:t>+</w:t>
            </w:r>
          </w:p>
          <w:p w14:paraId="0E294B5B" w14:textId="7876C4E7" w:rsidR="00531FF5" w:rsidRPr="002538A8" w:rsidRDefault="00F36EFC" w:rsidP="005F3596">
            <w:pPr>
              <w:keepNext/>
              <w:jc w:val="center"/>
              <w:rPr>
                <w:rFonts w:eastAsia="MS Mincho"/>
                <w:b/>
                <w:sz w:val="20"/>
                <w:szCs w:val="20"/>
              </w:rPr>
            </w:pPr>
            <w:r w:rsidRPr="002538A8">
              <w:rPr>
                <w:b/>
                <w:sz w:val="20"/>
                <w:szCs w:val="20"/>
              </w:rPr>
              <w:t>nivolumab</w:t>
            </w:r>
          </w:p>
          <w:p w14:paraId="613C881F" w14:textId="77777777" w:rsidR="00531FF5" w:rsidRPr="002538A8" w:rsidRDefault="00F36EFC" w:rsidP="005F3596">
            <w:pPr>
              <w:keepNext/>
              <w:jc w:val="center"/>
              <w:rPr>
                <w:rFonts w:eastAsia="MS Mincho"/>
                <w:b/>
                <w:sz w:val="20"/>
                <w:szCs w:val="20"/>
              </w:rPr>
            </w:pPr>
            <w:r w:rsidRPr="002538A8">
              <w:rPr>
                <w:b/>
                <w:sz w:val="20"/>
                <w:szCs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F3596">
            <w:pPr>
              <w:keepNext/>
              <w:jc w:val="center"/>
              <w:rPr>
                <w:rFonts w:eastAsia="MS Mincho"/>
                <w:b/>
                <w:sz w:val="20"/>
                <w:szCs w:val="20"/>
              </w:rPr>
            </w:pPr>
            <w:r w:rsidRPr="002538A8">
              <w:rPr>
                <w:b/>
                <w:sz w:val="20"/>
                <w:szCs w:val="20"/>
              </w:rPr>
              <w:t>chemotherapy</w:t>
            </w:r>
          </w:p>
          <w:p w14:paraId="0BC71004" w14:textId="77777777" w:rsidR="00531FF5" w:rsidRPr="002538A8" w:rsidRDefault="00F36EFC" w:rsidP="005F3596">
            <w:pPr>
              <w:keepNext/>
              <w:jc w:val="center"/>
              <w:rPr>
                <w:rFonts w:eastAsia="MS Mincho"/>
                <w:b/>
                <w:sz w:val="20"/>
                <w:szCs w:val="20"/>
              </w:rPr>
            </w:pPr>
            <w:r w:rsidRPr="002538A8">
              <w:rPr>
                <w:b/>
                <w:sz w:val="20"/>
                <w:szCs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F3596">
            <w:pPr>
              <w:keepNext/>
              <w:jc w:val="center"/>
              <w:rPr>
                <w:b/>
                <w:sz w:val="20"/>
                <w:szCs w:val="20"/>
              </w:rPr>
            </w:pPr>
            <w:r w:rsidRPr="002538A8">
              <w:rPr>
                <w:b/>
                <w:sz w:val="20"/>
                <w:szCs w:val="20"/>
              </w:rPr>
              <w:t>ipilimumab</w:t>
            </w:r>
          </w:p>
          <w:p w14:paraId="71532D81" w14:textId="77777777" w:rsidR="00F07D1E" w:rsidRPr="002538A8" w:rsidRDefault="00F36EFC" w:rsidP="005F3596">
            <w:pPr>
              <w:keepNext/>
              <w:jc w:val="center"/>
              <w:rPr>
                <w:b/>
                <w:sz w:val="20"/>
                <w:szCs w:val="20"/>
              </w:rPr>
            </w:pPr>
            <w:r w:rsidRPr="002538A8">
              <w:rPr>
                <w:b/>
                <w:sz w:val="20"/>
                <w:szCs w:val="20"/>
              </w:rPr>
              <w:t>+</w:t>
            </w:r>
          </w:p>
          <w:p w14:paraId="353353AF" w14:textId="77777777" w:rsidR="00F07D1E" w:rsidRPr="002538A8" w:rsidRDefault="00F36EFC" w:rsidP="005F3596">
            <w:pPr>
              <w:keepNext/>
              <w:jc w:val="center"/>
              <w:rPr>
                <w:b/>
                <w:sz w:val="20"/>
                <w:szCs w:val="20"/>
              </w:rPr>
            </w:pPr>
            <w:r w:rsidRPr="002538A8">
              <w:rPr>
                <w:b/>
                <w:sz w:val="20"/>
                <w:szCs w:val="20"/>
              </w:rPr>
              <w:t>nivolumab</w:t>
            </w:r>
          </w:p>
          <w:p w14:paraId="30E796FA" w14:textId="1F059BB6" w:rsidR="00531FF5" w:rsidRPr="002538A8" w:rsidRDefault="00F36EFC" w:rsidP="005F3596">
            <w:pPr>
              <w:keepNext/>
              <w:jc w:val="center"/>
              <w:rPr>
                <w:rFonts w:eastAsia="MS Mincho"/>
                <w:b/>
                <w:sz w:val="20"/>
                <w:szCs w:val="20"/>
              </w:rPr>
            </w:pPr>
            <w:r w:rsidRPr="002538A8">
              <w:rPr>
                <w:b/>
                <w:sz w:val="20"/>
                <w:szCs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F3596">
            <w:pPr>
              <w:keepNext/>
              <w:jc w:val="center"/>
              <w:rPr>
                <w:rFonts w:eastAsia="MS Mincho"/>
                <w:b/>
                <w:sz w:val="20"/>
                <w:szCs w:val="20"/>
              </w:rPr>
            </w:pPr>
            <w:r w:rsidRPr="002538A8">
              <w:rPr>
                <w:b/>
                <w:sz w:val="20"/>
                <w:szCs w:val="20"/>
              </w:rPr>
              <w:t>chemotherapy</w:t>
            </w:r>
          </w:p>
          <w:p w14:paraId="3DFCB9C6" w14:textId="77777777" w:rsidR="00531FF5" w:rsidRPr="002538A8" w:rsidRDefault="00F36EFC" w:rsidP="005F3596">
            <w:pPr>
              <w:keepNext/>
              <w:jc w:val="center"/>
              <w:rPr>
                <w:rFonts w:eastAsia="MS Mincho"/>
                <w:b/>
                <w:sz w:val="20"/>
                <w:szCs w:val="20"/>
              </w:rPr>
            </w:pPr>
            <w:r w:rsidRPr="002538A8">
              <w:rPr>
                <w:b/>
                <w:sz w:val="20"/>
                <w:szCs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F3596">
            <w:pPr>
              <w:pStyle w:val="BMSTableText"/>
              <w:keepNext/>
              <w:spacing w:before="0" w:after="0"/>
              <w:jc w:val="left"/>
              <w:rPr>
                <w:b/>
                <w:lang w:val="en-US"/>
              </w:rPr>
            </w:pPr>
            <w:r w:rsidRPr="002538A8">
              <w:rPr>
                <w:b/>
                <w:lang w:val="en-US"/>
              </w:rPr>
              <w:t>Overall survival</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F3596">
            <w:pPr>
              <w:pStyle w:val="BMSTableText"/>
              <w:keepNext/>
              <w:spacing w:before="0" w:after="0"/>
              <w:ind w:left="198"/>
              <w:jc w:val="left"/>
              <w:rPr>
                <w:lang w:val="en-US"/>
              </w:rPr>
            </w:pPr>
            <w:r w:rsidRPr="002538A8">
              <w:rPr>
                <w:lang w:val="en-US"/>
              </w:rPr>
              <w:t>Events</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F3596">
            <w:pPr>
              <w:pStyle w:val="BMSTableText"/>
              <w:spacing w:before="0" w:after="0"/>
              <w:ind w:left="720" w:hanging="720"/>
              <w:rPr>
                <w:lang w:val="en-US"/>
              </w:rPr>
            </w:pPr>
            <w:r w:rsidRPr="002538A8">
              <w:rPr>
                <w:lang w:val="en-US"/>
              </w:rP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F3596">
            <w:pPr>
              <w:pStyle w:val="BMSTableText"/>
              <w:spacing w:before="0" w:after="0"/>
              <w:ind w:left="720" w:hanging="720"/>
              <w:rPr>
                <w:lang w:val="en-US"/>
              </w:rPr>
            </w:pPr>
            <w:r w:rsidRPr="002538A8">
              <w:rPr>
                <w:lang w:val="en-US"/>
              </w:rP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F3596">
            <w:pPr>
              <w:pStyle w:val="BMSTableText"/>
              <w:spacing w:before="0" w:after="0"/>
              <w:ind w:left="720" w:hanging="720"/>
              <w:rPr>
                <w:lang w:val="en-US"/>
              </w:rPr>
            </w:pPr>
            <w:r w:rsidRPr="002538A8">
              <w:rPr>
                <w:lang w:val="en-US"/>
              </w:rP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F3596">
            <w:pPr>
              <w:pStyle w:val="BMSTableText"/>
              <w:spacing w:before="0" w:after="0"/>
              <w:ind w:left="720" w:hanging="720"/>
              <w:rPr>
                <w:lang w:val="en-US"/>
              </w:rPr>
            </w:pPr>
            <w:r w:rsidRPr="002538A8">
              <w:rPr>
                <w:lang w:val="en-US"/>
              </w:rP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F3596">
            <w:pPr>
              <w:keepNext/>
              <w:ind w:left="567"/>
              <w:rPr>
                <w:rFonts w:eastAsia="MS Mincho"/>
                <w:sz w:val="20"/>
                <w:szCs w:val="20"/>
              </w:rPr>
            </w:pPr>
            <w:r w:rsidRPr="002538A8">
              <w:rPr>
                <w:sz w:val="20"/>
                <w:szCs w:val="20"/>
              </w:rPr>
              <w:t>Hazard ratio</w:t>
            </w:r>
          </w:p>
          <w:p w14:paraId="374ADB46" w14:textId="26ECC213" w:rsidR="00531FF5" w:rsidRPr="002538A8" w:rsidRDefault="00F36EFC" w:rsidP="005F3596">
            <w:pPr>
              <w:keepNext/>
              <w:ind w:left="567"/>
              <w:rPr>
                <w:rFonts w:eastAsia="MS Mincho"/>
                <w:sz w:val="20"/>
                <w:szCs w:val="20"/>
              </w:rPr>
            </w:pPr>
            <w:r w:rsidRPr="002538A8">
              <w:rPr>
                <w:sz w:val="20"/>
                <w:szCs w:val="20"/>
              </w:rPr>
              <w:t>(95% CI)</w:t>
            </w:r>
            <w:r w:rsidRPr="002538A8">
              <w:rPr>
                <w:sz w:val="20"/>
                <w:szCs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F3596">
            <w:pPr>
              <w:jc w:val="center"/>
              <w:rPr>
                <w:sz w:val="20"/>
                <w:szCs w:val="20"/>
              </w:rPr>
            </w:pPr>
            <w:r w:rsidRPr="002538A8">
              <w:rPr>
                <w:sz w:val="20"/>
                <w:szCs w:val="20"/>
              </w:rPr>
              <w:t>0.94</w:t>
            </w:r>
          </w:p>
          <w:p w14:paraId="4DCAE704" w14:textId="5378FD1A" w:rsidR="00531FF5" w:rsidRPr="002538A8" w:rsidRDefault="00F36EFC" w:rsidP="005F3596">
            <w:pPr>
              <w:jc w:val="center"/>
              <w:rPr>
                <w:rFonts w:eastAsia="MS Mincho"/>
                <w:sz w:val="20"/>
                <w:szCs w:val="20"/>
              </w:rPr>
            </w:pPr>
            <w:r w:rsidRPr="002538A8">
              <w:rPr>
                <w:sz w:val="20"/>
                <w:szCs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F3596">
            <w:pPr>
              <w:jc w:val="center"/>
              <w:rPr>
                <w:sz w:val="20"/>
                <w:szCs w:val="20"/>
              </w:rPr>
            </w:pPr>
            <w:r w:rsidRPr="002538A8">
              <w:rPr>
                <w:sz w:val="20"/>
                <w:szCs w:val="20"/>
              </w:rPr>
              <w:t>0.69</w:t>
            </w:r>
          </w:p>
          <w:p w14:paraId="7C0D7571" w14:textId="0C9986D5" w:rsidR="00531FF5" w:rsidRPr="002538A8" w:rsidRDefault="00F36EFC" w:rsidP="005F3596">
            <w:pPr>
              <w:jc w:val="center"/>
              <w:rPr>
                <w:rFonts w:eastAsia="MS Mincho"/>
                <w:sz w:val="20"/>
                <w:szCs w:val="20"/>
              </w:rPr>
            </w:pPr>
            <w:r w:rsidRPr="002538A8">
              <w:rPr>
                <w:sz w:val="20"/>
                <w:szCs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F3596">
            <w:pPr>
              <w:pStyle w:val="BMSTableText"/>
              <w:keepNext/>
              <w:spacing w:before="0" w:after="0"/>
              <w:ind w:left="198"/>
              <w:jc w:val="left"/>
              <w:rPr>
                <w:lang w:val="en-US"/>
              </w:rPr>
            </w:pPr>
            <w:r w:rsidRPr="002538A8">
              <w:rPr>
                <w:lang w:val="en-US"/>
              </w:rPr>
              <w:t>Median (months)</w:t>
            </w:r>
          </w:p>
          <w:p w14:paraId="6B0B5997" w14:textId="77777777" w:rsidR="00531FF5" w:rsidRPr="002538A8" w:rsidRDefault="00F36EFC" w:rsidP="005F3596">
            <w:pPr>
              <w:pStyle w:val="BMSTableText"/>
              <w:keepNext/>
              <w:spacing w:before="0" w:after="0"/>
              <w:ind w:left="198"/>
              <w:jc w:val="left"/>
              <w:rPr>
                <w:lang w:val="en-US"/>
              </w:rPr>
            </w:pPr>
            <w:r w:rsidRPr="002538A8">
              <w:rPr>
                <w:lang w:val="en-US"/>
              </w:rPr>
              <w:t>(95% CI)</w:t>
            </w:r>
            <w:r w:rsidRPr="002538A8">
              <w:rPr>
                <w:vertAlign w:val="superscript"/>
                <w:lang w:val="en-US"/>
              </w:rPr>
              <w:t>b</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F3596">
            <w:pPr>
              <w:pStyle w:val="BMSTableText"/>
              <w:spacing w:before="0" w:after="0"/>
              <w:ind w:left="720" w:hanging="720"/>
              <w:rPr>
                <w:lang w:val="en-US"/>
              </w:rPr>
            </w:pPr>
            <w:r w:rsidRPr="002538A8">
              <w:rPr>
                <w:lang w:val="en-US"/>
              </w:rPr>
              <w:t>17.3</w:t>
            </w:r>
          </w:p>
          <w:p w14:paraId="0FB066CF" w14:textId="77777777" w:rsidR="00531FF5" w:rsidRPr="002538A8" w:rsidRDefault="00F36EFC" w:rsidP="005F3596">
            <w:pPr>
              <w:pStyle w:val="BMSTableText"/>
              <w:spacing w:before="0" w:after="0"/>
              <w:ind w:left="720" w:hanging="720"/>
              <w:rPr>
                <w:lang w:val="en-US"/>
              </w:rPr>
            </w:pPr>
            <w:r w:rsidRPr="002538A8">
              <w:rPr>
                <w:lang w:val="en-US"/>
              </w:rP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F3596">
            <w:pPr>
              <w:pStyle w:val="BMSTableText"/>
              <w:spacing w:before="0" w:after="0"/>
              <w:ind w:left="720" w:hanging="720"/>
              <w:rPr>
                <w:lang w:val="en-US"/>
              </w:rPr>
            </w:pPr>
            <w:r w:rsidRPr="002538A8">
              <w:rPr>
                <w:lang w:val="en-US"/>
              </w:rPr>
              <w:t>16.5</w:t>
            </w:r>
          </w:p>
          <w:p w14:paraId="203A7499" w14:textId="77777777" w:rsidR="00531FF5" w:rsidRPr="002538A8" w:rsidRDefault="00F36EFC" w:rsidP="005F3596">
            <w:pPr>
              <w:pStyle w:val="BMSTableText"/>
              <w:spacing w:before="0" w:after="0"/>
              <w:ind w:left="720" w:hanging="720"/>
              <w:rPr>
                <w:lang w:val="en-US"/>
              </w:rPr>
            </w:pPr>
            <w:r w:rsidRPr="002538A8">
              <w:rPr>
                <w:lang w:val="en-US"/>
              </w:rP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F3596">
            <w:pPr>
              <w:pStyle w:val="BMSTableText"/>
              <w:spacing w:before="0" w:after="0"/>
              <w:ind w:left="720" w:hanging="720"/>
              <w:rPr>
                <w:lang w:val="en-US"/>
              </w:rPr>
            </w:pPr>
            <w:r w:rsidRPr="002538A8">
              <w:rPr>
                <w:lang w:val="en-US"/>
              </w:rPr>
              <w:t>18.0</w:t>
            </w:r>
          </w:p>
          <w:p w14:paraId="431C1A5D" w14:textId="77777777" w:rsidR="00531FF5" w:rsidRPr="002538A8" w:rsidRDefault="00F36EFC" w:rsidP="005F3596">
            <w:pPr>
              <w:pStyle w:val="BMSTableText"/>
              <w:spacing w:before="0" w:after="0"/>
              <w:ind w:left="720" w:hanging="720"/>
              <w:rPr>
                <w:lang w:val="en-US"/>
              </w:rPr>
            </w:pPr>
            <w:r w:rsidRPr="002538A8">
              <w:rPr>
                <w:lang w:val="en-US"/>
              </w:rP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F3596">
            <w:pPr>
              <w:pStyle w:val="BMSTableText"/>
              <w:spacing w:before="0" w:after="0"/>
              <w:ind w:left="720" w:hanging="720"/>
              <w:rPr>
                <w:lang w:val="en-US"/>
              </w:rPr>
            </w:pPr>
            <w:r w:rsidRPr="002538A8">
              <w:rPr>
                <w:lang w:val="en-US"/>
              </w:rPr>
              <w:t>13.3</w:t>
            </w:r>
          </w:p>
          <w:p w14:paraId="415D58CD" w14:textId="77777777" w:rsidR="00531FF5" w:rsidRPr="002538A8" w:rsidRDefault="00F36EFC" w:rsidP="005F3596">
            <w:pPr>
              <w:pStyle w:val="BMSTableText"/>
              <w:spacing w:before="0" w:after="0"/>
              <w:ind w:left="720" w:hanging="720"/>
              <w:rPr>
                <w:lang w:val="en-US"/>
              </w:rPr>
            </w:pPr>
            <w:r w:rsidRPr="002538A8">
              <w:rPr>
                <w:lang w:val="en-US"/>
              </w:rP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F3596">
            <w:pPr>
              <w:keepNext/>
              <w:ind w:left="567"/>
              <w:rPr>
                <w:sz w:val="20"/>
                <w:szCs w:val="20"/>
              </w:rPr>
            </w:pPr>
            <w:r w:rsidRPr="002538A8">
              <w:rPr>
                <w:sz w:val="20"/>
                <w:szCs w:val="20"/>
              </w:rPr>
              <w:t>Rate (95% CI) at 24</w:t>
            </w:r>
            <w:r w:rsidR="00EA59BA" w:rsidRPr="002538A8">
              <w:rPr>
                <w:sz w:val="20"/>
              </w:rPr>
              <w:t> </w:t>
            </w:r>
            <w:r w:rsidRPr="002538A8">
              <w:rPr>
                <w:sz w:val="20"/>
                <w:szCs w:val="20"/>
              </w:rPr>
              <w:t>months</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F3596">
            <w:pPr>
              <w:pStyle w:val="BMSTableText"/>
              <w:spacing w:before="0" w:after="0"/>
              <w:rPr>
                <w:lang w:val="en-US"/>
              </w:rPr>
            </w:pPr>
            <w:r w:rsidRPr="002538A8">
              <w:rPr>
                <w:lang w:val="en-US"/>
              </w:rPr>
              <w:t>38.7</w:t>
            </w:r>
          </w:p>
          <w:p w14:paraId="142C05D7" w14:textId="77777777" w:rsidR="00531FF5" w:rsidRPr="002538A8" w:rsidRDefault="00F36EFC" w:rsidP="005F3596">
            <w:pPr>
              <w:pStyle w:val="BMSTableText"/>
              <w:spacing w:before="0" w:after="0"/>
              <w:rPr>
                <w:lang w:val="en-US"/>
              </w:rPr>
            </w:pPr>
            <w:r w:rsidRPr="002538A8">
              <w:rPr>
                <w:lang w:val="en-US"/>
              </w:rP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F3596">
            <w:pPr>
              <w:pStyle w:val="BMSTableText"/>
              <w:spacing w:before="0" w:after="0"/>
              <w:rPr>
                <w:lang w:val="en-US"/>
              </w:rPr>
            </w:pPr>
            <w:r w:rsidRPr="002538A8">
              <w:rPr>
                <w:lang w:val="en-US"/>
              </w:rPr>
              <w:t>24.6</w:t>
            </w:r>
          </w:p>
          <w:p w14:paraId="35C87B1D" w14:textId="77777777" w:rsidR="00531FF5" w:rsidRPr="002538A8" w:rsidRDefault="00F36EFC" w:rsidP="005F3596">
            <w:pPr>
              <w:pStyle w:val="BMSTableText"/>
              <w:spacing w:before="0" w:after="0"/>
              <w:rPr>
                <w:lang w:val="en-US"/>
              </w:rPr>
            </w:pPr>
            <w:r w:rsidRPr="002538A8">
              <w:rPr>
                <w:lang w:val="en-US"/>
              </w:rP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F3596">
            <w:pPr>
              <w:pStyle w:val="BMSTableText"/>
              <w:spacing w:before="0" w:after="0"/>
              <w:rPr>
                <w:lang w:val="en-US"/>
              </w:rPr>
            </w:pPr>
            <w:r w:rsidRPr="002538A8">
              <w:rPr>
                <w:lang w:val="en-US"/>
              </w:rPr>
              <w:t>40.8</w:t>
            </w:r>
          </w:p>
          <w:p w14:paraId="7E6B83A6" w14:textId="77777777" w:rsidR="00531FF5" w:rsidRPr="002538A8" w:rsidRDefault="00F36EFC" w:rsidP="005F3596">
            <w:pPr>
              <w:pStyle w:val="BMSTableText"/>
              <w:spacing w:before="0" w:after="0"/>
              <w:rPr>
                <w:lang w:val="en-US"/>
              </w:rPr>
            </w:pPr>
            <w:r w:rsidRPr="002538A8">
              <w:rPr>
                <w:lang w:val="en-US"/>
              </w:rP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F3596">
            <w:pPr>
              <w:pStyle w:val="BMSTableText"/>
              <w:spacing w:before="0" w:after="0"/>
              <w:rPr>
                <w:lang w:val="en-US"/>
              </w:rPr>
            </w:pPr>
            <w:r w:rsidRPr="002538A8">
              <w:rPr>
                <w:lang w:val="en-US"/>
              </w:rPr>
              <w:t>28.3</w:t>
            </w:r>
          </w:p>
          <w:p w14:paraId="766BC629" w14:textId="77777777" w:rsidR="00531FF5" w:rsidRPr="002538A8" w:rsidRDefault="00F36EFC" w:rsidP="005F3596">
            <w:pPr>
              <w:pStyle w:val="BMSTableText"/>
              <w:spacing w:before="0" w:after="0"/>
              <w:rPr>
                <w:lang w:val="en-US"/>
              </w:rPr>
            </w:pPr>
            <w:r w:rsidRPr="002538A8">
              <w:rPr>
                <w:lang w:val="en-US"/>
              </w:rP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F3596">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F3596">
            <w:pPr>
              <w:pStyle w:val="BMSTableText"/>
              <w:keepNext/>
              <w:spacing w:before="0" w:after="0"/>
              <w:jc w:val="left"/>
              <w:rPr>
                <w:b/>
                <w:lang w:val="en-US"/>
              </w:rPr>
            </w:pPr>
            <w:r w:rsidRPr="002538A8">
              <w:rPr>
                <w:b/>
                <w:lang w:val="en-US"/>
              </w:rPr>
              <w:t>Progression-free survival</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F3596">
            <w:pPr>
              <w:pStyle w:val="BMSTableText"/>
              <w:keepNext/>
              <w:spacing w:before="0" w:after="0"/>
              <w:ind w:left="198"/>
              <w:jc w:val="left"/>
              <w:rPr>
                <w:lang w:val="en-US"/>
              </w:rPr>
            </w:pPr>
            <w:r w:rsidRPr="002538A8">
              <w:rPr>
                <w:lang w:val="en-US"/>
              </w:rPr>
              <w:t>Hazard ratio</w:t>
            </w:r>
          </w:p>
          <w:p w14:paraId="1662DE6A" w14:textId="1911B592" w:rsidR="00531FF5" w:rsidRPr="002538A8" w:rsidRDefault="00F36EFC" w:rsidP="005F3596">
            <w:pPr>
              <w:pStyle w:val="BMSTableText"/>
              <w:keepNext/>
              <w:spacing w:before="0" w:after="0"/>
              <w:ind w:left="198"/>
              <w:jc w:val="left"/>
              <w:rPr>
                <w:lang w:val="en-US"/>
              </w:rPr>
            </w:pPr>
            <w:r w:rsidRPr="002538A8">
              <w:rPr>
                <w:lang w:val="en-US"/>
              </w:rPr>
              <w:t>(95% CI)</w:t>
            </w:r>
            <w:r w:rsidRPr="002538A8">
              <w:rPr>
                <w:vertAlign w:val="superscript"/>
                <w:lang w:val="en-US"/>
              </w:rPr>
              <w:t>a</w:t>
            </w:r>
          </w:p>
        </w:tc>
        <w:tc>
          <w:tcPr>
            <w:tcW w:w="3485" w:type="dxa"/>
            <w:gridSpan w:val="2"/>
            <w:shd w:val="clear" w:color="auto" w:fill="auto"/>
            <w:vAlign w:val="center"/>
          </w:tcPr>
          <w:p w14:paraId="69FB40A0" w14:textId="77777777" w:rsidR="00531FF5" w:rsidRPr="002538A8" w:rsidRDefault="00F36EFC" w:rsidP="005F3596">
            <w:pPr>
              <w:pStyle w:val="BMSTableText"/>
              <w:spacing w:before="0" w:after="0"/>
              <w:ind w:left="720" w:hanging="720"/>
              <w:rPr>
                <w:lang w:val="en-US"/>
              </w:rPr>
            </w:pPr>
            <w:r w:rsidRPr="002538A8">
              <w:rPr>
                <w:lang w:val="en-US"/>
              </w:rPr>
              <w:t>1.79</w:t>
            </w:r>
          </w:p>
          <w:p w14:paraId="66EB3C33" w14:textId="77777777" w:rsidR="00531FF5" w:rsidRPr="002538A8" w:rsidRDefault="00F36EFC" w:rsidP="005F3596">
            <w:pPr>
              <w:pStyle w:val="BMSTableText"/>
              <w:spacing w:before="0" w:after="0"/>
              <w:ind w:left="720" w:hanging="720"/>
              <w:rPr>
                <w:lang w:val="en-US"/>
              </w:rPr>
            </w:pPr>
            <w:r w:rsidRPr="002538A8">
              <w:rPr>
                <w:lang w:val="en-US"/>
              </w:rPr>
              <w:t>(1.21, 2.64)</w:t>
            </w:r>
          </w:p>
        </w:tc>
        <w:tc>
          <w:tcPr>
            <w:tcW w:w="3178" w:type="dxa"/>
            <w:gridSpan w:val="2"/>
            <w:shd w:val="clear" w:color="auto" w:fill="auto"/>
            <w:vAlign w:val="center"/>
          </w:tcPr>
          <w:p w14:paraId="697156F4" w14:textId="77777777" w:rsidR="00531FF5" w:rsidRPr="002538A8" w:rsidRDefault="00F36EFC" w:rsidP="005F3596">
            <w:pPr>
              <w:pStyle w:val="BMSTableText"/>
              <w:spacing w:before="0" w:after="0"/>
              <w:ind w:left="720" w:hanging="720"/>
              <w:rPr>
                <w:lang w:val="en-US"/>
              </w:rPr>
            </w:pPr>
            <w:r w:rsidRPr="002538A8">
              <w:rPr>
                <w:lang w:val="en-US"/>
              </w:rPr>
              <w:t>0.81</w:t>
            </w:r>
          </w:p>
          <w:p w14:paraId="3C21B418" w14:textId="77777777" w:rsidR="00531FF5" w:rsidRPr="002538A8" w:rsidRDefault="00F36EFC" w:rsidP="005F3596">
            <w:pPr>
              <w:pStyle w:val="BMSTableText"/>
              <w:spacing w:before="0" w:after="0"/>
              <w:ind w:left="720" w:hanging="720"/>
              <w:rPr>
                <w:lang w:val="en-US"/>
              </w:rPr>
            </w:pPr>
            <w:r w:rsidRPr="002538A8">
              <w:rPr>
                <w:lang w:val="en-US"/>
              </w:rP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F3596">
            <w:pPr>
              <w:pStyle w:val="BMSTableText"/>
              <w:keepNext/>
              <w:spacing w:before="0" w:after="0"/>
              <w:ind w:left="198"/>
              <w:jc w:val="left"/>
              <w:rPr>
                <w:lang w:val="en-US"/>
              </w:rPr>
            </w:pPr>
            <w:r w:rsidRPr="002538A8">
              <w:rPr>
                <w:lang w:val="en-US"/>
              </w:rPr>
              <w:t>Median (months)</w:t>
            </w:r>
          </w:p>
          <w:p w14:paraId="6F0B2D6E" w14:textId="77777777" w:rsidR="00531FF5" w:rsidRPr="002538A8" w:rsidRDefault="00F36EFC" w:rsidP="005F3596">
            <w:pPr>
              <w:pStyle w:val="BMSTableText"/>
              <w:keepNext/>
              <w:spacing w:before="0" w:after="0"/>
              <w:ind w:left="198"/>
              <w:jc w:val="left"/>
              <w:rPr>
                <w:b/>
                <w:lang w:val="en-US"/>
              </w:rPr>
            </w:pPr>
            <w:r w:rsidRPr="002538A8">
              <w:rPr>
                <w:lang w:val="en-US"/>
              </w:rPr>
              <w:t>(95% CI)</w:t>
            </w:r>
            <w:r w:rsidRPr="002538A8">
              <w:rPr>
                <w:vertAlign w:val="superscript"/>
                <w:lang w:val="en-US"/>
              </w:rPr>
              <w:t>b</w:t>
            </w:r>
          </w:p>
        </w:tc>
        <w:tc>
          <w:tcPr>
            <w:tcW w:w="1750" w:type="dxa"/>
            <w:shd w:val="clear" w:color="auto" w:fill="auto"/>
            <w:vAlign w:val="center"/>
          </w:tcPr>
          <w:p w14:paraId="1ADABE50" w14:textId="77777777" w:rsidR="00531FF5" w:rsidRPr="002538A8" w:rsidRDefault="00F36EFC" w:rsidP="005F3596">
            <w:pPr>
              <w:pStyle w:val="BMSTableText"/>
              <w:spacing w:before="0" w:after="0"/>
              <w:rPr>
                <w:lang w:val="en-US"/>
              </w:rPr>
            </w:pPr>
            <w:r w:rsidRPr="002538A8">
              <w:rPr>
                <w:lang w:val="en-US"/>
              </w:rPr>
              <w:t>4.1</w:t>
            </w:r>
          </w:p>
          <w:p w14:paraId="54C3C586" w14:textId="77777777" w:rsidR="00531FF5" w:rsidRPr="002538A8" w:rsidRDefault="00F36EFC" w:rsidP="005F3596">
            <w:pPr>
              <w:pStyle w:val="BMSTableText"/>
              <w:spacing w:before="0" w:after="0"/>
              <w:rPr>
                <w:lang w:val="en-US"/>
              </w:rPr>
            </w:pPr>
            <w:r w:rsidRPr="002538A8">
              <w:rPr>
                <w:lang w:val="en-US"/>
              </w:rPr>
              <w:t>(2.7, 5.6)</w:t>
            </w:r>
          </w:p>
        </w:tc>
        <w:tc>
          <w:tcPr>
            <w:tcW w:w="1735" w:type="dxa"/>
            <w:shd w:val="clear" w:color="auto" w:fill="auto"/>
            <w:vAlign w:val="center"/>
          </w:tcPr>
          <w:p w14:paraId="757D83F0" w14:textId="77777777" w:rsidR="00531FF5" w:rsidRPr="002538A8" w:rsidRDefault="00F36EFC" w:rsidP="005F3596">
            <w:pPr>
              <w:pStyle w:val="BMSTableText"/>
              <w:spacing w:before="0" w:after="0"/>
              <w:rPr>
                <w:lang w:val="en-US"/>
              </w:rPr>
            </w:pPr>
            <w:r w:rsidRPr="002538A8">
              <w:rPr>
                <w:lang w:val="en-US"/>
              </w:rPr>
              <w:t>8.3</w:t>
            </w:r>
          </w:p>
          <w:p w14:paraId="6B3B7B5B" w14:textId="77777777" w:rsidR="00531FF5" w:rsidRPr="002538A8" w:rsidRDefault="00F36EFC" w:rsidP="005F3596">
            <w:pPr>
              <w:pStyle w:val="BMSTableText"/>
              <w:spacing w:before="0" w:after="0"/>
              <w:rPr>
                <w:lang w:val="en-US"/>
              </w:rPr>
            </w:pPr>
            <w:r w:rsidRPr="002538A8">
              <w:rPr>
                <w:lang w:val="en-US"/>
              </w:rPr>
              <w:t>(7.0, 11.1)</w:t>
            </w:r>
          </w:p>
        </w:tc>
        <w:tc>
          <w:tcPr>
            <w:tcW w:w="1638" w:type="dxa"/>
            <w:shd w:val="clear" w:color="auto" w:fill="auto"/>
            <w:vAlign w:val="center"/>
          </w:tcPr>
          <w:p w14:paraId="63F844EC" w14:textId="77777777" w:rsidR="00531FF5" w:rsidRPr="002538A8" w:rsidRDefault="00F36EFC" w:rsidP="005F3596">
            <w:pPr>
              <w:pStyle w:val="BMSTableText"/>
              <w:spacing w:before="0" w:after="0"/>
              <w:rPr>
                <w:lang w:val="en-US"/>
              </w:rPr>
            </w:pPr>
            <w:r w:rsidRPr="002538A8">
              <w:rPr>
                <w:lang w:val="en-US"/>
              </w:rPr>
              <w:t>7.0</w:t>
            </w:r>
          </w:p>
          <w:p w14:paraId="4678FD1B" w14:textId="77777777" w:rsidR="00531FF5" w:rsidRPr="002538A8" w:rsidRDefault="00F36EFC" w:rsidP="005F3596">
            <w:pPr>
              <w:pStyle w:val="BMSTableText"/>
              <w:spacing w:before="0" w:after="0"/>
              <w:rPr>
                <w:lang w:val="en-US"/>
              </w:rPr>
            </w:pPr>
            <w:r w:rsidRPr="002538A8">
              <w:rPr>
                <w:lang w:val="en-US"/>
              </w:rPr>
              <w:t>(5.8, 8.5)</w:t>
            </w:r>
          </w:p>
        </w:tc>
        <w:tc>
          <w:tcPr>
            <w:tcW w:w="1540" w:type="dxa"/>
            <w:shd w:val="clear" w:color="auto" w:fill="auto"/>
            <w:vAlign w:val="center"/>
          </w:tcPr>
          <w:p w14:paraId="2A92D9D0" w14:textId="77777777" w:rsidR="00531FF5" w:rsidRPr="002538A8" w:rsidRDefault="00F36EFC" w:rsidP="005F3596">
            <w:pPr>
              <w:pStyle w:val="BMSTableText"/>
              <w:spacing w:before="0" w:after="0"/>
              <w:rPr>
                <w:lang w:val="en-US"/>
              </w:rPr>
            </w:pPr>
            <w:r w:rsidRPr="002538A8">
              <w:rPr>
                <w:lang w:val="en-US"/>
              </w:rPr>
              <w:t>7.1</w:t>
            </w:r>
          </w:p>
          <w:p w14:paraId="5EBAD4B5" w14:textId="77777777" w:rsidR="00531FF5" w:rsidRPr="002538A8" w:rsidRDefault="00F36EFC" w:rsidP="005F3596">
            <w:pPr>
              <w:pStyle w:val="BMSTableText"/>
              <w:spacing w:before="0" w:after="0"/>
              <w:rPr>
                <w:lang w:val="en-US"/>
              </w:rPr>
            </w:pPr>
            <w:r w:rsidRPr="002538A8">
              <w:rPr>
                <w:lang w:val="en-US"/>
              </w:rP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F3596">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F3596">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F3596">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F3596">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F3596">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F3596">
            <w:pPr>
              <w:pStyle w:val="BMSTableText"/>
              <w:keepNext/>
              <w:spacing w:before="0" w:after="0"/>
              <w:jc w:val="left"/>
              <w:rPr>
                <w:lang w:val="en-US"/>
              </w:rPr>
            </w:pPr>
            <w:r w:rsidRPr="002538A8">
              <w:rPr>
                <w:b/>
                <w:lang w:val="en-US"/>
              </w:rPr>
              <w:t>Overall response rate</w:t>
            </w:r>
          </w:p>
        </w:tc>
        <w:tc>
          <w:tcPr>
            <w:tcW w:w="1750" w:type="dxa"/>
            <w:shd w:val="clear" w:color="auto" w:fill="auto"/>
            <w:vAlign w:val="center"/>
          </w:tcPr>
          <w:p w14:paraId="5A746CD6" w14:textId="77777777" w:rsidR="00531FF5" w:rsidRPr="002538A8" w:rsidRDefault="00F36EFC" w:rsidP="005F3596">
            <w:pPr>
              <w:pStyle w:val="BMSTableText"/>
              <w:spacing w:before="0" w:after="0"/>
              <w:rPr>
                <w:lang w:val="en-US"/>
              </w:rPr>
            </w:pPr>
            <w:r w:rsidRPr="002538A8">
              <w:rPr>
                <w:lang w:val="en-US"/>
              </w:rPr>
              <w:t>21.1%</w:t>
            </w:r>
          </w:p>
        </w:tc>
        <w:tc>
          <w:tcPr>
            <w:tcW w:w="1735" w:type="dxa"/>
            <w:shd w:val="clear" w:color="auto" w:fill="auto"/>
            <w:vAlign w:val="center"/>
          </w:tcPr>
          <w:p w14:paraId="3F80379E" w14:textId="77777777" w:rsidR="00531FF5" w:rsidRPr="002538A8" w:rsidRDefault="00F36EFC" w:rsidP="005F3596">
            <w:pPr>
              <w:pStyle w:val="BMSTableText"/>
              <w:spacing w:before="0" w:after="0"/>
              <w:rPr>
                <w:lang w:val="en-US"/>
              </w:rPr>
            </w:pPr>
            <w:r w:rsidRPr="002538A8">
              <w:rPr>
                <w:lang w:val="en-US"/>
              </w:rPr>
              <w:t>38.5%</w:t>
            </w:r>
          </w:p>
        </w:tc>
        <w:tc>
          <w:tcPr>
            <w:tcW w:w="1638" w:type="dxa"/>
            <w:shd w:val="clear" w:color="auto" w:fill="auto"/>
            <w:vAlign w:val="center"/>
          </w:tcPr>
          <w:p w14:paraId="34E27520" w14:textId="77777777" w:rsidR="00531FF5" w:rsidRPr="002538A8" w:rsidRDefault="00F36EFC" w:rsidP="005F3596">
            <w:pPr>
              <w:pStyle w:val="BMSTableText"/>
              <w:spacing w:before="0" w:after="0"/>
              <w:rPr>
                <w:lang w:val="en-US"/>
              </w:rPr>
            </w:pPr>
            <w:r w:rsidRPr="002538A8">
              <w:rPr>
                <w:lang w:val="en-US"/>
              </w:rPr>
              <w:t>43.5%</w:t>
            </w:r>
          </w:p>
        </w:tc>
        <w:tc>
          <w:tcPr>
            <w:tcW w:w="1540" w:type="dxa"/>
            <w:shd w:val="clear" w:color="auto" w:fill="auto"/>
            <w:vAlign w:val="center"/>
          </w:tcPr>
          <w:p w14:paraId="6EB42676" w14:textId="77777777" w:rsidR="00531FF5" w:rsidRPr="002538A8" w:rsidRDefault="00F36EFC" w:rsidP="005F3596">
            <w:pPr>
              <w:pStyle w:val="BMSTableText"/>
              <w:spacing w:before="0" w:after="0"/>
              <w:rPr>
                <w:lang w:val="en-US"/>
              </w:rPr>
            </w:pPr>
            <w:r w:rsidRPr="002538A8">
              <w:rPr>
                <w:lang w:val="en-US"/>
              </w:rPr>
              <w:t>44.3%</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F3596">
            <w:pPr>
              <w:keepNext/>
              <w:ind w:left="567"/>
              <w:rPr>
                <w:sz w:val="20"/>
                <w:szCs w:val="20"/>
              </w:rPr>
            </w:pPr>
            <w:r w:rsidRPr="002538A8">
              <w:rPr>
                <w:sz w:val="20"/>
                <w:szCs w:val="20"/>
              </w:rPr>
              <w:t>(95% CI)</w:t>
            </w:r>
            <w:r w:rsidRPr="002538A8">
              <w:rPr>
                <w:bCs/>
                <w:sz w:val="20"/>
                <w:szCs w:val="20"/>
                <w:vertAlign w:val="superscript"/>
              </w:rPr>
              <w:t>c</w:t>
            </w:r>
          </w:p>
        </w:tc>
        <w:tc>
          <w:tcPr>
            <w:tcW w:w="1750" w:type="dxa"/>
            <w:tcBorders>
              <w:bottom w:val="single" w:sz="4" w:space="0" w:color="auto"/>
            </w:tcBorders>
            <w:shd w:val="clear" w:color="auto" w:fill="auto"/>
            <w:vAlign w:val="center"/>
          </w:tcPr>
          <w:p w14:paraId="05D9B3AB" w14:textId="77777777" w:rsidR="00531FF5" w:rsidRPr="002538A8" w:rsidRDefault="00F36EFC" w:rsidP="005F3596">
            <w:pPr>
              <w:pStyle w:val="BMSTableText"/>
              <w:spacing w:before="0" w:after="0"/>
              <w:ind w:left="720" w:hanging="720"/>
              <w:rPr>
                <w:lang w:val="en-US"/>
              </w:rPr>
            </w:pPr>
            <w:r w:rsidRPr="002538A8">
              <w:rPr>
                <w:lang w:val="en-US"/>
              </w:rP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F3596">
            <w:pPr>
              <w:pStyle w:val="BMSTableText"/>
              <w:spacing w:before="0" w:after="0"/>
              <w:ind w:left="720" w:hanging="720"/>
              <w:rPr>
                <w:lang w:val="en-US"/>
              </w:rPr>
            </w:pPr>
            <w:r w:rsidRPr="002538A8">
              <w:rPr>
                <w:lang w:val="en-US"/>
              </w:rP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F3596">
            <w:pPr>
              <w:pStyle w:val="BMSTableText"/>
              <w:spacing w:before="0" w:after="0"/>
              <w:ind w:left="720" w:hanging="720"/>
              <w:rPr>
                <w:lang w:val="en-US"/>
              </w:rPr>
            </w:pPr>
            <w:r w:rsidRPr="002538A8">
              <w:rPr>
                <w:lang w:val="en-US"/>
              </w:rP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F3596">
            <w:pPr>
              <w:pStyle w:val="BMSTableText"/>
              <w:spacing w:before="0" w:after="0"/>
              <w:ind w:left="720" w:hanging="720"/>
              <w:rPr>
                <w:lang w:val="en-US"/>
              </w:rPr>
            </w:pPr>
            <w:r w:rsidRPr="002538A8">
              <w:rPr>
                <w:lang w:val="en-US"/>
              </w:rPr>
              <w:t>(37.6, 51.1)</w:t>
            </w:r>
          </w:p>
        </w:tc>
      </w:tr>
    </w:tbl>
    <w:p w14:paraId="4C53DD93" w14:textId="77777777" w:rsidR="00531FF5" w:rsidRPr="002538A8" w:rsidRDefault="00F36EFC" w:rsidP="00EC19B8">
      <w:pPr>
        <w:pStyle w:val="Tablenotes"/>
      </w:pPr>
      <w:r w:rsidRPr="002538A8">
        <w:rPr>
          <w:vertAlign w:val="superscript"/>
        </w:rPr>
        <w:t>a</w:t>
      </w:r>
      <w:r w:rsidRPr="002538A8">
        <w:tab/>
        <w:t>Hazard ratio based on unstratified Cox proportional hazards model.</w:t>
      </w:r>
    </w:p>
    <w:p w14:paraId="48681EA1" w14:textId="77777777" w:rsidR="00531FF5" w:rsidRPr="002538A8" w:rsidRDefault="00F36EFC" w:rsidP="00B75805">
      <w:pPr>
        <w:pStyle w:val="Tablenotes"/>
        <w:keepNext/>
      </w:pPr>
      <w:r w:rsidRPr="002538A8">
        <w:rPr>
          <w:vertAlign w:val="superscript"/>
        </w:rPr>
        <w:t>b</w:t>
      </w:r>
      <w:r w:rsidRPr="002538A8">
        <w:tab/>
        <w:t>Median computed using Kaplan-Meier method.</w:t>
      </w:r>
    </w:p>
    <w:p w14:paraId="5D6BD23D" w14:textId="77777777" w:rsidR="00531FF5" w:rsidRPr="002538A8" w:rsidRDefault="00F36EFC" w:rsidP="00EC19B8">
      <w:pPr>
        <w:pStyle w:val="Tablenotes"/>
      </w:pPr>
      <w:r w:rsidRPr="002538A8">
        <w:rPr>
          <w:vertAlign w:val="superscript"/>
        </w:rPr>
        <w:t>c</w:t>
      </w:r>
      <w:r w:rsidRPr="002538A8">
        <w:tab/>
        <w:t>Confidence interval based on the Clopper and Pearson method.</w:t>
      </w:r>
    </w:p>
    <w:p w14:paraId="0C6D6081" w14:textId="77777777" w:rsidR="0028063E" w:rsidRPr="002538A8" w:rsidRDefault="0028063E" w:rsidP="00EC19B8">
      <w:pPr>
        <w:pStyle w:val="Tablenotes"/>
      </w:pPr>
    </w:p>
    <w:p w14:paraId="5B1BEF62" w14:textId="77777777" w:rsidR="007B00F5" w:rsidRPr="002538A8" w:rsidRDefault="00F36EFC" w:rsidP="005F3596">
      <w:pPr>
        <w:pStyle w:val="EMEABodyText"/>
      </w:pPr>
      <w:r w:rsidRPr="002538A8">
        <w:t>A total of 157 MPM patients aged ≥ 75 years were enrolled in study CA209743 (78 in the ipilimumab in combination with nivolumab arm and 79 in the chemotherapy arm). A HR of 1.02 (95% CI: 0.70, 1.48) in OS was observed for ipilimumab in combination with nivolumab vs. chemotherapy within this study subgroup. A higher rate of serious adverse reactions and discontinuation rate due to adverse reactions in patients 75 years of age or older relative to all patients who received ipilimumab in combination with nivolumab was shown (see section 4.8). However, due to the exploratory nature of this subgroup analysis, no definitive conclusions can be drawn.</w:t>
      </w:r>
    </w:p>
    <w:p w14:paraId="59BB571F" w14:textId="77777777" w:rsidR="000D1875" w:rsidRPr="002538A8" w:rsidRDefault="000D1875" w:rsidP="005F3596">
      <w:pPr>
        <w:pStyle w:val="EMEABodyText"/>
      </w:pPr>
    </w:p>
    <w:p w14:paraId="030A15E9" w14:textId="046D7F1C" w:rsidR="000D1875" w:rsidRPr="002538A8" w:rsidRDefault="00F36EFC" w:rsidP="005F3596">
      <w:pPr>
        <w:pStyle w:val="EMEABodyText"/>
        <w:keepNext/>
        <w:rPr>
          <w:u w:val="single"/>
        </w:rPr>
      </w:pPr>
      <w:proofErr w:type="spellStart"/>
      <w:r w:rsidRPr="002538A8">
        <w:rPr>
          <w:u w:val="single"/>
        </w:rPr>
        <w:t>dMMR</w:t>
      </w:r>
      <w:proofErr w:type="spellEnd"/>
      <w:r w:rsidRPr="002538A8">
        <w:rPr>
          <w:u w:val="single"/>
        </w:rPr>
        <w:t xml:space="preserve"> or </w:t>
      </w:r>
      <w:r w:rsidR="007A5A90" w:rsidRPr="002538A8">
        <w:rPr>
          <w:u w:val="single"/>
        </w:rPr>
        <w:t>MSI</w:t>
      </w:r>
      <w:r w:rsidR="007A5A90" w:rsidRPr="002538A8">
        <w:rPr>
          <w:u w:val="single"/>
        </w:rPr>
        <w:noBreakHyphen/>
        <w:t>H</w:t>
      </w:r>
      <w:r w:rsidRPr="002538A8">
        <w:rPr>
          <w:u w:val="single"/>
        </w:rPr>
        <w:t xml:space="preserve"> colorectal cancer</w:t>
      </w:r>
    </w:p>
    <w:p w14:paraId="0A264243" w14:textId="77777777" w:rsidR="0025338D" w:rsidRPr="002538A8"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lang w:val="en-US"/>
        </w:rPr>
      </w:pPr>
    </w:p>
    <w:p w14:paraId="3E96E219" w14:textId="67F81813" w:rsidR="008C0670" w:rsidRPr="002538A8" w:rsidRDefault="008C0670" w:rsidP="00B17A44">
      <w:pPr>
        <w:pStyle w:val="HeadingItalic1"/>
        <w:rPr>
          <w:b/>
        </w:rPr>
      </w:pPr>
      <w:r w:rsidRPr="002538A8">
        <w:t xml:space="preserve">Open-label study of nivolumab in combination with ipilimumab versus chemotherapy in </w:t>
      </w:r>
      <w:proofErr w:type="spellStart"/>
      <w:r w:rsidRPr="002538A8">
        <w:t>dMMR</w:t>
      </w:r>
      <w:proofErr w:type="spellEnd"/>
      <w:r w:rsidRPr="002538A8">
        <w:t xml:space="preserve"> or MSI</w:t>
      </w:r>
      <w:r w:rsidR="00B17A44">
        <w:noBreakHyphen/>
      </w:r>
      <w:r w:rsidRPr="002538A8">
        <w:t>H CRC patients naive to treatment in the metastatic setting</w:t>
      </w:r>
    </w:p>
    <w:p w14:paraId="0944E0A5" w14:textId="066D781E" w:rsidR="007B46F6" w:rsidRPr="002538A8" w:rsidRDefault="008C0670" w:rsidP="0025338D">
      <w:pPr>
        <w:pStyle w:val="EMEABodyText"/>
      </w:pPr>
      <w:r w:rsidRPr="002538A8">
        <w:t>The safety and efficacy of ipilimumab 1</w:t>
      </w:r>
      <w:r w:rsidR="002538A8" w:rsidRPr="002538A8">
        <w:t> </w:t>
      </w:r>
      <w:r w:rsidRPr="002538A8">
        <w:t>mg/kg in combination with nivolumab 240</w:t>
      </w:r>
      <w:r w:rsidR="0025338D" w:rsidRPr="002538A8">
        <w:t> </w:t>
      </w:r>
      <w:r w:rsidRPr="002538A8">
        <w:t>mg every 3</w:t>
      </w:r>
      <w:r w:rsidR="0025338D" w:rsidRPr="002538A8">
        <w:t> </w:t>
      </w:r>
      <w:r w:rsidRPr="002538A8">
        <w:t>weeks, for a maximum of 4</w:t>
      </w:r>
      <w:r w:rsidR="0025338D" w:rsidRPr="002538A8">
        <w:t> </w:t>
      </w:r>
      <w:r w:rsidRPr="002538A8">
        <w:t>doses, followed by nivolumab monotherapy 480</w:t>
      </w:r>
      <w:r w:rsidR="0025338D" w:rsidRPr="002538A8">
        <w:t> </w:t>
      </w:r>
      <w:r w:rsidRPr="002538A8">
        <w:t>mg every 4</w:t>
      </w:r>
      <w:r w:rsidR="0025338D" w:rsidRPr="002538A8">
        <w:t> </w:t>
      </w:r>
      <w:r w:rsidRPr="002538A8">
        <w:t xml:space="preserve">weeks in the first-line treatment of unresectable or metastatic CRC with known </w:t>
      </w:r>
      <w:proofErr w:type="spellStart"/>
      <w:r w:rsidRPr="002538A8">
        <w:t>tumour</w:t>
      </w:r>
      <w:proofErr w:type="spellEnd"/>
      <w:r w:rsidRPr="002538A8">
        <w:t xml:space="preserve"> MSI</w:t>
      </w:r>
      <w:r w:rsidR="0025338D" w:rsidRPr="002538A8">
        <w:noBreakHyphen/>
      </w:r>
      <w:r w:rsidRPr="002538A8">
        <w:t xml:space="preserve">H or </w:t>
      </w:r>
      <w:proofErr w:type="spellStart"/>
      <w:r w:rsidRPr="002538A8">
        <w:t>dMMR</w:t>
      </w:r>
      <w:proofErr w:type="spellEnd"/>
      <w:r w:rsidRPr="002538A8">
        <w:t xml:space="preserve"> status was evaluated in a randomized, multi-arm, phase</w:t>
      </w:r>
      <w:r w:rsidR="0025338D" w:rsidRPr="002538A8">
        <w:t> </w:t>
      </w:r>
      <w:r w:rsidRPr="002538A8">
        <w:t>3, open-label study (CA2098HW).</w:t>
      </w:r>
      <w:r w:rsidR="008E3812" w:rsidRPr="002538A8">
        <w:t xml:space="preserve"> Study treatment arms included nivolumab monotherapy, nivolumab in combination with ipilimumab, or investigator’s choice of chemotherapy.</w:t>
      </w:r>
      <w:r w:rsidRPr="002538A8">
        <w:t xml:space="preserve"> MSI</w:t>
      </w:r>
      <w:r w:rsidR="0025338D" w:rsidRPr="002538A8">
        <w:noBreakHyphen/>
      </w:r>
      <w:r w:rsidRPr="002538A8">
        <w:t xml:space="preserve">H or </w:t>
      </w:r>
      <w:proofErr w:type="spellStart"/>
      <w:r w:rsidRPr="002538A8">
        <w:t>dMMR</w:t>
      </w:r>
      <w:proofErr w:type="spellEnd"/>
      <w:r w:rsidRPr="002538A8">
        <w:t xml:space="preserve"> </w:t>
      </w:r>
      <w:proofErr w:type="spellStart"/>
      <w:r w:rsidRPr="002538A8">
        <w:t>tumour</w:t>
      </w:r>
      <w:proofErr w:type="spellEnd"/>
      <w:r w:rsidRPr="002538A8">
        <w:t xml:space="preserve"> status was determined in accordance with local standard of practice using PCR, NGS or IHC, assays. Central assessment of MSI</w:t>
      </w:r>
      <w:r w:rsidR="0025338D" w:rsidRPr="002538A8">
        <w:noBreakHyphen/>
      </w:r>
      <w:r w:rsidRPr="002538A8">
        <w:t>H status using PCR (</w:t>
      </w:r>
      <w:proofErr w:type="spellStart"/>
      <w:r w:rsidRPr="002538A8">
        <w:t>Idylla</w:t>
      </w:r>
      <w:proofErr w:type="spellEnd"/>
      <w:r w:rsidRPr="002538A8">
        <w:t xml:space="preserve"> MSI) test and </w:t>
      </w:r>
      <w:proofErr w:type="spellStart"/>
      <w:r w:rsidRPr="002538A8">
        <w:t>dMMR</w:t>
      </w:r>
      <w:proofErr w:type="spellEnd"/>
      <w:r w:rsidRPr="002538A8">
        <w:t xml:space="preserve"> status using IHC (Omnis MMR) test was conducted retrospectively on patient </w:t>
      </w:r>
      <w:proofErr w:type="spellStart"/>
      <w:r w:rsidRPr="002538A8">
        <w:t>tumour</w:t>
      </w:r>
      <w:proofErr w:type="spellEnd"/>
      <w:r w:rsidRPr="002538A8">
        <w:t xml:space="preserve"> specimens used for local MSI</w:t>
      </w:r>
      <w:r w:rsidR="0025338D" w:rsidRPr="002538A8">
        <w:noBreakHyphen/>
      </w:r>
      <w:r w:rsidRPr="002538A8">
        <w:t>H/</w:t>
      </w:r>
      <w:proofErr w:type="spellStart"/>
      <w:r w:rsidRPr="002538A8">
        <w:t>dMMR</w:t>
      </w:r>
      <w:proofErr w:type="spellEnd"/>
      <w:r w:rsidRPr="002538A8">
        <w:t xml:space="preserve"> status determination. Patients with confirmed MSI</w:t>
      </w:r>
      <w:r w:rsidR="006B320E" w:rsidRPr="002538A8">
        <w:noBreakHyphen/>
      </w:r>
      <w:r w:rsidRPr="002538A8">
        <w:t>H/</w:t>
      </w:r>
      <w:proofErr w:type="spellStart"/>
      <w:r w:rsidRPr="002538A8">
        <w:t>dMMR</w:t>
      </w:r>
      <w:proofErr w:type="spellEnd"/>
      <w:r w:rsidRPr="002538A8">
        <w:t xml:space="preserve"> status by either central test comprised the primary efficacy population. Patients with brain metastasis that were symptomatic, had active autoimmune disease, used systemic corticosteroids or immunosuppressants, or had been treated with checkpoint inhibitors were excluded from the study. Randomization was stratified by </w:t>
      </w:r>
      <w:proofErr w:type="spellStart"/>
      <w:r w:rsidRPr="002538A8">
        <w:t>tumour</w:t>
      </w:r>
      <w:proofErr w:type="spellEnd"/>
      <w:r w:rsidRPr="002538A8">
        <w:t xml:space="preserve"> location (right vs left). Patients randomized to the chemotherapy arm could receive ipilimumab plus nivolumab combination upon progression assessed by BICR.</w:t>
      </w:r>
    </w:p>
    <w:p w14:paraId="0ACADA89" w14:textId="77777777" w:rsidR="0025338D" w:rsidRPr="002538A8" w:rsidRDefault="0025338D" w:rsidP="0025338D">
      <w:pPr>
        <w:pStyle w:val="EMEABodyText"/>
      </w:pPr>
    </w:p>
    <w:p w14:paraId="46C9BA9F" w14:textId="1C7E179C" w:rsidR="00F36B47" w:rsidRPr="002538A8" w:rsidRDefault="008C0670" w:rsidP="00AB4D8B">
      <w:r w:rsidRPr="002538A8">
        <w:t xml:space="preserve">A total of 303 previously untreated patients, in the metastatic setting, were </w:t>
      </w:r>
      <w:proofErr w:type="spellStart"/>
      <w:r w:rsidRPr="002538A8">
        <w:t>randomised</w:t>
      </w:r>
      <w:proofErr w:type="spellEnd"/>
      <w:r w:rsidRPr="002538A8">
        <w:t xml:space="preserve"> to study, including 202</w:t>
      </w:r>
      <w:r w:rsidR="0025338D" w:rsidRPr="002538A8">
        <w:t> </w:t>
      </w:r>
      <w:r w:rsidRPr="002538A8">
        <w:t>patients to nivolumab in combination with ipilimumab and 101</w:t>
      </w:r>
      <w:r w:rsidR="0025338D" w:rsidRPr="002538A8">
        <w:t> </w:t>
      </w:r>
      <w:r w:rsidRPr="002538A8">
        <w:t>patients to chemotherapy. Among them 255 had centrally confirmed MSI</w:t>
      </w:r>
      <w:r w:rsidR="0025338D" w:rsidRPr="002538A8">
        <w:noBreakHyphen/>
      </w:r>
      <w:r w:rsidRPr="002538A8">
        <w:t>H/</w:t>
      </w:r>
      <w:proofErr w:type="spellStart"/>
      <w:r w:rsidRPr="002538A8">
        <w:t>dMMR</w:t>
      </w:r>
      <w:proofErr w:type="spellEnd"/>
      <w:r w:rsidRPr="002538A8">
        <w:t xml:space="preserve"> status, 171 in the ipilimumab in combination with nivolumab arm and 84 in the chemotherapy arm. Patients in the ipilimumab plus nivolumab arm received ipilimumab 1</w:t>
      </w:r>
      <w:r w:rsidR="0025338D" w:rsidRPr="002538A8">
        <w:t> </w:t>
      </w:r>
      <w:r w:rsidRPr="002538A8">
        <w:t>mg/kg every 3</w:t>
      </w:r>
      <w:r w:rsidR="0025338D" w:rsidRPr="002538A8">
        <w:t> </w:t>
      </w:r>
      <w:r w:rsidRPr="002538A8">
        <w:t>weeks in combination with nivolumab 240</w:t>
      </w:r>
      <w:r w:rsidR="0025338D" w:rsidRPr="002538A8">
        <w:t> </w:t>
      </w:r>
      <w:r w:rsidRPr="002538A8">
        <w:t>mg every 3</w:t>
      </w:r>
      <w:r w:rsidR="0025338D" w:rsidRPr="002538A8">
        <w:t> </w:t>
      </w:r>
      <w:r w:rsidRPr="002538A8">
        <w:t>weeks, for a maximum of 4</w:t>
      </w:r>
      <w:r w:rsidR="0025338D" w:rsidRPr="002538A8">
        <w:t> </w:t>
      </w:r>
      <w:r w:rsidRPr="002538A8">
        <w:t>doses, followed by nivolumab monotherapy 480</w:t>
      </w:r>
      <w:r w:rsidR="0025338D" w:rsidRPr="002538A8">
        <w:t> </w:t>
      </w:r>
      <w:r w:rsidRPr="002538A8">
        <w:t>mg every 4</w:t>
      </w:r>
      <w:r w:rsidR="0025338D" w:rsidRPr="002538A8">
        <w:t> </w:t>
      </w:r>
      <w:r w:rsidRPr="002538A8">
        <w:t>weeks. Patients in the chemotherapy arm received: mFOLFOX6 (oxaliplatin, leucovorin, and fluorouracil) with or without either bevacizumab or cetuximab: Oxaliplatin 85</w:t>
      </w:r>
      <w:r w:rsidR="0025338D" w:rsidRPr="002538A8">
        <w:t> </w:t>
      </w:r>
      <w:r w:rsidRPr="002538A8">
        <w:t>mg/m</w:t>
      </w:r>
      <w:r w:rsidRPr="002538A8">
        <w:rPr>
          <w:vertAlign w:val="superscript"/>
        </w:rPr>
        <w:t>2</w:t>
      </w:r>
      <w:r w:rsidRPr="002538A8">
        <w:t>, leucovorin 400</w:t>
      </w:r>
      <w:r w:rsidR="0025338D" w:rsidRPr="002538A8">
        <w:t> </w:t>
      </w:r>
      <w:r w:rsidRPr="002538A8">
        <w:t>mg/m</w:t>
      </w:r>
      <w:r w:rsidRPr="002538A8">
        <w:rPr>
          <w:vertAlign w:val="superscript"/>
        </w:rPr>
        <w:t>2</w:t>
      </w:r>
      <w:r w:rsidRPr="002538A8">
        <w:t>, and fluorouracil 400</w:t>
      </w:r>
      <w:r w:rsidR="0025338D" w:rsidRPr="002538A8">
        <w:t> </w:t>
      </w:r>
      <w:r w:rsidRPr="002538A8">
        <w:t>mg/m</w:t>
      </w:r>
      <w:r w:rsidRPr="002538A8">
        <w:rPr>
          <w:vertAlign w:val="superscript"/>
        </w:rPr>
        <w:t>2</w:t>
      </w:r>
      <w:r w:rsidRPr="002538A8">
        <w:t xml:space="preserve"> bolus followed by fluorouracil 2400</w:t>
      </w:r>
      <w:r w:rsidR="0025338D" w:rsidRPr="002538A8">
        <w:t> </w:t>
      </w:r>
      <w:r w:rsidRPr="002538A8">
        <w:t>mg/m</w:t>
      </w:r>
      <w:r w:rsidRPr="002538A8">
        <w:rPr>
          <w:vertAlign w:val="superscript"/>
        </w:rPr>
        <w:t>2</w:t>
      </w:r>
      <w:r w:rsidRPr="002538A8">
        <w:t xml:space="preserve"> over 46</w:t>
      </w:r>
      <w:r w:rsidR="0025338D" w:rsidRPr="002538A8">
        <w:t> </w:t>
      </w:r>
      <w:r w:rsidRPr="002538A8">
        <w:t>hours every 2</w:t>
      </w:r>
      <w:r w:rsidR="0025338D" w:rsidRPr="002538A8">
        <w:t> </w:t>
      </w:r>
      <w:r w:rsidRPr="002538A8">
        <w:t>weeks. Bevacizumab 5</w:t>
      </w:r>
      <w:r w:rsidR="0025338D" w:rsidRPr="002538A8">
        <w:t> </w:t>
      </w:r>
      <w:r w:rsidRPr="002538A8">
        <w:t>mg/kg or cetuximab 500</w:t>
      </w:r>
      <w:r w:rsidR="0025338D" w:rsidRPr="002538A8">
        <w:t> </w:t>
      </w:r>
      <w:r w:rsidRPr="002538A8">
        <w:t>mg/m</w:t>
      </w:r>
      <w:r w:rsidRPr="002538A8">
        <w:rPr>
          <w:vertAlign w:val="superscript"/>
        </w:rPr>
        <w:t>2</w:t>
      </w:r>
      <w:r w:rsidRPr="002538A8">
        <w:t xml:space="preserve"> administered prior to mFOLFOX6 every 2</w:t>
      </w:r>
      <w:r w:rsidR="0025338D" w:rsidRPr="002538A8">
        <w:t> </w:t>
      </w:r>
      <w:r w:rsidRPr="002538A8">
        <w:t>weeks; or FOLFIRI (irinotecan, leucovorin, and fluorouracil) with or without either bevacizumab or cetuximab: Irinotecan 180</w:t>
      </w:r>
      <w:r w:rsidR="0025338D" w:rsidRPr="002538A8">
        <w:t> </w:t>
      </w:r>
      <w:r w:rsidRPr="002538A8">
        <w:t>mg/m</w:t>
      </w:r>
      <w:r w:rsidRPr="002538A8">
        <w:rPr>
          <w:vertAlign w:val="superscript"/>
        </w:rPr>
        <w:t>2</w:t>
      </w:r>
      <w:r w:rsidRPr="002538A8">
        <w:t>, leucovorin 400</w:t>
      </w:r>
      <w:r w:rsidR="0025338D" w:rsidRPr="002538A8">
        <w:t> </w:t>
      </w:r>
      <w:r w:rsidRPr="002538A8">
        <w:t>mg/m</w:t>
      </w:r>
      <w:r w:rsidRPr="002538A8">
        <w:rPr>
          <w:vertAlign w:val="superscript"/>
        </w:rPr>
        <w:t>2</w:t>
      </w:r>
      <w:r w:rsidRPr="002538A8">
        <w:t>, and fluorouracil 400</w:t>
      </w:r>
      <w:r w:rsidR="0025338D" w:rsidRPr="002538A8">
        <w:t> </w:t>
      </w:r>
      <w:r w:rsidRPr="002538A8">
        <w:t>mg/m</w:t>
      </w:r>
      <w:r w:rsidRPr="002538A8">
        <w:rPr>
          <w:vertAlign w:val="superscript"/>
        </w:rPr>
        <w:t>2</w:t>
      </w:r>
      <w:r w:rsidRPr="002538A8">
        <w:t xml:space="preserve"> bolus and fluorouracil 2400</w:t>
      </w:r>
      <w:r w:rsidR="0025338D" w:rsidRPr="002538A8">
        <w:t> </w:t>
      </w:r>
      <w:r w:rsidRPr="002538A8">
        <w:t>mg/m</w:t>
      </w:r>
      <w:r w:rsidRPr="002538A8">
        <w:rPr>
          <w:vertAlign w:val="superscript"/>
        </w:rPr>
        <w:t>2</w:t>
      </w:r>
      <w:r w:rsidRPr="002538A8">
        <w:t xml:space="preserve"> over 46</w:t>
      </w:r>
      <w:r w:rsidR="0025338D" w:rsidRPr="002538A8">
        <w:t> </w:t>
      </w:r>
      <w:r w:rsidRPr="002538A8">
        <w:t>hours every 2</w:t>
      </w:r>
      <w:r w:rsidR="0025338D" w:rsidRPr="002538A8">
        <w:t> </w:t>
      </w:r>
      <w:r w:rsidRPr="002538A8">
        <w:t>weeks. Bevacizumab 5</w:t>
      </w:r>
      <w:r w:rsidR="0025338D" w:rsidRPr="002538A8">
        <w:t> </w:t>
      </w:r>
      <w:r w:rsidRPr="002538A8">
        <w:t>mg/kg or cetuximab 500 mg/m</w:t>
      </w:r>
      <w:r w:rsidRPr="002538A8">
        <w:rPr>
          <w:vertAlign w:val="superscript"/>
        </w:rPr>
        <w:t>2</w:t>
      </w:r>
      <w:r w:rsidRPr="002538A8">
        <w:t xml:space="preserve"> administered prior to FOLFIRI every 2</w:t>
      </w:r>
      <w:r w:rsidR="0025338D" w:rsidRPr="002538A8">
        <w:t> </w:t>
      </w:r>
      <w:r w:rsidRPr="002538A8">
        <w:t>weeks. Treatment continued until disease progression, unacceptable toxicity, or for ipilimumab in combination with nivolumab up to 24</w:t>
      </w:r>
      <w:r w:rsidR="0025338D" w:rsidRPr="002538A8">
        <w:t> </w:t>
      </w:r>
      <w:r w:rsidRPr="002538A8">
        <w:t xml:space="preserve">months. Patients who discontinued combination therapy because of an adverse reaction attributed to ipilimumab were permitted to continue nivolumab as a single agent. </w:t>
      </w:r>
      <w:proofErr w:type="spellStart"/>
      <w:r w:rsidRPr="002538A8">
        <w:t>Tumour</w:t>
      </w:r>
      <w:proofErr w:type="spellEnd"/>
      <w:r w:rsidRPr="002538A8">
        <w:t xml:space="preserve"> assessments per RECIST</w:t>
      </w:r>
      <w:r w:rsidR="00B17A44">
        <w:t> </w:t>
      </w:r>
      <w:r w:rsidRPr="002538A8">
        <w:t>v1.1 were conducted every 6</w:t>
      </w:r>
      <w:r w:rsidR="0025338D" w:rsidRPr="002538A8">
        <w:t> </w:t>
      </w:r>
      <w:r w:rsidRPr="002538A8">
        <w:t>weeks for the first 24</w:t>
      </w:r>
      <w:r w:rsidR="00A51FFC" w:rsidRPr="002538A8">
        <w:t> </w:t>
      </w:r>
      <w:r w:rsidRPr="002538A8">
        <w:t>weeks, then every 8</w:t>
      </w:r>
      <w:r w:rsidR="0025338D" w:rsidRPr="002538A8">
        <w:t> </w:t>
      </w:r>
      <w:r w:rsidRPr="002538A8">
        <w:t>weeks thereafter until week</w:t>
      </w:r>
      <w:r w:rsidR="0025338D" w:rsidRPr="002538A8">
        <w:t> </w:t>
      </w:r>
      <w:r w:rsidRPr="002538A8">
        <w:t>96, then every 16</w:t>
      </w:r>
      <w:r w:rsidR="0025338D" w:rsidRPr="002538A8">
        <w:t> </w:t>
      </w:r>
      <w:r w:rsidRPr="002538A8">
        <w:t>weeks thereafter until week</w:t>
      </w:r>
      <w:r w:rsidR="00B17A44">
        <w:t> </w:t>
      </w:r>
      <w:r w:rsidRPr="002538A8">
        <w:t>146, and then every 24</w:t>
      </w:r>
      <w:r w:rsidR="0025338D" w:rsidRPr="002538A8">
        <w:t> </w:t>
      </w:r>
      <w:r w:rsidRPr="002538A8">
        <w:t>weeks.</w:t>
      </w:r>
    </w:p>
    <w:p w14:paraId="43DB5B1C" w14:textId="77777777" w:rsidR="0025338D" w:rsidRPr="002538A8" w:rsidRDefault="0025338D" w:rsidP="008C0670"/>
    <w:p w14:paraId="5FCFDA33" w14:textId="38651273" w:rsidR="008C0670" w:rsidRPr="002538A8" w:rsidRDefault="008C0670" w:rsidP="008C0670">
      <w:r w:rsidRPr="002538A8">
        <w:t xml:space="preserve">The baseline characteristics of all </w:t>
      </w:r>
      <w:proofErr w:type="spellStart"/>
      <w:r w:rsidRPr="002538A8">
        <w:t>randomised</w:t>
      </w:r>
      <w:proofErr w:type="spellEnd"/>
      <w:r w:rsidRPr="002538A8">
        <w:t xml:space="preserve"> previously untreated for metastatic disease patients </w:t>
      </w:r>
      <w:proofErr w:type="gramStart"/>
      <w:r w:rsidRPr="002538A8">
        <w:t>were:</w:t>
      </w:r>
      <w:proofErr w:type="gramEnd"/>
      <w:r w:rsidRPr="002538A8">
        <w:t xml:space="preserve"> the median age was 63</w:t>
      </w:r>
      <w:r w:rsidR="0025338D" w:rsidRPr="002538A8">
        <w:t> </w:t>
      </w:r>
      <w:r w:rsidRPr="002538A8">
        <w:t>years (range: 21</w:t>
      </w:r>
      <w:r w:rsidR="00B17A44">
        <w:t> </w:t>
      </w:r>
      <w:r w:rsidRPr="002538A8">
        <w:t>to</w:t>
      </w:r>
      <w:r w:rsidR="00B17A44">
        <w:t> </w:t>
      </w:r>
      <w:r w:rsidRPr="002538A8">
        <w:t>87), with 46% ≥ 65</w:t>
      </w:r>
      <w:r w:rsidR="0025338D" w:rsidRPr="002538A8">
        <w:t> </w:t>
      </w:r>
      <w:r w:rsidRPr="002538A8">
        <w:t>years of age and 18% ≥ 75</w:t>
      </w:r>
      <w:r w:rsidR="0025338D" w:rsidRPr="002538A8">
        <w:t> </w:t>
      </w:r>
      <w:r w:rsidRPr="002538A8">
        <w:t xml:space="preserve">years of age; 46% were male and 86% were White. Baseline ECOG performance status was 0 (54%) and ≥ 1 (46%); </w:t>
      </w:r>
      <w:proofErr w:type="spellStart"/>
      <w:r w:rsidRPr="002538A8">
        <w:t>tumour</w:t>
      </w:r>
      <w:proofErr w:type="spellEnd"/>
      <w:r w:rsidRPr="002538A8">
        <w:t xml:space="preserve"> location was right-sided or left-sided for 68% and 32% of patients, respectively; and 39</w:t>
      </w:r>
      <w:r w:rsidR="0025338D" w:rsidRPr="002538A8">
        <w:t> </w:t>
      </w:r>
      <w:r w:rsidRPr="002538A8">
        <w:t>patients had confirmed Lynch syndrome among the 223</w:t>
      </w:r>
      <w:r w:rsidR="0025338D" w:rsidRPr="002538A8">
        <w:t> </w:t>
      </w:r>
      <w:r w:rsidRPr="002538A8">
        <w:t>patients with a known status. The baseline characteristics of previously untreated for metastatic disease patients with centrally confirmed MSI</w:t>
      </w:r>
      <w:r w:rsidR="00193FCD" w:rsidRPr="002538A8">
        <w:noBreakHyphen/>
      </w:r>
      <w:r w:rsidRPr="002538A8">
        <w:t>H/</w:t>
      </w:r>
      <w:proofErr w:type="spellStart"/>
      <w:r w:rsidRPr="002538A8">
        <w:t>dMMR</w:t>
      </w:r>
      <w:proofErr w:type="spellEnd"/>
      <w:r w:rsidRPr="002538A8">
        <w:t xml:space="preserve"> were consistent with all </w:t>
      </w:r>
      <w:proofErr w:type="spellStart"/>
      <w:r w:rsidRPr="002538A8">
        <w:t>randomised</w:t>
      </w:r>
      <w:proofErr w:type="spellEnd"/>
      <w:r w:rsidRPr="002538A8">
        <w:t xml:space="preserve"> previously untreated patients. Among the 101</w:t>
      </w:r>
      <w:r w:rsidR="00193FCD" w:rsidRPr="002538A8">
        <w:t> </w:t>
      </w:r>
      <w:r w:rsidRPr="002538A8">
        <w:t xml:space="preserve">patients </w:t>
      </w:r>
      <w:proofErr w:type="spellStart"/>
      <w:r w:rsidRPr="002538A8">
        <w:t>randomised</w:t>
      </w:r>
      <w:proofErr w:type="spellEnd"/>
      <w:r w:rsidRPr="002538A8">
        <w:t xml:space="preserve"> to receive chemotherapy, 88 received chemotherapy per the protocol, including oxaliplatin-containing regimens (58%) and irinotecan-containing regimens (42%). Additionally, 66</w:t>
      </w:r>
      <w:r w:rsidR="00193FCD" w:rsidRPr="002538A8">
        <w:t> </w:t>
      </w:r>
      <w:r w:rsidRPr="002538A8">
        <w:t>patients received a targeted agent, either bevacizumab (64%) or cetuximab (11%).</w:t>
      </w:r>
    </w:p>
    <w:p w14:paraId="43F2CB44" w14:textId="77777777" w:rsidR="008C0670" w:rsidRPr="002538A8" w:rsidRDefault="008C0670" w:rsidP="008C0670"/>
    <w:p w14:paraId="546CC964" w14:textId="2C87CC8D" w:rsidR="008C0670" w:rsidRPr="002538A8" w:rsidRDefault="008C0670" w:rsidP="008C0670">
      <w:r w:rsidRPr="002538A8">
        <w:t>A primary efficacy outcome measure of the study was BICR-assessed PFS per RECIST</w:t>
      </w:r>
      <w:r w:rsidR="000A08E7" w:rsidRPr="002538A8">
        <w:t> </w:t>
      </w:r>
      <w:r w:rsidRPr="002538A8">
        <w:t>1.1. Additional efficacy measures included ORR assessed by BICR, OS, and duration of response.</w:t>
      </w:r>
    </w:p>
    <w:p w14:paraId="6C76EB6D" w14:textId="77777777" w:rsidR="008C0670" w:rsidRPr="002538A8" w:rsidRDefault="008C0670" w:rsidP="008C0670"/>
    <w:p w14:paraId="2932963B" w14:textId="544F884E" w:rsidR="008C0670" w:rsidRPr="002538A8" w:rsidRDefault="008C0670" w:rsidP="0029510C">
      <w:r w:rsidRPr="002538A8">
        <w:t>The study met the primary endpoint, at the planned interim analysis, demonstrating a statistically significant improvement in BICR assessed-PFS for patients with centrally confirmed MSI</w:t>
      </w:r>
      <w:r w:rsidR="00A51FFC" w:rsidRPr="002538A8">
        <w:noBreakHyphen/>
      </w:r>
      <w:r w:rsidRPr="002538A8">
        <w:t>H/</w:t>
      </w:r>
      <w:proofErr w:type="spellStart"/>
      <w:r w:rsidRPr="002538A8">
        <w:t>dMMR</w:t>
      </w:r>
      <w:proofErr w:type="spellEnd"/>
      <w:r w:rsidRPr="002538A8">
        <w:t xml:space="preserve"> randomized to the ipilimumab and nivolumab arm compared with chemotherapy. The BICR-assessed PFS results are presented in Table</w:t>
      </w:r>
      <w:r w:rsidR="000A08E7" w:rsidRPr="002538A8">
        <w:t> </w:t>
      </w:r>
      <w:r w:rsidRPr="002538A8">
        <w:t>1</w:t>
      </w:r>
      <w:r w:rsidR="0029510C">
        <w:t>9</w:t>
      </w:r>
      <w:r w:rsidRPr="002538A8">
        <w:t xml:space="preserve"> and Figure</w:t>
      </w:r>
      <w:r w:rsidR="000A08E7" w:rsidRPr="002538A8">
        <w:t> </w:t>
      </w:r>
      <w:r w:rsidRPr="002538A8">
        <w:t>11. At the time of this interim analysis, the other endpoints</w:t>
      </w:r>
      <w:r w:rsidR="008E3812" w:rsidRPr="002538A8">
        <w:t xml:space="preserve">, including the data from nivolumab monotherapy arm, </w:t>
      </w:r>
      <w:r w:rsidRPr="002538A8">
        <w:t>were not tested, due to testing hierarchy.</w:t>
      </w:r>
    </w:p>
    <w:p w14:paraId="14BA22FD" w14:textId="77777777" w:rsidR="008C0670" w:rsidRPr="002538A8" w:rsidRDefault="008C0670" w:rsidP="008C0670"/>
    <w:p w14:paraId="43DCF750" w14:textId="0A2CFD0B" w:rsidR="008C0670" w:rsidRPr="002538A8" w:rsidRDefault="008C0670" w:rsidP="0029510C">
      <w:pPr>
        <w:pStyle w:val="EMEABodyText"/>
        <w:keepNext/>
        <w:ind w:left="1418" w:hanging="1418"/>
        <w:rPr>
          <w:b/>
          <w:bCs/>
        </w:rPr>
      </w:pPr>
      <w:r w:rsidRPr="002538A8">
        <w:rPr>
          <w:b/>
          <w:bCs/>
        </w:rPr>
        <w:t>Table 1</w:t>
      </w:r>
      <w:r w:rsidR="0029510C">
        <w:rPr>
          <w:b/>
          <w:bCs/>
        </w:rPr>
        <w:t>9</w:t>
      </w:r>
      <w:r w:rsidRPr="002538A8">
        <w:rPr>
          <w:b/>
          <w:bCs/>
        </w:rPr>
        <w:t>:</w:t>
      </w:r>
      <w:r w:rsidRPr="002538A8">
        <w:rPr>
          <w:b/>
          <w:bCs/>
        </w:rPr>
        <w:tab/>
        <w:t>Efficacy results first-line MSI-H/</w:t>
      </w:r>
      <w:proofErr w:type="spellStart"/>
      <w:r w:rsidRPr="002538A8">
        <w:rPr>
          <w:b/>
          <w:bCs/>
        </w:rPr>
        <w:t>dMMR</w:t>
      </w:r>
      <w:proofErr w:type="spellEnd"/>
      <w:r w:rsidRPr="002538A8">
        <w:rPr>
          <w:b/>
          <w:bCs/>
        </w:rPr>
        <w:t xml:space="preserve"> </w:t>
      </w:r>
      <w:r w:rsidR="008E3812" w:rsidRPr="002538A8">
        <w:rPr>
          <w:b/>
          <w:bCs/>
        </w:rPr>
        <w:t xml:space="preserve">centrally confirmed </w:t>
      </w:r>
      <w:r w:rsidRPr="002538A8">
        <w:rPr>
          <w:b/>
          <w:bCs/>
        </w:rPr>
        <w:t>CRC (CA2098HW)</w:t>
      </w:r>
      <w:r w:rsidRPr="002538A8">
        <w:rPr>
          <w:b/>
          <w:bCs/>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2538A8"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2538A8"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Default="008C0670" w:rsidP="007A0458">
            <w:pPr>
              <w:pStyle w:val="Style21"/>
            </w:pPr>
            <w:r w:rsidRPr="0004221F">
              <w:t>ipilimumab + nivolumab</w:t>
            </w:r>
          </w:p>
          <w:p w14:paraId="548D76B6" w14:textId="0D2958E7" w:rsidR="008C0670" w:rsidRPr="0004221F" w:rsidRDefault="008C0670" w:rsidP="007A0458">
            <w:pPr>
              <w:pStyle w:val="Style21"/>
            </w:pPr>
            <w:r w:rsidRPr="0004221F">
              <w:t>(n = 171)</w:t>
            </w:r>
          </w:p>
        </w:tc>
        <w:tc>
          <w:tcPr>
            <w:tcW w:w="2546" w:type="dxa"/>
            <w:tcBorders>
              <w:top w:val="single" w:sz="4" w:space="0" w:color="auto"/>
              <w:bottom w:val="single" w:sz="4" w:space="0" w:color="auto"/>
            </w:tcBorders>
            <w:shd w:val="clear" w:color="auto" w:fill="auto"/>
          </w:tcPr>
          <w:p w14:paraId="3E7766CF" w14:textId="547C0821" w:rsidR="007A0458" w:rsidRDefault="00397354" w:rsidP="007A0458">
            <w:pPr>
              <w:pStyle w:val="Style21"/>
            </w:pPr>
            <w:r w:rsidRPr="0004221F">
              <w:t>c</w:t>
            </w:r>
            <w:r w:rsidR="008C0670" w:rsidRPr="0004221F">
              <w:t>hemotherapy</w:t>
            </w:r>
          </w:p>
          <w:p w14:paraId="52101855" w14:textId="71E377CA" w:rsidR="008C0670" w:rsidRPr="0004221F" w:rsidRDefault="008C0670" w:rsidP="007A0458">
            <w:pPr>
              <w:pStyle w:val="Style21"/>
            </w:pPr>
            <w:r w:rsidRPr="0004221F">
              <w:t>(n = 84)</w:t>
            </w:r>
          </w:p>
        </w:tc>
      </w:tr>
      <w:tr w:rsidR="008C0670" w:rsidRPr="002538A8"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04221F" w:rsidRDefault="008C0670" w:rsidP="0004221F">
            <w:pPr>
              <w:pStyle w:val="Style10"/>
              <w:keepNext/>
              <w:rPr>
                <w:b/>
                <w:bCs/>
              </w:rPr>
            </w:pPr>
            <w:r w:rsidRPr="0004221F">
              <w:rPr>
                <w:b/>
                <w:bCs/>
              </w:rPr>
              <w:t>Progression-free survival</w:t>
            </w:r>
          </w:p>
        </w:tc>
        <w:tc>
          <w:tcPr>
            <w:tcW w:w="3291" w:type="dxa"/>
            <w:tcBorders>
              <w:top w:val="single" w:sz="4" w:space="0" w:color="auto"/>
            </w:tcBorders>
            <w:shd w:val="clear" w:color="auto" w:fill="auto"/>
          </w:tcPr>
          <w:p w14:paraId="44C1E0C2" w14:textId="77777777" w:rsidR="008C0670" w:rsidRPr="002538A8"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2538A8" w:rsidRDefault="008C0670" w:rsidP="00010D22">
            <w:pPr>
              <w:keepNext/>
              <w:rPr>
                <w:sz w:val="20"/>
              </w:rPr>
            </w:pPr>
          </w:p>
        </w:tc>
      </w:tr>
      <w:tr w:rsidR="008C0670" w:rsidRPr="002538A8" w14:paraId="697D5E8A" w14:textId="77777777" w:rsidTr="00010D22">
        <w:trPr>
          <w:cantSplit/>
          <w:trHeight w:val="57"/>
        </w:trPr>
        <w:tc>
          <w:tcPr>
            <w:tcW w:w="3060" w:type="dxa"/>
            <w:shd w:val="clear" w:color="auto" w:fill="auto"/>
          </w:tcPr>
          <w:p w14:paraId="168B1B8B" w14:textId="348DA21F" w:rsidR="008C0670" w:rsidRPr="002538A8" w:rsidRDefault="008C0670" w:rsidP="0004221F">
            <w:pPr>
              <w:pStyle w:val="Style15"/>
            </w:pPr>
            <w:r w:rsidRPr="002538A8">
              <w:t>Events</w:t>
            </w:r>
          </w:p>
        </w:tc>
        <w:tc>
          <w:tcPr>
            <w:tcW w:w="3291" w:type="dxa"/>
            <w:shd w:val="clear" w:color="auto" w:fill="auto"/>
          </w:tcPr>
          <w:p w14:paraId="71AC6282" w14:textId="77777777" w:rsidR="008C0670" w:rsidRPr="002538A8" w:rsidRDefault="008C0670" w:rsidP="0004221F">
            <w:pPr>
              <w:pStyle w:val="Style10C"/>
            </w:pPr>
            <w:r w:rsidRPr="002538A8">
              <w:t>48 (28%)</w:t>
            </w:r>
          </w:p>
        </w:tc>
        <w:tc>
          <w:tcPr>
            <w:tcW w:w="2546" w:type="dxa"/>
            <w:shd w:val="clear" w:color="auto" w:fill="auto"/>
          </w:tcPr>
          <w:p w14:paraId="7D4C0C36" w14:textId="77777777" w:rsidR="008C0670" w:rsidRPr="002538A8" w:rsidRDefault="008C0670" w:rsidP="0004221F">
            <w:pPr>
              <w:pStyle w:val="Style10C"/>
            </w:pPr>
            <w:r w:rsidRPr="002538A8">
              <w:t>52 (62%)</w:t>
            </w:r>
          </w:p>
        </w:tc>
      </w:tr>
      <w:tr w:rsidR="008C0670" w:rsidRPr="002538A8" w14:paraId="7BCFFF01" w14:textId="77777777" w:rsidTr="00010D22">
        <w:trPr>
          <w:cantSplit/>
          <w:trHeight w:val="57"/>
        </w:trPr>
        <w:tc>
          <w:tcPr>
            <w:tcW w:w="3060" w:type="dxa"/>
            <w:shd w:val="clear" w:color="auto" w:fill="auto"/>
          </w:tcPr>
          <w:p w14:paraId="09A0B5C5" w14:textId="77777777" w:rsidR="008C0670" w:rsidRPr="002538A8" w:rsidRDefault="008C0670" w:rsidP="0004221F">
            <w:pPr>
              <w:pStyle w:val="Style10C"/>
              <w:keepNext/>
            </w:pPr>
            <w:r w:rsidRPr="002538A8">
              <w:t>Hazard ratio</w:t>
            </w:r>
          </w:p>
        </w:tc>
        <w:tc>
          <w:tcPr>
            <w:tcW w:w="5837" w:type="dxa"/>
            <w:gridSpan w:val="2"/>
            <w:shd w:val="clear" w:color="auto" w:fill="auto"/>
          </w:tcPr>
          <w:p w14:paraId="7569EDAD" w14:textId="77777777" w:rsidR="008C0670" w:rsidRPr="002538A8" w:rsidRDefault="008C0670" w:rsidP="0004221F">
            <w:pPr>
              <w:pStyle w:val="Style10C"/>
            </w:pPr>
            <w:r w:rsidRPr="002538A8">
              <w:t>0.21</w:t>
            </w:r>
          </w:p>
        </w:tc>
      </w:tr>
      <w:tr w:rsidR="008C0670" w:rsidRPr="002538A8" w14:paraId="16F258A2" w14:textId="77777777" w:rsidTr="00010D22">
        <w:trPr>
          <w:cantSplit/>
          <w:trHeight w:val="57"/>
        </w:trPr>
        <w:tc>
          <w:tcPr>
            <w:tcW w:w="3060" w:type="dxa"/>
            <w:shd w:val="clear" w:color="auto" w:fill="auto"/>
          </w:tcPr>
          <w:p w14:paraId="7576BEA0" w14:textId="4D2F6553" w:rsidR="008C0670" w:rsidRPr="002538A8" w:rsidRDefault="008C0670" w:rsidP="0004221F">
            <w:pPr>
              <w:pStyle w:val="Style10C"/>
              <w:keepNext/>
            </w:pPr>
            <w:r w:rsidRPr="002538A8">
              <w:t>95%</w:t>
            </w:r>
            <w:r w:rsidR="00396BC9" w:rsidRPr="002538A8">
              <w:t> </w:t>
            </w:r>
            <w:r w:rsidRPr="002538A8">
              <w:t>CI</w:t>
            </w:r>
          </w:p>
        </w:tc>
        <w:tc>
          <w:tcPr>
            <w:tcW w:w="5837" w:type="dxa"/>
            <w:gridSpan w:val="2"/>
            <w:shd w:val="clear" w:color="auto" w:fill="auto"/>
          </w:tcPr>
          <w:p w14:paraId="677BE44D" w14:textId="77777777" w:rsidR="008C0670" w:rsidRPr="002538A8" w:rsidRDefault="008C0670" w:rsidP="0004221F">
            <w:pPr>
              <w:pStyle w:val="Style10C"/>
            </w:pPr>
            <w:r w:rsidRPr="002538A8">
              <w:t>(0.14, 0.32)</w:t>
            </w:r>
          </w:p>
        </w:tc>
      </w:tr>
      <w:tr w:rsidR="008C0670" w:rsidRPr="002538A8" w14:paraId="69840B79" w14:textId="77777777" w:rsidTr="00010D22">
        <w:trPr>
          <w:cantSplit/>
          <w:trHeight w:val="57"/>
        </w:trPr>
        <w:tc>
          <w:tcPr>
            <w:tcW w:w="3060" w:type="dxa"/>
            <w:shd w:val="clear" w:color="auto" w:fill="auto"/>
          </w:tcPr>
          <w:p w14:paraId="6A3EFF96" w14:textId="42DAEE60" w:rsidR="008C0670" w:rsidRPr="002538A8" w:rsidRDefault="008C0670" w:rsidP="0004221F">
            <w:pPr>
              <w:pStyle w:val="Style10C"/>
              <w:keepNext/>
              <w:rPr>
                <w:vertAlign w:val="superscript"/>
              </w:rPr>
            </w:pPr>
            <w:r w:rsidRPr="002538A8">
              <w:t>p-</w:t>
            </w:r>
            <w:proofErr w:type="spellStart"/>
            <w:r w:rsidRPr="002538A8">
              <w:t>value</w:t>
            </w:r>
            <w:r w:rsidR="008E3812" w:rsidRPr="002538A8">
              <w:rPr>
                <w:bCs/>
                <w:vertAlign w:val="superscript"/>
              </w:rPr>
              <w:t>b</w:t>
            </w:r>
            <w:proofErr w:type="spellEnd"/>
          </w:p>
        </w:tc>
        <w:tc>
          <w:tcPr>
            <w:tcW w:w="5837" w:type="dxa"/>
            <w:gridSpan w:val="2"/>
            <w:shd w:val="clear" w:color="auto" w:fill="auto"/>
          </w:tcPr>
          <w:p w14:paraId="0DE01B4D" w14:textId="77777777" w:rsidR="008C0670" w:rsidRPr="002538A8" w:rsidRDefault="008C0670" w:rsidP="0004221F">
            <w:pPr>
              <w:pStyle w:val="Style10C"/>
            </w:pPr>
            <w:r w:rsidRPr="002538A8">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04221F">
            <w:pPr>
              <w:pStyle w:val="Style10C"/>
              <w:keepNext/>
              <w:jc w:val="left"/>
            </w:pPr>
          </w:p>
        </w:tc>
      </w:tr>
      <w:tr w:rsidR="008C0670" w:rsidRPr="002538A8" w14:paraId="1F86ED78" w14:textId="77777777" w:rsidTr="00010D22">
        <w:trPr>
          <w:cantSplit/>
          <w:trHeight w:val="57"/>
        </w:trPr>
        <w:tc>
          <w:tcPr>
            <w:tcW w:w="3060" w:type="dxa"/>
            <w:shd w:val="clear" w:color="auto" w:fill="auto"/>
          </w:tcPr>
          <w:p w14:paraId="0B643F37" w14:textId="496E847E" w:rsidR="008C0670" w:rsidRPr="002538A8" w:rsidRDefault="008C0670" w:rsidP="0004221F">
            <w:pPr>
              <w:pStyle w:val="Style15"/>
              <w:rPr>
                <w:vertAlign w:val="superscript"/>
              </w:rPr>
            </w:pPr>
            <w:r w:rsidRPr="002538A8">
              <w:t>Median (95% CI) (months)</w:t>
            </w:r>
          </w:p>
        </w:tc>
        <w:tc>
          <w:tcPr>
            <w:tcW w:w="3291" w:type="dxa"/>
            <w:shd w:val="clear" w:color="auto" w:fill="auto"/>
          </w:tcPr>
          <w:p w14:paraId="1FD9CDCA" w14:textId="77777777" w:rsidR="008C0670" w:rsidRPr="002538A8" w:rsidRDefault="008C0670" w:rsidP="0004221F">
            <w:pPr>
              <w:pStyle w:val="Style10C"/>
            </w:pPr>
            <w:r w:rsidRPr="002538A8">
              <w:t>NR (38.4, NR)</w:t>
            </w:r>
          </w:p>
        </w:tc>
        <w:tc>
          <w:tcPr>
            <w:tcW w:w="2546" w:type="dxa"/>
            <w:shd w:val="clear" w:color="auto" w:fill="auto"/>
          </w:tcPr>
          <w:p w14:paraId="01B889B1" w14:textId="77777777" w:rsidR="008C0670" w:rsidRPr="002538A8" w:rsidRDefault="008C0670" w:rsidP="0004221F">
            <w:pPr>
              <w:pStyle w:val="Style10C"/>
            </w:pPr>
            <w:r w:rsidRPr="002538A8">
              <w:t>5.9 (4.4, 7.8)</w:t>
            </w:r>
          </w:p>
        </w:tc>
      </w:tr>
    </w:tbl>
    <w:p w14:paraId="1650E7D8" w14:textId="40009EB7" w:rsidR="008C0670" w:rsidRPr="002538A8" w:rsidRDefault="008C0670" w:rsidP="002538A8">
      <w:pPr>
        <w:pStyle w:val="BMSTableNoteInfo"/>
        <w:keepNext/>
        <w:tabs>
          <w:tab w:val="clear" w:pos="216"/>
          <w:tab w:val="left" w:pos="567"/>
        </w:tabs>
        <w:spacing w:before="0"/>
        <w:ind w:left="567" w:hanging="567"/>
        <w:jc w:val="left"/>
        <w:rPr>
          <w:sz w:val="18"/>
          <w:szCs w:val="18"/>
          <w:lang w:val="en-US"/>
        </w:rPr>
      </w:pPr>
      <w:r w:rsidRPr="002538A8">
        <w:rPr>
          <w:sz w:val="18"/>
          <w:szCs w:val="18"/>
          <w:vertAlign w:val="superscript"/>
          <w:lang w:val="en-US"/>
        </w:rPr>
        <w:t>a</w:t>
      </w:r>
      <w:r w:rsidRPr="002538A8">
        <w:rPr>
          <w:sz w:val="18"/>
          <w:szCs w:val="18"/>
          <w:lang w:val="en-US"/>
        </w:rPr>
        <w:tab/>
        <w:t>Median follow-up of 31.5</w:t>
      </w:r>
      <w:r w:rsidR="002538A8" w:rsidRPr="002538A8">
        <w:rPr>
          <w:sz w:val="18"/>
          <w:szCs w:val="18"/>
          <w:lang w:val="en-US"/>
        </w:rPr>
        <w:t> </w:t>
      </w:r>
      <w:r w:rsidRPr="002538A8">
        <w:rPr>
          <w:sz w:val="18"/>
          <w:szCs w:val="18"/>
          <w:lang w:val="en-US"/>
        </w:rPr>
        <w:t>months (range: 6.1 to 48.4</w:t>
      </w:r>
      <w:r w:rsidR="00396BC9" w:rsidRPr="002538A8">
        <w:rPr>
          <w:sz w:val="18"/>
          <w:szCs w:val="18"/>
          <w:lang w:val="en-US"/>
        </w:rPr>
        <w:t> </w:t>
      </w:r>
      <w:r w:rsidRPr="002538A8">
        <w:rPr>
          <w:sz w:val="18"/>
          <w:szCs w:val="18"/>
          <w:lang w:val="en-US"/>
        </w:rPr>
        <w:t>months).</w:t>
      </w:r>
    </w:p>
    <w:p w14:paraId="476F22F1" w14:textId="58C9DC62" w:rsidR="007B46F6" w:rsidRPr="002538A8" w:rsidRDefault="008E3812" w:rsidP="001739CC">
      <w:pPr>
        <w:pStyle w:val="BMSTableNoteInfo"/>
        <w:tabs>
          <w:tab w:val="clear" w:pos="216"/>
          <w:tab w:val="left" w:pos="567"/>
        </w:tabs>
        <w:spacing w:before="0"/>
        <w:ind w:left="567" w:hanging="567"/>
        <w:jc w:val="left"/>
        <w:rPr>
          <w:sz w:val="18"/>
          <w:szCs w:val="18"/>
          <w:lang w:val="en-US"/>
        </w:rPr>
      </w:pPr>
      <w:r w:rsidRPr="002538A8">
        <w:rPr>
          <w:sz w:val="18"/>
          <w:szCs w:val="18"/>
          <w:vertAlign w:val="superscript"/>
          <w:lang w:val="en-US"/>
        </w:rPr>
        <w:t>b</w:t>
      </w:r>
      <w:r w:rsidR="008C0670" w:rsidRPr="002538A8">
        <w:rPr>
          <w:sz w:val="18"/>
          <w:szCs w:val="18"/>
          <w:lang w:val="en-US"/>
        </w:rPr>
        <w:tab/>
        <w:t xml:space="preserve">Based on </w:t>
      </w:r>
      <w:r w:rsidRPr="002538A8">
        <w:rPr>
          <w:sz w:val="18"/>
          <w:szCs w:val="18"/>
          <w:lang w:val="en-US"/>
        </w:rPr>
        <w:t>stratified 2</w:t>
      </w:r>
      <w:r w:rsidR="002538A8" w:rsidRPr="002538A8">
        <w:rPr>
          <w:sz w:val="18"/>
          <w:szCs w:val="18"/>
          <w:lang w:val="en-US"/>
        </w:rPr>
        <w:noBreakHyphen/>
      </w:r>
      <w:r w:rsidRPr="002538A8">
        <w:rPr>
          <w:sz w:val="18"/>
          <w:szCs w:val="18"/>
          <w:lang w:val="en-US"/>
        </w:rPr>
        <w:t xml:space="preserve">sided </w:t>
      </w:r>
      <w:r w:rsidR="008C0670" w:rsidRPr="002538A8">
        <w:rPr>
          <w:sz w:val="18"/>
          <w:szCs w:val="18"/>
          <w:lang w:val="en-US"/>
        </w:rPr>
        <w:t>log-rank test</w:t>
      </w:r>
    </w:p>
    <w:p w14:paraId="55BB065B" w14:textId="77777777" w:rsidR="008C0670" w:rsidRPr="002538A8" w:rsidRDefault="008C0670" w:rsidP="00D508AC">
      <w:pPr>
        <w:pStyle w:val="HeadingTableFig"/>
        <w:keepNext w:val="0"/>
        <w:ind w:left="0" w:firstLine="0"/>
        <w:rPr>
          <w:lang w:val="en-US"/>
        </w:rPr>
      </w:pPr>
    </w:p>
    <w:p w14:paraId="21282EA1" w14:textId="5ECA2706" w:rsidR="008C0670" w:rsidRPr="002538A8" w:rsidRDefault="008C0670" w:rsidP="00D508AC">
      <w:pPr>
        <w:pStyle w:val="HeadingTableFig"/>
        <w:rPr>
          <w:lang w:val="en-US"/>
        </w:rPr>
      </w:pPr>
      <w:r w:rsidRPr="002538A8">
        <w:rPr>
          <w:lang w:val="en-US"/>
        </w:rPr>
        <w:t>Figure 11:</w:t>
      </w:r>
      <w:r w:rsidRPr="002538A8">
        <w:rPr>
          <w:lang w:val="en-US"/>
        </w:rPr>
        <w:tab/>
        <w:t>Kaplan</w:t>
      </w:r>
      <w:r w:rsidRPr="002538A8">
        <w:rPr>
          <w:lang w:val="en-US"/>
        </w:rPr>
        <w:noBreakHyphen/>
        <w:t>Meier curve of PFS in first-line patients with MSI</w:t>
      </w:r>
      <w:r w:rsidR="00B17A44">
        <w:rPr>
          <w:lang w:val="en-US"/>
        </w:rPr>
        <w:noBreakHyphen/>
      </w:r>
      <w:r w:rsidRPr="002538A8">
        <w:rPr>
          <w:lang w:val="en-US"/>
        </w:rPr>
        <w:t>H/</w:t>
      </w:r>
      <w:proofErr w:type="spellStart"/>
      <w:r w:rsidRPr="002538A8">
        <w:rPr>
          <w:lang w:val="en-US"/>
        </w:rPr>
        <w:t>dMMR</w:t>
      </w:r>
      <w:proofErr w:type="spellEnd"/>
      <w:r w:rsidRPr="002538A8">
        <w:rPr>
          <w:lang w:val="en-US"/>
        </w:rPr>
        <w:t xml:space="preserve"> </w:t>
      </w:r>
      <w:r w:rsidR="008E3812" w:rsidRPr="002538A8">
        <w:rPr>
          <w:lang w:val="en-US"/>
        </w:rPr>
        <w:t xml:space="preserve">centrally confirmed </w:t>
      </w:r>
      <w:r w:rsidRPr="002538A8">
        <w:rPr>
          <w:lang w:val="en-US"/>
        </w:rPr>
        <w:t>CRC (CA2098HW)</w:t>
      </w:r>
    </w:p>
    <w:p w14:paraId="1D919043" w14:textId="4C31BC2A" w:rsidR="008C0670" w:rsidRPr="002538A8" w:rsidRDefault="006D142A" w:rsidP="00D508AC">
      <w:pPr>
        <w:keepNext/>
        <w:rPr>
          <w:lang w:eastAsia="zh-CN"/>
        </w:rPr>
      </w:pPr>
      <w:r>
        <w:rPr>
          <w:noProof/>
        </w:rPr>
        <mc:AlternateContent>
          <mc:Choice Requires="wps">
            <w:drawing>
              <wp:anchor distT="0" distB="0" distL="114300" distR="114300" simplePos="0" relativeHeight="251665408" behindDoc="0" locked="0" layoutInCell="1" allowOverlap="1" wp14:anchorId="089E8870" wp14:editId="4B7E6D3E">
                <wp:simplePos x="0" y="0"/>
                <wp:positionH relativeFrom="margin">
                  <wp:posOffset>-184785</wp:posOffset>
                </wp:positionH>
                <wp:positionV relativeFrom="paragraph">
                  <wp:posOffset>-124460</wp:posOffset>
                </wp:positionV>
                <wp:extent cx="424180" cy="2997200"/>
                <wp:effectExtent l="0" t="0" r="0" b="0"/>
                <wp:wrapNone/>
                <wp:docPr id="58954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997200"/>
                        </a:xfrm>
                        <a:prstGeom prst="rect">
                          <a:avLst/>
                        </a:prstGeom>
                        <a:noFill/>
                        <a:ln>
                          <a:noFill/>
                        </a:ln>
                      </wps:spPr>
                      <wps:txbx>
                        <w:txbxContent>
                          <w:p w14:paraId="2B4235C5" w14:textId="77777777" w:rsidR="000A48C0" w:rsidRPr="002538A8" w:rsidRDefault="000A48C0" w:rsidP="0004221F">
                            <w:pPr>
                              <w:pStyle w:val="Style16"/>
                            </w:pPr>
                            <w:r w:rsidRPr="002538A8">
                              <w:t>Probability of progression-free survival</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89E8870" id="Text Box 19" o:spid="_x0000_s1041" type="#_x0000_t202" style="position:absolute;margin-left:-14.55pt;margin-top:-9.8pt;width:33.4pt;height:2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" filled="f" stroked="f">
                <v:textbox style="layout-flow:vertical;mso-layout-flow-alt:bottom-to-top" inset="0,0,0,0">
                  <w:txbxContent>
                    <w:p w14:paraId="2B4235C5" w14:textId="77777777" w:rsidR="000A48C0" w:rsidRPr="002538A8" w:rsidRDefault="000A48C0" w:rsidP="0004221F">
                      <w:pPr>
                        <w:pStyle w:val="Style16"/>
                      </w:pPr>
                      <w:r w:rsidRPr="002538A8">
                        <w:t>Probability of progression-free survival</w:t>
                      </w:r>
                    </w:p>
                  </w:txbxContent>
                </v:textbox>
                <w10:wrap anchorx="margin"/>
              </v:shape>
            </w:pict>
          </mc:Fallback>
        </mc:AlternateContent>
      </w:r>
      <w:r>
        <w:rPr>
          <w:noProof/>
        </w:rPr>
        <w:drawing>
          <wp:inline distT="0" distB="0" distL="0" distR="0" wp14:anchorId="15AD51A6" wp14:editId="6E1ABEEB">
            <wp:extent cx="5838190" cy="27432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190" cy="2743200"/>
                    </a:xfrm>
                    <a:prstGeom prst="rect">
                      <a:avLst/>
                    </a:prstGeom>
                    <a:noFill/>
                    <a:ln>
                      <a:noFill/>
                    </a:ln>
                  </pic:spPr>
                </pic:pic>
              </a:graphicData>
            </a:graphic>
          </wp:inline>
        </w:drawing>
      </w:r>
    </w:p>
    <w:p w14:paraId="74580F89" w14:textId="77777777" w:rsidR="008C0670" w:rsidRPr="002538A8" w:rsidRDefault="008C0670" w:rsidP="00D508AC">
      <w:pPr>
        <w:keepNext/>
      </w:pPr>
    </w:p>
    <w:p w14:paraId="7158F99F" w14:textId="77777777" w:rsidR="008C0670" w:rsidRPr="002538A8" w:rsidRDefault="008C0670" w:rsidP="0004221F">
      <w:pPr>
        <w:pStyle w:val="Style17"/>
      </w:pPr>
      <w:r w:rsidRPr="002538A8">
        <w:t>Progression free survival (months)</w:t>
      </w:r>
    </w:p>
    <w:p w14:paraId="7D6D3687" w14:textId="77777777" w:rsidR="008C0670" w:rsidRPr="002538A8" w:rsidRDefault="008C0670" w:rsidP="008C0670">
      <w:pPr>
        <w:keepNext/>
        <w:ind w:firstLine="567"/>
        <w:jc w:val="center"/>
        <w:rPr>
          <w:sz w:val="20"/>
        </w:rPr>
      </w:pPr>
    </w:p>
    <w:p w14:paraId="61D1DD4A" w14:textId="77777777" w:rsidR="008C0670" w:rsidRPr="002538A8" w:rsidRDefault="008C0670" w:rsidP="0004221F">
      <w:pPr>
        <w:pStyle w:val="Style18"/>
      </w:pPr>
      <w:r w:rsidRPr="002538A8">
        <w:t>Number of subjects at risk</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04221F">
            <w:pPr>
              <w:pStyle w:val="Style19"/>
            </w:pPr>
            <w:r w:rsidRPr="002538A8">
              <w:t>Nivolumab + ipilimumab</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04221F">
            <w:pPr>
              <w:pStyle w:val="Style10C"/>
              <w:rPr>
                <w:lang w:eastAsia="en-GB"/>
              </w:rPr>
            </w:pPr>
            <w:r w:rsidRPr="002538A8">
              <w:rPr>
                <w:lang w:eastAsia="en-GB"/>
              </w:rPr>
              <w:t>171</w:t>
            </w:r>
          </w:p>
        </w:tc>
        <w:tc>
          <w:tcPr>
            <w:tcW w:w="630" w:type="dxa"/>
            <w:vAlign w:val="center"/>
            <w:hideMark/>
          </w:tcPr>
          <w:p w14:paraId="03A8C244" w14:textId="77777777" w:rsidR="00D508AC" w:rsidRPr="002538A8" w:rsidRDefault="00D508AC" w:rsidP="0004221F">
            <w:pPr>
              <w:pStyle w:val="Style10C"/>
              <w:rPr>
                <w:lang w:eastAsia="en-GB"/>
              </w:rPr>
            </w:pPr>
            <w:r w:rsidRPr="002538A8">
              <w:rPr>
                <w:lang w:eastAsia="en-GB"/>
              </w:rPr>
              <w:t>144</w:t>
            </w:r>
          </w:p>
        </w:tc>
        <w:tc>
          <w:tcPr>
            <w:tcW w:w="540" w:type="dxa"/>
            <w:vAlign w:val="center"/>
            <w:hideMark/>
          </w:tcPr>
          <w:p w14:paraId="7C314CA4" w14:textId="77777777" w:rsidR="00D508AC" w:rsidRPr="002538A8" w:rsidRDefault="00D508AC" w:rsidP="0004221F">
            <w:pPr>
              <w:pStyle w:val="Style10C"/>
              <w:rPr>
                <w:lang w:eastAsia="en-GB"/>
              </w:rPr>
            </w:pPr>
            <w:r w:rsidRPr="002538A8">
              <w:rPr>
                <w:lang w:eastAsia="en-GB"/>
              </w:rPr>
              <w:t>132</w:t>
            </w:r>
          </w:p>
        </w:tc>
        <w:tc>
          <w:tcPr>
            <w:tcW w:w="540" w:type="dxa"/>
            <w:vAlign w:val="center"/>
            <w:hideMark/>
          </w:tcPr>
          <w:p w14:paraId="0A563AA6" w14:textId="77777777" w:rsidR="00D508AC" w:rsidRPr="002538A8" w:rsidRDefault="00D508AC" w:rsidP="0004221F">
            <w:pPr>
              <w:pStyle w:val="Style10C"/>
              <w:rPr>
                <w:lang w:eastAsia="en-GB"/>
              </w:rPr>
            </w:pPr>
            <w:r w:rsidRPr="002538A8">
              <w:rPr>
                <w:lang w:eastAsia="en-GB"/>
              </w:rPr>
              <w:t>122</w:t>
            </w:r>
          </w:p>
        </w:tc>
        <w:tc>
          <w:tcPr>
            <w:tcW w:w="450" w:type="dxa"/>
            <w:vAlign w:val="center"/>
            <w:hideMark/>
          </w:tcPr>
          <w:p w14:paraId="2914AA94" w14:textId="77777777" w:rsidR="00D508AC" w:rsidRPr="002538A8" w:rsidRDefault="00D508AC" w:rsidP="0004221F">
            <w:pPr>
              <w:pStyle w:val="Style10C"/>
              <w:rPr>
                <w:lang w:eastAsia="en-GB"/>
              </w:rPr>
            </w:pPr>
            <w:r w:rsidRPr="002538A8">
              <w:rPr>
                <w:lang w:eastAsia="en-GB"/>
              </w:rPr>
              <w:t>108</w:t>
            </w:r>
          </w:p>
        </w:tc>
        <w:tc>
          <w:tcPr>
            <w:tcW w:w="540" w:type="dxa"/>
            <w:vAlign w:val="center"/>
            <w:hideMark/>
          </w:tcPr>
          <w:p w14:paraId="18E0B30E" w14:textId="77777777" w:rsidR="00D508AC" w:rsidRPr="002538A8" w:rsidRDefault="00D508AC" w:rsidP="0004221F">
            <w:pPr>
              <w:pStyle w:val="Style10C"/>
              <w:rPr>
                <w:lang w:eastAsia="en-GB"/>
              </w:rPr>
            </w:pPr>
            <w:r w:rsidRPr="002538A8">
              <w:rPr>
                <w:lang w:eastAsia="en-GB"/>
              </w:rPr>
              <w:t>95</w:t>
            </w:r>
          </w:p>
        </w:tc>
        <w:tc>
          <w:tcPr>
            <w:tcW w:w="540" w:type="dxa"/>
            <w:vAlign w:val="center"/>
            <w:hideMark/>
          </w:tcPr>
          <w:p w14:paraId="7F41D7E7" w14:textId="77777777" w:rsidR="00D508AC" w:rsidRPr="002538A8" w:rsidRDefault="00D508AC" w:rsidP="0004221F">
            <w:pPr>
              <w:pStyle w:val="Style10C"/>
              <w:rPr>
                <w:lang w:eastAsia="en-GB"/>
              </w:rPr>
            </w:pPr>
            <w:r w:rsidRPr="002538A8">
              <w:rPr>
                <w:lang w:eastAsia="en-GB"/>
              </w:rPr>
              <w:t>92</w:t>
            </w:r>
          </w:p>
        </w:tc>
        <w:tc>
          <w:tcPr>
            <w:tcW w:w="540" w:type="dxa"/>
            <w:vAlign w:val="center"/>
            <w:hideMark/>
          </w:tcPr>
          <w:p w14:paraId="1C04C57C" w14:textId="77777777" w:rsidR="00D508AC" w:rsidRPr="002538A8" w:rsidRDefault="00D508AC" w:rsidP="0004221F">
            <w:pPr>
              <w:pStyle w:val="Style10C"/>
              <w:rPr>
                <w:lang w:eastAsia="en-GB"/>
              </w:rPr>
            </w:pPr>
            <w:r w:rsidRPr="002538A8">
              <w:rPr>
                <w:lang w:eastAsia="en-GB"/>
              </w:rPr>
              <w:t>77</w:t>
            </w:r>
          </w:p>
        </w:tc>
        <w:tc>
          <w:tcPr>
            <w:tcW w:w="540" w:type="dxa"/>
            <w:vAlign w:val="center"/>
            <w:hideMark/>
          </w:tcPr>
          <w:p w14:paraId="7E18F697" w14:textId="77777777" w:rsidR="00D508AC" w:rsidRPr="002538A8" w:rsidRDefault="00D508AC" w:rsidP="0004221F">
            <w:pPr>
              <w:pStyle w:val="Style10C"/>
              <w:rPr>
                <w:lang w:eastAsia="en-GB"/>
              </w:rPr>
            </w:pPr>
            <w:r w:rsidRPr="002538A8">
              <w:rPr>
                <w:lang w:eastAsia="en-GB"/>
              </w:rPr>
              <w:t>64</w:t>
            </w:r>
          </w:p>
        </w:tc>
        <w:tc>
          <w:tcPr>
            <w:tcW w:w="540" w:type="dxa"/>
            <w:vAlign w:val="center"/>
            <w:hideMark/>
          </w:tcPr>
          <w:p w14:paraId="1EB9092D" w14:textId="77777777" w:rsidR="00D508AC" w:rsidRPr="002538A8" w:rsidRDefault="00D508AC" w:rsidP="0004221F">
            <w:pPr>
              <w:pStyle w:val="Style10C"/>
              <w:rPr>
                <w:lang w:eastAsia="en-GB"/>
              </w:rPr>
            </w:pPr>
            <w:r w:rsidRPr="002538A8">
              <w:rPr>
                <w:lang w:eastAsia="en-GB"/>
              </w:rPr>
              <w:t>53</w:t>
            </w:r>
          </w:p>
        </w:tc>
        <w:tc>
          <w:tcPr>
            <w:tcW w:w="540" w:type="dxa"/>
            <w:vAlign w:val="center"/>
            <w:hideMark/>
          </w:tcPr>
          <w:p w14:paraId="3BA1C2D0" w14:textId="77777777" w:rsidR="00D508AC" w:rsidRPr="002538A8" w:rsidRDefault="00D508AC" w:rsidP="0004221F">
            <w:pPr>
              <w:pStyle w:val="Style10C"/>
              <w:rPr>
                <w:lang w:eastAsia="en-GB"/>
              </w:rPr>
            </w:pPr>
            <w:r w:rsidRPr="002538A8">
              <w:rPr>
                <w:lang w:eastAsia="en-GB"/>
              </w:rPr>
              <w:t>42</w:t>
            </w:r>
          </w:p>
        </w:tc>
        <w:tc>
          <w:tcPr>
            <w:tcW w:w="540" w:type="dxa"/>
            <w:vAlign w:val="center"/>
            <w:hideMark/>
          </w:tcPr>
          <w:p w14:paraId="47BB79A2" w14:textId="77777777" w:rsidR="00D508AC" w:rsidRPr="002538A8" w:rsidRDefault="00D508AC" w:rsidP="0004221F">
            <w:pPr>
              <w:pStyle w:val="Style10C"/>
              <w:rPr>
                <w:lang w:eastAsia="en-GB"/>
              </w:rPr>
            </w:pPr>
            <w:r w:rsidRPr="002538A8">
              <w:rPr>
                <w:lang w:eastAsia="en-GB"/>
              </w:rPr>
              <w:t>37</w:t>
            </w:r>
          </w:p>
        </w:tc>
        <w:tc>
          <w:tcPr>
            <w:tcW w:w="540" w:type="dxa"/>
            <w:vAlign w:val="center"/>
            <w:hideMark/>
          </w:tcPr>
          <w:p w14:paraId="7E360E0B" w14:textId="77777777" w:rsidR="00D508AC" w:rsidRPr="002538A8" w:rsidRDefault="00D508AC" w:rsidP="0004221F">
            <w:pPr>
              <w:pStyle w:val="Style10C"/>
              <w:rPr>
                <w:lang w:eastAsia="en-GB"/>
              </w:rPr>
            </w:pPr>
            <w:r w:rsidRPr="002538A8">
              <w:rPr>
                <w:lang w:eastAsia="en-GB"/>
              </w:rPr>
              <w:t>22</w:t>
            </w:r>
          </w:p>
        </w:tc>
        <w:tc>
          <w:tcPr>
            <w:tcW w:w="450" w:type="dxa"/>
            <w:vAlign w:val="center"/>
            <w:hideMark/>
          </w:tcPr>
          <w:p w14:paraId="7AC5C629" w14:textId="77777777" w:rsidR="00D508AC" w:rsidRPr="002538A8" w:rsidRDefault="00D508AC" w:rsidP="0004221F">
            <w:pPr>
              <w:pStyle w:val="Style10C"/>
              <w:rPr>
                <w:lang w:eastAsia="en-GB"/>
              </w:rPr>
            </w:pPr>
            <w:r w:rsidRPr="002538A8">
              <w:rPr>
                <w:lang w:eastAsia="en-GB"/>
              </w:rPr>
              <w:t>10</w:t>
            </w:r>
          </w:p>
        </w:tc>
        <w:tc>
          <w:tcPr>
            <w:tcW w:w="630" w:type="dxa"/>
            <w:vAlign w:val="center"/>
            <w:hideMark/>
          </w:tcPr>
          <w:p w14:paraId="10501101" w14:textId="77777777" w:rsidR="00D508AC" w:rsidRPr="002538A8" w:rsidRDefault="00D508AC" w:rsidP="0004221F">
            <w:pPr>
              <w:pStyle w:val="Style10C"/>
              <w:rPr>
                <w:lang w:eastAsia="en-GB"/>
              </w:rPr>
            </w:pPr>
            <w:r w:rsidRPr="002538A8">
              <w:rPr>
                <w:lang w:eastAsia="en-GB"/>
              </w:rPr>
              <w:t>9</w:t>
            </w:r>
          </w:p>
        </w:tc>
        <w:tc>
          <w:tcPr>
            <w:tcW w:w="540" w:type="dxa"/>
            <w:vAlign w:val="center"/>
            <w:hideMark/>
          </w:tcPr>
          <w:p w14:paraId="6AA8FB73" w14:textId="77777777" w:rsidR="00D508AC" w:rsidRPr="002538A8" w:rsidRDefault="00D508AC" w:rsidP="0004221F">
            <w:pPr>
              <w:pStyle w:val="Style10C"/>
              <w:rPr>
                <w:lang w:eastAsia="en-GB"/>
              </w:rPr>
            </w:pPr>
            <w:r w:rsidRPr="002538A8">
              <w:rPr>
                <w:lang w:eastAsia="en-GB"/>
              </w:rPr>
              <w:t>1</w:t>
            </w:r>
          </w:p>
        </w:tc>
        <w:tc>
          <w:tcPr>
            <w:tcW w:w="503" w:type="dxa"/>
            <w:vAlign w:val="center"/>
            <w:hideMark/>
          </w:tcPr>
          <w:p w14:paraId="3AB7B70E" w14:textId="72C58F41" w:rsidR="00D508AC" w:rsidRPr="002538A8" w:rsidRDefault="00D508AC" w:rsidP="0004221F">
            <w:pPr>
              <w:pStyle w:val="Style10C"/>
              <w:rPr>
                <w:lang w:eastAsia="en-GB"/>
              </w:rPr>
            </w:pPr>
            <w:r w:rsidRPr="002538A8">
              <w:rPr>
                <w:lang w:eastAsia="en-GB"/>
              </w:rP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04221F">
            <w:pPr>
              <w:pStyle w:val="Style18"/>
            </w:pPr>
            <w:r w:rsidRPr="00066758">
              <w:t>Chemotherapy</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04221F">
            <w:pPr>
              <w:pStyle w:val="Style10C"/>
              <w:rPr>
                <w:lang w:eastAsia="en-GB"/>
              </w:rPr>
            </w:pPr>
            <w:r w:rsidRPr="002538A8">
              <w:rPr>
                <w:lang w:eastAsia="en-GB"/>
              </w:rPr>
              <w:t>84</w:t>
            </w:r>
          </w:p>
        </w:tc>
        <w:tc>
          <w:tcPr>
            <w:tcW w:w="630" w:type="dxa"/>
            <w:vAlign w:val="center"/>
            <w:hideMark/>
          </w:tcPr>
          <w:p w14:paraId="5B200B04" w14:textId="77777777" w:rsidR="00D508AC" w:rsidRPr="002538A8" w:rsidRDefault="00D508AC" w:rsidP="0004221F">
            <w:pPr>
              <w:pStyle w:val="Style10C"/>
              <w:rPr>
                <w:lang w:eastAsia="en-GB"/>
              </w:rPr>
            </w:pPr>
            <w:r w:rsidRPr="002538A8">
              <w:rPr>
                <w:lang w:eastAsia="en-GB"/>
              </w:rPr>
              <w:t>53</w:t>
            </w:r>
          </w:p>
        </w:tc>
        <w:tc>
          <w:tcPr>
            <w:tcW w:w="540" w:type="dxa"/>
            <w:vAlign w:val="center"/>
            <w:hideMark/>
          </w:tcPr>
          <w:p w14:paraId="77537F54" w14:textId="77777777" w:rsidR="00D508AC" w:rsidRPr="002538A8" w:rsidRDefault="00D508AC" w:rsidP="0004221F">
            <w:pPr>
              <w:pStyle w:val="Style10C"/>
              <w:rPr>
                <w:lang w:eastAsia="en-GB"/>
              </w:rPr>
            </w:pPr>
            <w:r w:rsidRPr="002538A8">
              <w:rPr>
                <w:lang w:eastAsia="en-GB"/>
              </w:rPr>
              <w:t>29</w:t>
            </w:r>
          </w:p>
        </w:tc>
        <w:tc>
          <w:tcPr>
            <w:tcW w:w="540" w:type="dxa"/>
            <w:vAlign w:val="center"/>
            <w:hideMark/>
          </w:tcPr>
          <w:p w14:paraId="5948A26A" w14:textId="77777777" w:rsidR="00D508AC" w:rsidRPr="002538A8" w:rsidRDefault="00D508AC" w:rsidP="0004221F">
            <w:pPr>
              <w:pStyle w:val="Style10C"/>
              <w:rPr>
                <w:lang w:eastAsia="en-GB"/>
              </w:rPr>
            </w:pPr>
            <w:r w:rsidRPr="002538A8">
              <w:rPr>
                <w:lang w:eastAsia="en-GB"/>
              </w:rPr>
              <w:t>20</w:t>
            </w:r>
          </w:p>
        </w:tc>
        <w:tc>
          <w:tcPr>
            <w:tcW w:w="450" w:type="dxa"/>
            <w:vAlign w:val="center"/>
            <w:hideMark/>
          </w:tcPr>
          <w:p w14:paraId="528BA1BC" w14:textId="77777777" w:rsidR="00D508AC" w:rsidRPr="002538A8" w:rsidRDefault="00D508AC" w:rsidP="0004221F">
            <w:pPr>
              <w:pStyle w:val="Style10C"/>
              <w:rPr>
                <w:lang w:eastAsia="en-GB"/>
              </w:rPr>
            </w:pPr>
            <w:r w:rsidRPr="002538A8">
              <w:rPr>
                <w:lang w:eastAsia="en-GB"/>
              </w:rPr>
              <w:t>10</w:t>
            </w:r>
          </w:p>
        </w:tc>
        <w:tc>
          <w:tcPr>
            <w:tcW w:w="540" w:type="dxa"/>
            <w:vAlign w:val="center"/>
            <w:hideMark/>
          </w:tcPr>
          <w:p w14:paraId="51C89258" w14:textId="77777777" w:rsidR="00D508AC" w:rsidRPr="002538A8" w:rsidRDefault="00D508AC" w:rsidP="0004221F">
            <w:pPr>
              <w:pStyle w:val="Style10C"/>
              <w:rPr>
                <w:lang w:eastAsia="en-GB"/>
              </w:rPr>
            </w:pPr>
            <w:r w:rsidRPr="002538A8">
              <w:rPr>
                <w:lang w:eastAsia="en-GB"/>
              </w:rPr>
              <w:t>6</w:t>
            </w:r>
          </w:p>
        </w:tc>
        <w:tc>
          <w:tcPr>
            <w:tcW w:w="540" w:type="dxa"/>
            <w:vAlign w:val="center"/>
            <w:hideMark/>
          </w:tcPr>
          <w:p w14:paraId="16A32D23" w14:textId="77777777" w:rsidR="00D508AC" w:rsidRPr="002538A8" w:rsidRDefault="00D508AC" w:rsidP="0004221F">
            <w:pPr>
              <w:pStyle w:val="Style10C"/>
              <w:rPr>
                <w:lang w:eastAsia="en-GB"/>
              </w:rPr>
            </w:pPr>
            <w:r w:rsidRPr="002538A8">
              <w:rPr>
                <w:lang w:eastAsia="en-GB"/>
              </w:rPr>
              <w:t>5</w:t>
            </w:r>
          </w:p>
        </w:tc>
        <w:tc>
          <w:tcPr>
            <w:tcW w:w="540" w:type="dxa"/>
            <w:vAlign w:val="center"/>
            <w:hideMark/>
          </w:tcPr>
          <w:p w14:paraId="0D07522A" w14:textId="77777777" w:rsidR="00D508AC" w:rsidRPr="002538A8" w:rsidRDefault="00D508AC" w:rsidP="0004221F">
            <w:pPr>
              <w:pStyle w:val="Style10C"/>
              <w:rPr>
                <w:lang w:eastAsia="en-GB"/>
              </w:rPr>
            </w:pPr>
            <w:r w:rsidRPr="002538A8">
              <w:rPr>
                <w:lang w:eastAsia="en-GB"/>
              </w:rPr>
              <w:t>5</w:t>
            </w:r>
          </w:p>
        </w:tc>
        <w:tc>
          <w:tcPr>
            <w:tcW w:w="540" w:type="dxa"/>
            <w:vAlign w:val="center"/>
            <w:hideMark/>
          </w:tcPr>
          <w:p w14:paraId="6CE7BC71" w14:textId="77777777" w:rsidR="00D508AC" w:rsidRPr="002538A8" w:rsidRDefault="00D508AC" w:rsidP="0004221F">
            <w:pPr>
              <w:pStyle w:val="Style10C"/>
              <w:rPr>
                <w:lang w:eastAsia="en-GB"/>
              </w:rPr>
            </w:pPr>
            <w:r w:rsidRPr="002538A8">
              <w:rPr>
                <w:lang w:eastAsia="en-GB"/>
              </w:rPr>
              <w:t>3</w:t>
            </w:r>
          </w:p>
        </w:tc>
        <w:tc>
          <w:tcPr>
            <w:tcW w:w="540" w:type="dxa"/>
            <w:vAlign w:val="center"/>
            <w:hideMark/>
          </w:tcPr>
          <w:p w14:paraId="11353B2E" w14:textId="77777777" w:rsidR="00D508AC" w:rsidRPr="002538A8" w:rsidRDefault="00D508AC" w:rsidP="0004221F">
            <w:pPr>
              <w:pStyle w:val="Style10C"/>
              <w:rPr>
                <w:lang w:eastAsia="en-GB"/>
              </w:rPr>
            </w:pPr>
            <w:r w:rsidRPr="002538A8">
              <w:rPr>
                <w:lang w:eastAsia="en-GB"/>
              </w:rPr>
              <w:t>2</w:t>
            </w:r>
          </w:p>
        </w:tc>
        <w:tc>
          <w:tcPr>
            <w:tcW w:w="540" w:type="dxa"/>
            <w:vAlign w:val="center"/>
            <w:hideMark/>
          </w:tcPr>
          <w:p w14:paraId="422C1E91" w14:textId="77777777" w:rsidR="00D508AC" w:rsidRPr="002538A8" w:rsidRDefault="00D508AC" w:rsidP="0004221F">
            <w:pPr>
              <w:pStyle w:val="Style10C"/>
              <w:rPr>
                <w:lang w:eastAsia="en-GB"/>
              </w:rPr>
            </w:pPr>
            <w:r w:rsidRPr="002538A8">
              <w:rPr>
                <w:lang w:eastAsia="en-GB"/>
              </w:rPr>
              <w:t>0</w:t>
            </w:r>
          </w:p>
        </w:tc>
        <w:tc>
          <w:tcPr>
            <w:tcW w:w="540" w:type="dxa"/>
            <w:vAlign w:val="center"/>
            <w:hideMark/>
          </w:tcPr>
          <w:p w14:paraId="319D65C3" w14:textId="77777777" w:rsidR="00D508AC" w:rsidRPr="002538A8" w:rsidRDefault="00D508AC" w:rsidP="0004221F">
            <w:pPr>
              <w:pStyle w:val="Style10C"/>
              <w:rPr>
                <w:lang w:eastAsia="en-GB"/>
              </w:rPr>
            </w:pPr>
            <w:r w:rsidRPr="002538A8">
              <w:rPr>
                <w:lang w:eastAsia="en-GB"/>
              </w:rPr>
              <w:t>0</w:t>
            </w:r>
          </w:p>
        </w:tc>
        <w:tc>
          <w:tcPr>
            <w:tcW w:w="540" w:type="dxa"/>
            <w:vAlign w:val="center"/>
            <w:hideMark/>
          </w:tcPr>
          <w:p w14:paraId="7E55AF72" w14:textId="77777777" w:rsidR="00D508AC" w:rsidRPr="002538A8" w:rsidRDefault="00D508AC" w:rsidP="0004221F">
            <w:pPr>
              <w:pStyle w:val="Style10C"/>
              <w:rPr>
                <w:lang w:eastAsia="en-GB"/>
              </w:rPr>
            </w:pPr>
            <w:r w:rsidRPr="002538A8">
              <w:rPr>
                <w:lang w:eastAsia="en-GB"/>
              </w:rPr>
              <w:t>0</w:t>
            </w:r>
          </w:p>
        </w:tc>
        <w:tc>
          <w:tcPr>
            <w:tcW w:w="450" w:type="dxa"/>
            <w:vAlign w:val="center"/>
            <w:hideMark/>
          </w:tcPr>
          <w:p w14:paraId="38389ECD" w14:textId="77777777" w:rsidR="00D508AC" w:rsidRPr="002538A8" w:rsidRDefault="00D508AC" w:rsidP="0004221F">
            <w:pPr>
              <w:pStyle w:val="Style10C"/>
              <w:rPr>
                <w:lang w:eastAsia="en-GB"/>
              </w:rPr>
            </w:pPr>
            <w:r w:rsidRPr="002538A8">
              <w:rPr>
                <w:lang w:eastAsia="en-GB"/>
              </w:rPr>
              <w:t>0</w:t>
            </w:r>
          </w:p>
        </w:tc>
        <w:tc>
          <w:tcPr>
            <w:tcW w:w="630" w:type="dxa"/>
            <w:vAlign w:val="center"/>
            <w:hideMark/>
          </w:tcPr>
          <w:p w14:paraId="6F30F802" w14:textId="77777777" w:rsidR="00D508AC" w:rsidRPr="002538A8" w:rsidRDefault="00D508AC" w:rsidP="0004221F">
            <w:pPr>
              <w:pStyle w:val="Style10C"/>
              <w:rPr>
                <w:lang w:eastAsia="en-GB"/>
              </w:rPr>
            </w:pPr>
            <w:r w:rsidRPr="002538A8">
              <w:rPr>
                <w:lang w:eastAsia="en-GB"/>
              </w:rPr>
              <w:t>0</w:t>
            </w:r>
          </w:p>
        </w:tc>
        <w:tc>
          <w:tcPr>
            <w:tcW w:w="540" w:type="dxa"/>
            <w:vAlign w:val="center"/>
            <w:hideMark/>
          </w:tcPr>
          <w:p w14:paraId="44A76740" w14:textId="77777777" w:rsidR="00D508AC" w:rsidRPr="002538A8" w:rsidRDefault="00D508AC" w:rsidP="0004221F">
            <w:pPr>
              <w:pStyle w:val="Style10C"/>
              <w:rPr>
                <w:lang w:eastAsia="en-GB"/>
              </w:rPr>
            </w:pPr>
            <w:r w:rsidRPr="002538A8">
              <w:rPr>
                <w:lang w:eastAsia="en-GB"/>
              </w:rPr>
              <w:t>0</w:t>
            </w:r>
          </w:p>
        </w:tc>
        <w:tc>
          <w:tcPr>
            <w:tcW w:w="503" w:type="dxa"/>
            <w:vAlign w:val="center"/>
            <w:hideMark/>
          </w:tcPr>
          <w:p w14:paraId="0F40AE52" w14:textId="2564D908" w:rsidR="00D508AC" w:rsidRPr="002538A8" w:rsidRDefault="00D508AC" w:rsidP="0004221F">
            <w:pPr>
              <w:pStyle w:val="Style10C"/>
              <w:rPr>
                <w:lang w:eastAsia="en-GB"/>
              </w:rPr>
            </w:pPr>
            <w:r w:rsidRPr="002538A8">
              <w:rPr>
                <w:lang w:eastAsia="en-GB"/>
              </w:rPr>
              <w:t>0</w:t>
            </w:r>
          </w:p>
        </w:tc>
      </w:tr>
    </w:tbl>
    <w:p w14:paraId="33DAF62E" w14:textId="77777777" w:rsidR="008C0670" w:rsidRPr="002538A8"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010D22">
            <w:pPr>
              <w:keepNext/>
              <w:rPr>
                <w:rFonts w:eastAsia="MS Mincho"/>
                <w:sz w:val="18"/>
                <w:szCs w:val="18"/>
                <w:highlight w:val="yellow"/>
              </w:rPr>
            </w:pPr>
            <w:r w:rsidRPr="002538A8">
              <w:rPr>
                <w:rFonts w:ascii="Symbol" w:eastAsia="Symbol" w:hAnsi="Symbol" w:cs="Symbol"/>
                <w:sz w:val="18"/>
                <w:szCs w:val="18"/>
              </w:rPr>
              <w:t></w:t>
            </w:r>
            <w:r w:rsidR="00AB4D8B" w:rsidRPr="002538A8">
              <w:rPr>
                <w:rFonts w:ascii="Wingdings 2" w:eastAsia="Wingdings 2" w:hAnsi="Wingdings 2" w:cs="Wingdings 2"/>
                <w:sz w:val="18"/>
                <w:szCs w:val="18"/>
              </w:rPr>
              <w:t></w:t>
            </w:r>
            <w:r w:rsidRPr="002538A8">
              <w:rPr>
                <w:rFonts w:ascii="Symbol" w:eastAsia="Symbol" w:hAnsi="Symbol" w:cs="Symbol"/>
                <w:sz w:val="18"/>
                <w:szCs w:val="18"/>
              </w:rPr>
              <w:t></w:t>
            </w:r>
            <w:r w:rsidRPr="002538A8">
              <w:rPr>
                <w:rFonts w:ascii="Symbol" w:eastAsia="Symbol" w:hAnsi="Symbol" w:cs="Symbol"/>
                <w:sz w:val="18"/>
                <w:szCs w:val="18"/>
              </w:rPr>
              <w:t></w:t>
            </w:r>
          </w:p>
        </w:tc>
        <w:tc>
          <w:tcPr>
            <w:tcW w:w="8363" w:type="dxa"/>
            <w:hideMark/>
          </w:tcPr>
          <w:p w14:paraId="45E057DB" w14:textId="77777777" w:rsidR="008C0670" w:rsidRPr="002538A8" w:rsidRDefault="008C0670" w:rsidP="0004221F">
            <w:pPr>
              <w:pStyle w:val="Style20"/>
            </w:pPr>
            <w:r w:rsidRPr="002538A8">
              <w:t>Nivolumab + ipilimumab (events: 48/171), median and 95% CI: N.A. (38.44, N.A.)</w:t>
            </w:r>
          </w:p>
        </w:tc>
      </w:tr>
      <w:tr w:rsidR="008C0670" w:rsidRPr="002538A8" w14:paraId="73DECECC" w14:textId="77777777" w:rsidTr="00010D22">
        <w:tc>
          <w:tcPr>
            <w:tcW w:w="993" w:type="dxa"/>
            <w:hideMark/>
          </w:tcPr>
          <w:p w14:paraId="26DC5B18" w14:textId="46BD3AF3" w:rsidR="008C0670" w:rsidRPr="002538A8" w:rsidRDefault="008C0670" w:rsidP="00AB4D8B">
            <w:pPr>
              <w:keepNext/>
              <w:rPr>
                <w:rFonts w:eastAsia="MS Mincho"/>
                <w:sz w:val="18"/>
                <w:szCs w:val="18"/>
              </w:rPr>
            </w:pPr>
            <w:r w:rsidRPr="002538A8">
              <w:rPr>
                <w:sz w:val="18"/>
                <w:szCs w:val="18"/>
              </w:rPr>
              <w:noBreakHyphen/>
              <w:t xml:space="preserve"> </w:t>
            </w:r>
            <w:r w:rsidRPr="002538A8">
              <w:rPr>
                <w:sz w:val="18"/>
                <w:szCs w:val="18"/>
              </w:rPr>
              <w:noBreakHyphen/>
              <w:t xml:space="preserve"> </w:t>
            </w:r>
            <w:r w:rsidRPr="002538A8">
              <w:rPr>
                <w:sz w:val="18"/>
                <w:szCs w:val="18"/>
              </w:rPr>
              <w:noBreakHyphen/>
            </w:r>
            <w:r w:rsidR="00AB4D8B" w:rsidRPr="002538A8">
              <w:rPr>
                <w:rFonts w:ascii="Wingdings" w:eastAsia="Wingdings" w:hAnsi="Wingdings" w:cs="Wingdings"/>
                <w:sz w:val="18"/>
                <w:szCs w:val="18"/>
              </w:rPr>
              <w:t></w:t>
            </w:r>
            <w:r w:rsidRPr="002538A8">
              <w:rPr>
                <w:sz w:val="18"/>
                <w:szCs w:val="18"/>
              </w:rPr>
              <w:noBreakHyphen/>
              <w:t xml:space="preserve"> </w:t>
            </w:r>
            <w:r w:rsidRPr="002538A8">
              <w:rPr>
                <w:sz w:val="18"/>
                <w:szCs w:val="18"/>
              </w:rPr>
              <w:noBreakHyphen/>
              <w:t xml:space="preserve"> </w:t>
            </w:r>
            <w:r w:rsidRPr="002538A8">
              <w:rPr>
                <w:sz w:val="18"/>
                <w:szCs w:val="18"/>
              </w:rPr>
              <w:noBreakHyphen/>
            </w:r>
          </w:p>
        </w:tc>
        <w:tc>
          <w:tcPr>
            <w:tcW w:w="8363" w:type="dxa"/>
            <w:hideMark/>
          </w:tcPr>
          <w:p w14:paraId="6E9F647C" w14:textId="77777777" w:rsidR="008C0670" w:rsidRPr="002538A8" w:rsidRDefault="008C0670" w:rsidP="0004221F">
            <w:pPr>
              <w:pStyle w:val="Style20"/>
              <w:rPr>
                <w:lang w:eastAsia="es-ES"/>
              </w:rPr>
            </w:pPr>
            <w:r w:rsidRPr="002538A8">
              <w:rPr>
                <w:lang w:eastAsia="es-ES"/>
              </w:rPr>
              <w:t>Chemotherapy (events: 52/84), median and 95% CI: 5.85 (4.37, 7.79)</w:t>
            </w:r>
          </w:p>
        </w:tc>
      </w:tr>
    </w:tbl>
    <w:p w14:paraId="45B05BB9" w14:textId="77777777" w:rsidR="008C0670" w:rsidRPr="002538A8" w:rsidRDefault="008C0670" w:rsidP="00D508AC">
      <w:pPr>
        <w:pStyle w:val="EMEABodyText"/>
        <w:rPr>
          <w:i/>
          <w:u w:val="single"/>
        </w:rPr>
      </w:pPr>
    </w:p>
    <w:p w14:paraId="6664B5D5" w14:textId="24C9404E" w:rsidR="008C0670" w:rsidRPr="002538A8" w:rsidRDefault="008C0670" w:rsidP="006260F2">
      <w:pPr>
        <w:pStyle w:val="HeadingItalic1"/>
        <w:rPr>
          <w:b/>
        </w:rPr>
      </w:pPr>
      <w:r w:rsidRPr="002538A8">
        <w:t xml:space="preserve">Open-label study of nivolumab in combination with ipilimumab in </w:t>
      </w:r>
      <w:proofErr w:type="spellStart"/>
      <w:r w:rsidRPr="002538A8">
        <w:t>dMMR</w:t>
      </w:r>
      <w:proofErr w:type="spellEnd"/>
      <w:r w:rsidRPr="002538A8">
        <w:t xml:space="preserve"> or MSI</w:t>
      </w:r>
      <w:r w:rsidR="00B17A44">
        <w:noBreakHyphen/>
      </w:r>
      <w:r w:rsidRPr="002538A8">
        <w:t>H CRC in patients who received prior fluoropyrimidine</w:t>
      </w:r>
      <w:r w:rsidRPr="002538A8">
        <w:noBreakHyphen/>
        <w:t>based combination chemotherapy</w:t>
      </w:r>
    </w:p>
    <w:p w14:paraId="25643D68" w14:textId="064CFF99" w:rsidR="00F07D1E" w:rsidRPr="002538A8" w:rsidRDefault="00F36EFC" w:rsidP="005F3596">
      <w:pPr>
        <w:pStyle w:val="EMEABodyText"/>
      </w:pPr>
      <w:r w:rsidRPr="002538A8">
        <w:t xml:space="preserve">The safety and efficacy of ipilimumab 1 mg/kg in combination with nivolumab 3 mg/kg for the treatment of </w:t>
      </w:r>
      <w:proofErr w:type="spellStart"/>
      <w:r w:rsidRPr="002538A8">
        <w:t>dMMR</w:t>
      </w:r>
      <w:proofErr w:type="spellEnd"/>
      <w:r w:rsidRPr="002538A8">
        <w:t xml:space="preserve"> or </w:t>
      </w:r>
      <w:r w:rsidR="007A5A90" w:rsidRPr="002538A8">
        <w:t>MSI</w:t>
      </w:r>
      <w:r w:rsidR="007A5A90" w:rsidRPr="002538A8">
        <w:noBreakHyphen/>
        <w:t>H</w:t>
      </w:r>
      <w:r w:rsidRPr="002538A8">
        <w:t xml:space="preserve"> metastatic CRC was evaluated in a Phase 2, multi</w:t>
      </w:r>
      <w:r w:rsidRPr="002538A8">
        <w:noBreakHyphen/>
      </w:r>
      <w:proofErr w:type="spellStart"/>
      <w:r w:rsidRPr="002538A8">
        <w:t>centre</w:t>
      </w:r>
      <w:proofErr w:type="spellEnd"/>
      <w:r w:rsidRPr="002538A8">
        <w:t>, open</w:t>
      </w:r>
      <w:r w:rsidRPr="002538A8">
        <w:noBreakHyphen/>
        <w:t>label, single</w:t>
      </w:r>
      <w:r w:rsidRPr="002538A8">
        <w:noBreakHyphen/>
        <w:t>arm study (CA209142).</w:t>
      </w:r>
    </w:p>
    <w:p w14:paraId="5D71E032" w14:textId="77777777" w:rsidR="00D508AC" w:rsidRPr="002538A8" w:rsidRDefault="00D508AC" w:rsidP="005F3596">
      <w:pPr>
        <w:pStyle w:val="EMEABodyText"/>
      </w:pPr>
    </w:p>
    <w:p w14:paraId="4C8099C1" w14:textId="4D10BFF3" w:rsidR="000D1875" w:rsidRPr="002538A8" w:rsidRDefault="00F36EFC" w:rsidP="00EC19B8">
      <w:r w:rsidRPr="002538A8">
        <w:t xml:space="preserve">The study included patients (18 years or older) with locally determined </w:t>
      </w:r>
      <w:proofErr w:type="spellStart"/>
      <w:r w:rsidRPr="002538A8">
        <w:t>dMMR</w:t>
      </w:r>
      <w:proofErr w:type="spellEnd"/>
      <w:r w:rsidRPr="002538A8">
        <w:t xml:space="preserve"> or </w:t>
      </w:r>
      <w:r w:rsidR="007A5A90" w:rsidRPr="002538A8">
        <w:t>MSI</w:t>
      </w:r>
      <w:r w:rsidR="007A5A90" w:rsidRPr="002538A8">
        <w:noBreakHyphen/>
        <w:t>H</w:t>
      </w:r>
      <w:r w:rsidRPr="002538A8">
        <w:t xml:space="preserve"> status, who had disease progression during, after, or were intolerant to, prior therapy with fluoropyrimidine and oxaliplatin or irinotecan. Patients who had their most recent prior treatment in the adjuvant setting should have progressed on or within 6 months of completion of adjuvant chemotherapy. Patients had an ECOG performance status score of 0 or 1 and were enrolled regardless of their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status. Patients with active brain metastases, active autoimmune disease, or medical conditions requiring systemic immunosuppression were excluded from the study.</w:t>
      </w:r>
    </w:p>
    <w:p w14:paraId="7C976F8E" w14:textId="77777777" w:rsidR="000D1875" w:rsidRPr="002538A8" w:rsidRDefault="000D1875" w:rsidP="005F3596">
      <w:pPr>
        <w:pStyle w:val="EMEABodyText"/>
      </w:pPr>
    </w:p>
    <w:p w14:paraId="589F90BF" w14:textId="6BD81244" w:rsidR="000D1875" w:rsidRPr="002538A8" w:rsidRDefault="00F36EFC" w:rsidP="00CB4C48">
      <w:pPr>
        <w:pStyle w:val="EMEABodyText"/>
      </w:pPr>
      <w:r w:rsidRPr="002538A8">
        <w:t xml:space="preserve">A total of 119 patients were treated with ipilimumab 1 mg/kg administered intravenously over 90 minutes in combination with nivolumab 3 mg/kg administered intravenously over 60 minutes every 3 weeks for 4 doses followed by nivolumab monotherapy 3 mg/kg every 2 weeks. Treatment was continued as long as clinical benefit was observed or until treatment was no longer tolerated. </w:t>
      </w:r>
      <w:proofErr w:type="spellStart"/>
      <w:r w:rsidRPr="002538A8">
        <w:t>Tumour</w:t>
      </w:r>
      <w:proofErr w:type="spellEnd"/>
      <w:r w:rsidRPr="002538A8">
        <w:t xml:space="preserve"> assessments according to RECIST version 1.1 were conducted every 6 weeks for the first 24 weeks and every 12 weeks thereafter. The primary outcome measure was investigator-assessed ORR. Secondary outcome measures were BICR</w:t>
      </w:r>
      <w:r w:rsidR="00CB4C48" w:rsidRPr="002538A8">
        <w:noBreakHyphen/>
      </w:r>
      <w:r w:rsidRPr="002538A8">
        <w:t>assessed ORR and disease control rate. Analysis of ORR included duration of and time to response. Exploratory outcome measures included PFS and OS.</w:t>
      </w:r>
    </w:p>
    <w:p w14:paraId="7C80DA75" w14:textId="77777777" w:rsidR="000D1875" w:rsidRPr="002538A8" w:rsidRDefault="000D1875" w:rsidP="005F3596">
      <w:pPr>
        <w:pStyle w:val="EMEABodyText"/>
      </w:pPr>
    </w:p>
    <w:p w14:paraId="7649A9FF" w14:textId="2E9685CF" w:rsidR="000D1875" w:rsidRPr="002538A8" w:rsidRDefault="00F36EFC" w:rsidP="00100767">
      <w:pPr>
        <w:pStyle w:val="EMEABodyText"/>
      </w:pPr>
      <w:r w:rsidRPr="002538A8">
        <w:t>The median age was 58</w:t>
      </w:r>
      <w:r w:rsidR="00100767" w:rsidRPr="002538A8">
        <w:t> </w:t>
      </w:r>
      <w:r w:rsidRPr="002538A8">
        <w:t>years (range: 21</w:t>
      </w:r>
      <w:r w:rsidRPr="002538A8">
        <w:noBreakHyphen/>
        <w:t>88) with 32% </w:t>
      </w:r>
      <w:r w:rsidR="00EC19B8" w:rsidRPr="002538A8">
        <w:rPr>
          <w:rFonts w:eastAsia="Symbol"/>
        </w:rPr>
        <w:t>≥</w:t>
      </w:r>
      <w:r w:rsidRPr="002538A8">
        <w:t> 65 years of age and 9% </w:t>
      </w:r>
      <w:r w:rsidR="00EC19B8" w:rsidRPr="002538A8">
        <w:rPr>
          <w:rFonts w:eastAsia="Symbol"/>
        </w:rPr>
        <w:t>≥</w:t>
      </w:r>
      <w:r w:rsidRPr="002538A8">
        <w:t> 75 years of age, 59% were male and 92% were white. Baseline ECOG performance status was 0 (45%) or 1 (55%), 25% of patients had BRAF mutations, 37% had KRAS mutations, and 12% were unknown. Of the 119 treated patients, 109 had received prior fluoropyrimidine based chemotherapy in the metastatic setting and 9 in the adjuvant setting. Before study enrolment, of the 119 treated patients, 118 (99%) had received fluorouracil, 111 (93%) had received oxaliplatin, 87 (73%) had received irinotecan as part of prior therapies; 82 (69%) had received prior treatment with fluoropyrimidine, oxaliplatin, and irinotecan. Twenty three percent, 36%, 24%, and 16% received 1, 2, 3, or 4 or more prior therapies respectively, and 29% of patients had received an EGFR inhibitor.</w:t>
      </w:r>
    </w:p>
    <w:p w14:paraId="030B8045" w14:textId="77777777" w:rsidR="000D1875" w:rsidRPr="002538A8" w:rsidRDefault="000D1875" w:rsidP="005F3596">
      <w:pPr>
        <w:pStyle w:val="EMEABodyText"/>
      </w:pPr>
    </w:p>
    <w:p w14:paraId="6B448871" w14:textId="7AF44744" w:rsidR="000D1875" w:rsidRPr="002538A8" w:rsidRDefault="00F36EFC" w:rsidP="0029510C">
      <w:pPr>
        <w:pStyle w:val="EMEABodyText"/>
      </w:pPr>
      <w:r w:rsidRPr="002538A8">
        <w:t>Efficacy results (minimum follow-up 46.9 months; median follow</w:t>
      </w:r>
      <w:r w:rsidR="00407F1C" w:rsidRPr="002538A8">
        <w:noBreakHyphen/>
      </w:r>
      <w:r w:rsidRPr="002538A8">
        <w:t>up 51.1 months) are shown in Table </w:t>
      </w:r>
      <w:r w:rsidR="0029510C">
        <w:t>20</w:t>
      </w:r>
      <w:r w:rsidRPr="002538A8">
        <w:t>.</w:t>
      </w:r>
    </w:p>
    <w:p w14:paraId="3F334BCB" w14:textId="77777777" w:rsidR="000D1875" w:rsidRPr="002538A8" w:rsidRDefault="000D1875" w:rsidP="005F3596">
      <w:pPr>
        <w:pStyle w:val="EMEABodyText"/>
      </w:pPr>
    </w:p>
    <w:p w14:paraId="2DEF7527" w14:textId="085EE55B" w:rsidR="000D1875" w:rsidRPr="002538A8" w:rsidRDefault="00F36EFC" w:rsidP="0029510C">
      <w:pPr>
        <w:pStyle w:val="Heading11Bold"/>
      </w:pPr>
      <w:r w:rsidRPr="002538A8">
        <w:t>Table </w:t>
      </w:r>
      <w:r w:rsidR="0029510C">
        <w:t>20</w:t>
      </w:r>
      <w:r w:rsidRPr="002538A8">
        <w:t>:</w:t>
      </w:r>
      <w:r w:rsidRPr="002538A8">
        <w:tab/>
        <w:t xml:space="preserve">Efficacy results (CA209142) in </w:t>
      </w:r>
      <w:proofErr w:type="spellStart"/>
      <w:r w:rsidRPr="002538A8">
        <w:t>dMMR</w:t>
      </w:r>
      <w:proofErr w:type="spellEnd"/>
      <w:r w:rsidRPr="002538A8">
        <w:t xml:space="preserve"> or </w:t>
      </w:r>
      <w:r w:rsidR="007A5A90" w:rsidRPr="002538A8">
        <w:t>MSI</w:t>
      </w:r>
      <w:r w:rsidR="007A5A90" w:rsidRPr="002538A8">
        <w:noBreakHyphen/>
        <w:t>H</w:t>
      </w:r>
      <w:r w:rsidRPr="002538A8">
        <w:t xml:space="preserve"> CRC patients*</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558"/>
        <w:gridCol w:w="5513"/>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F3596">
            <w:pPr>
              <w:keepNext/>
              <w:jc w:val="center"/>
              <w:rPr>
                <w:b/>
                <w:bCs/>
                <w:sz w:val="20"/>
                <w:szCs w:val="20"/>
              </w:rPr>
            </w:pPr>
            <w:r w:rsidRPr="002538A8">
              <w:rPr>
                <w:b/>
                <w:sz w:val="20"/>
                <w:szCs w:val="20"/>
              </w:rPr>
              <w:t>ipilimumab + nivolumab</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F3596">
            <w:pPr>
              <w:keepNext/>
              <w:jc w:val="center"/>
              <w:rPr>
                <w:b/>
                <w:bCs/>
                <w:sz w:val="20"/>
                <w:szCs w:val="20"/>
              </w:rPr>
            </w:pPr>
            <w:r w:rsidRPr="002538A8">
              <w:rPr>
                <w:b/>
                <w:sz w:val="20"/>
                <w:szCs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F3596">
            <w:pPr>
              <w:keepNext/>
              <w:rPr>
                <w:b/>
                <w:bCs/>
                <w:sz w:val="20"/>
                <w:szCs w:val="20"/>
              </w:rPr>
            </w:pPr>
            <w:r w:rsidRPr="002538A8">
              <w:rPr>
                <w:b/>
                <w:sz w:val="20"/>
                <w:szCs w:val="20"/>
              </w:rPr>
              <w:t>Confirmed objective response,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F3596">
            <w:pPr>
              <w:keepNext/>
              <w:jc w:val="center"/>
              <w:rPr>
                <w:sz w:val="20"/>
                <w:szCs w:val="20"/>
              </w:rPr>
            </w:pPr>
            <w:r w:rsidRPr="002538A8">
              <w:rPr>
                <w:sz w:val="20"/>
                <w:szCs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F3596">
            <w:pPr>
              <w:keepNext/>
              <w:tabs>
                <w:tab w:val="left" w:pos="252"/>
              </w:tabs>
              <w:ind w:left="198"/>
              <w:rPr>
                <w:strike/>
                <w:sz w:val="20"/>
                <w:szCs w:val="20"/>
              </w:rPr>
            </w:pPr>
            <w:r w:rsidRPr="002538A8">
              <w:rPr>
                <w:sz w:val="20"/>
                <w:szCs w:val="20"/>
              </w:rPr>
              <w:t>(95% CI)</w:t>
            </w:r>
          </w:p>
        </w:tc>
        <w:tc>
          <w:tcPr>
            <w:tcW w:w="3039" w:type="pct"/>
            <w:shd w:val="clear" w:color="auto" w:fill="auto"/>
            <w:hideMark/>
          </w:tcPr>
          <w:p w14:paraId="19EE3991" w14:textId="77777777" w:rsidR="000D1875" w:rsidRPr="002538A8" w:rsidRDefault="00F36EFC" w:rsidP="005F3596">
            <w:pPr>
              <w:keepNext/>
              <w:jc w:val="center"/>
              <w:rPr>
                <w:sz w:val="20"/>
                <w:szCs w:val="20"/>
              </w:rPr>
            </w:pPr>
            <w:r w:rsidRPr="002538A8">
              <w:rPr>
                <w:sz w:val="20"/>
                <w:szCs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F3596">
            <w:pPr>
              <w:keepNext/>
              <w:tabs>
                <w:tab w:val="left" w:pos="267"/>
              </w:tabs>
              <w:ind w:left="198"/>
              <w:rPr>
                <w:sz w:val="20"/>
                <w:szCs w:val="20"/>
              </w:rPr>
            </w:pPr>
            <w:r w:rsidRPr="002538A8">
              <w:rPr>
                <w:sz w:val="20"/>
                <w:szCs w:val="20"/>
              </w:rPr>
              <w:t>Complete response (CR), n (%)</w:t>
            </w:r>
          </w:p>
        </w:tc>
        <w:tc>
          <w:tcPr>
            <w:tcW w:w="3039" w:type="pct"/>
            <w:shd w:val="clear" w:color="auto" w:fill="auto"/>
            <w:hideMark/>
          </w:tcPr>
          <w:p w14:paraId="15EF7ABB" w14:textId="77777777" w:rsidR="000D1875" w:rsidRPr="002538A8" w:rsidRDefault="00F36EFC" w:rsidP="005F3596">
            <w:pPr>
              <w:keepNext/>
              <w:jc w:val="center"/>
              <w:rPr>
                <w:sz w:val="20"/>
                <w:szCs w:val="20"/>
              </w:rPr>
            </w:pPr>
            <w:r w:rsidRPr="002538A8">
              <w:rPr>
                <w:sz w:val="20"/>
                <w:szCs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F3596">
            <w:pPr>
              <w:keepNext/>
              <w:tabs>
                <w:tab w:val="left" w:pos="267"/>
              </w:tabs>
              <w:ind w:left="198"/>
              <w:rPr>
                <w:sz w:val="20"/>
                <w:szCs w:val="20"/>
              </w:rPr>
            </w:pPr>
            <w:r w:rsidRPr="002538A8">
              <w:rPr>
                <w:sz w:val="20"/>
                <w:szCs w:val="20"/>
              </w:rPr>
              <w:t>Partial response (PR), n (%)</w:t>
            </w:r>
          </w:p>
        </w:tc>
        <w:tc>
          <w:tcPr>
            <w:tcW w:w="3039" w:type="pct"/>
            <w:shd w:val="clear" w:color="auto" w:fill="auto"/>
            <w:hideMark/>
          </w:tcPr>
          <w:p w14:paraId="2D3D405C" w14:textId="77777777" w:rsidR="000D1875" w:rsidRPr="002538A8" w:rsidRDefault="00F36EFC" w:rsidP="005F3596">
            <w:pPr>
              <w:keepNext/>
              <w:jc w:val="center"/>
              <w:rPr>
                <w:sz w:val="20"/>
                <w:szCs w:val="20"/>
              </w:rPr>
            </w:pPr>
            <w:r w:rsidRPr="002538A8">
              <w:rPr>
                <w:sz w:val="20"/>
                <w:szCs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F3596">
            <w:pPr>
              <w:tabs>
                <w:tab w:val="left" w:pos="267"/>
              </w:tabs>
              <w:ind w:left="198"/>
              <w:rPr>
                <w:sz w:val="20"/>
                <w:szCs w:val="20"/>
              </w:rPr>
            </w:pPr>
            <w:r w:rsidRPr="002538A8">
              <w:rPr>
                <w:sz w:val="20"/>
                <w:szCs w:val="20"/>
              </w:rPr>
              <w:t>Stable disease (SD), n (%)</w:t>
            </w:r>
          </w:p>
        </w:tc>
        <w:tc>
          <w:tcPr>
            <w:tcW w:w="3039" w:type="pct"/>
            <w:shd w:val="clear" w:color="auto" w:fill="auto"/>
            <w:hideMark/>
          </w:tcPr>
          <w:p w14:paraId="21C13BAA" w14:textId="77777777" w:rsidR="000D1875" w:rsidRPr="002538A8" w:rsidRDefault="00F36EFC" w:rsidP="005F3596">
            <w:pPr>
              <w:keepNext/>
              <w:jc w:val="center"/>
              <w:rPr>
                <w:sz w:val="20"/>
                <w:szCs w:val="20"/>
              </w:rPr>
            </w:pPr>
            <w:r w:rsidRPr="002538A8">
              <w:rPr>
                <w:sz w:val="20"/>
                <w:szCs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F3596">
            <w:pPr>
              <w:keepNext/>
              <w:rPr>
                <w:strike/>
                <w:sz w:val="20"/>
                <w:szCs w:val="20"/>
              </w:rPr>
            </w:pPr>
            <w:r w:rsidRPr="002538A8">
              <w:rPr>
                <w:b/>
                <w:sz w:val="20"/>
                <w:szCs w:val="20"/>
              </w:rPr>
              <w:t>Duration of response</w:t>
            </w:r>
          </w:p>
        </w:tc>
        <w:tc>
          <w:tcPr>
            <w:tcW w:w="3039" w:type="pct"/>
            <w:shd w:val="clear" w:color="auto" w:fill="auto"/>
          </w:tcPr>
          <w:p w14:paraId="1350DFE2" w14:textId="77777777" w:rsidR="000D1875" w:rsidRPr="002538A8" w:rsidRDefault="000D1875" w:rsidP="005F3596">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F3596">
            <w:pPr>
              <w:tabs>
                <w:tab w:val="left" w:pos="270"/>
              </w:tabs>
              <w:ind w:left="198"/>
              <w:rPr>
                <w:b/>
                <w:bCs/>
                <w:sz w:val="20"/>
                <w:szCs w:val="20"/>
              </w:rPr>
            </w:pPr>
            <w:r w:rsidRPr="002538A8">
              <w:rPr>
                <w:sz w:val="20"/>
                <w:szCs w:val="20"/>
              </w:rPr>
              <w:t>Median (range) months</w:t>
            </w:r>
          </w:p>
        </w:tc>
        <w:tc>
          <w:tcPr>
            <w:tcW w:w="3039" w:type="pct"/>
            <w:shd w:val="clear" w:color="auto" w:fill="auto"/>
            <w:hideMark/>
          </w:tcPr>
          <w:p w14:paraId="720A5F7B" w14:textId="77777777" w:rsidR="000D1875" w:rsidRPr="002538A8" w:rsidRDefault="00F36EFC" w:rsidP="005F3596">
            <w:pPr>
              <w:keepNext/>
              <w:jc w:val="center"/>
              <w:rPr>
                <w:sz w:val="20"/>
                <w:szCs w:val="20"/>
              </w:rPr>
            </w:pPr>
            <w:r w:rsidRPr="002538A8">
              <w:rPr>
                <w:sz w:val="20"/>
                <w:szCs w:val="20"/>
              </w:rPr>
              <w:t>NR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F3596">
            <w:pPr>
              <w:keepNext/>
              <w:rPr>
                <w:strike/>
                <w:sz w:val="20"/>
                <w:szCs w:val="20"/>
              </w:rPr>
            </w:pPr>
            <w:r w:rsidRPr="002538A8">
              <w:rPr>
                <w:b/>
                <w:sz w:val="20"/>
                <w:szCs w:val="20"/>
              </w:rPr>
              <w:t>Median time to response</w:t>
            </w:r>
          </w:p>
        </w:tc>
        <w:tc>
          <w:tcPr>
            <w:tcW w:w="3039" w:type="pct"/>
            <w:shd w:val="clear" w:color="auto" w:fill="auto"/>
          </w:tcPr>
          <w:p w14:paraId="7B4B31D1" w14:textId="77777777" w:rsidR="000D1875" w:rsidRPr="002538A8" w:rsidRDefault="000D1875" w:rsidP="005F3596">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F3596">
            <w:pPr>
              <w:keepNext/>
              <w:tabs>
                <w:tab w:val="left" w:pos="270"/>
              </w:tabs>
              <w:ind w:left="198"/>
              <w:rPr>
                <w:b/>
                <w:bCs/>
                <w:sz w:val="20"/>
                <w:szCs w:val="20"/>
              </w:rPr>
            </w:pPr>
            <w:r w:rsidRPr="002538A8">
              <w:rPr>
                <w:sz w:val="20"/>
                <w:szCs w:val="20"/>
              </w:rPr>
              <w:t>Months (range)</w:t>
            </w:r>
          </w:p>
        </w:tc>
        <w:tc>
          <w:tcPr>
            <w:tcW w:w="3039" w:type="pct"/>
            <w:tcBorders>
              <w:bottom w:val="single" w:sz="4" w:space="0" w:color="auto"/>
            </w:tcBorders>
            <w:shd w:val="clear" w:color="auto" w:fill="auto"/>
            <w:hideMark/>
          </w:tcPr>
          <w:p w14:paraId="16CAE490" w14:textId="77777777" w:rsidR="000D1875" w:rsidRPr="002538A8" w:rsidRDefault="00F36EFC" w:rsidP="005F3596">
            <w:pPr>
              <w:keepNext/>
              <w:jc w:val="center"/>
              <w:rPr>
                <w:sz w:val="20"/>
                <w:szCs w:val="20"/>
              </w:rPr>
            </w:pPr>
            <w:r w:rsidRPr="002538A8">
              <w:rPr>
                <w:sz w:val="20"/>
                <w:szCs w:val="20"/>
              </w:rPr>
              <w:t>2.8 (1.1, 37.1)</w:t>
            </w:r>
          </w:p>
        </w:tc>
      </w:tr>
    </w:tbl>
    <w:p w14:paraId="5925E1EA" w14:textId="77777777" w:rsidR="000D1875" w:rsidRPr="002538A8" w:rsidRDefault="00F36EFC" w:rsidP="005F3596">
      <w:pPr>
        <w:pStyle w:val="Tablenotes"/>
      </w:pPr>
      <w:r w:rsidRPr="002538A8">
        <w:t>* per investigator assessment</w:t>
      </w:r>
    </w:p>
    <w:p w14:paraId="1D58BCFB" w14:textId="77777777" w:rsidR="000D1875" w:rsidRPr="002538A8" w:rsidRDefault="00F36EFC" w:rsidP="00B75805">
      <w:pPr>
        <w:pStyle w:val="Tablenotes"/>
        <w:keepNext/>
      </w:pPr>
      <w:r w:rsidRPr="002538A8">
        <w:t>“</w:t>
      </w:r>
      <w:r w:rsidRPr="002538A8">
        <w:rPr>
          <w:vertAlign w:val="superscript"/>
        </w:rPr>
        <w:t>+</w:t>
      </w:r>
      <w:r w:rsidRPr="002538A8">
        <w:t>” denotes a censored observation.</w:t>
      </w:r>
    </w:p>
    <w:p w14:paraId="7056A87F" w14:textId="0D3E3BEC" w:rsidR="000D1875" w:rsidRPr="002538A8" w:rsidRDefault="00F36EFC" w:rsidP="005F3596">
      <w:pPr>
        <w:pStyle w:val="Tablenotes"/>
      </w:pPr>
      <w:r w:rsidRPr="002538A8">
        <w:t>NR</w:t>
      </w:r>
      <w:r w:rsidR="00116B74" w:rsidRPr="002538A8">
        <w:t> </w:t>
      </w:r>
      <w:r w:rsidRPr="002538A8">
        <w:t>=</w:t>
      </w:r>
      <w:r w:rsidR="00116B74" w:rsidRPr="002538A8">
        <w:t> </w:t>
      </w:r>
      <w:r w:rsidRPr="002538A8">
        <w:t>not reached</w:t>
      </w:r>
    </w:p>
    <w:p w14:paraId="478AFCA2" w14:textId="77777777" w:rsidR="000D1875" w:rsidRPr="002538A8" w:rsidRDefault="000D1875" w:rsidP="005F3596">
      <w:pPr>
        <w:pStyle w:val="EMEABodyText"/>
        <w:rPr>
          <w:highlight w:val="yellow"/>
        </w:rPr>
      </w:pPr>
    </w:p>
    <w:p w14:paraId="3A0AAD4A" w14:textId="491FD894" w:rsidR="000D1875" w:rsidRPr="002538A8" w:rsidRDefault="00F36EFC" w:rsidP="005F3596">
      <w:pPr>
        <w:pStyle w:val="EMEABodyText"/>
      </w:pPr>
      <w:r w:rsidRPr="002538A8">
        <w:t>The BICR</w:t>
      </w:r>
      <w:r w:rsidRPr="002538A8">
        <w:noBreakHyphen/>
        <w:t xml:space="preserve">assessed ORR was 61.3% (95% CI: 52.0, 70.1), including CR rate of 20.2% (95% CI: 13.4, 28.5), PR rate of 41.2% (95% CI: 32.2, 50.6) and stable disease reported in 22.7%. BICR assessments were generally consistent with the investigator assessment. Confirmed responses were observed regardless of BRAF or KRAS mutation status, and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expression levels.</w:t>
      </w:r>
    </w:p>
    <w:p w14:paraId="46A6D2F0" w14:textId="77777777" w:rsidR="000D1875" w:rsidRPr="002538A8" w:rsidRDefault="000D1875" w:rsidP="005F3596">
      <w:pPr>
        <w:pStyle w:val="EMEABodyText"/>
      </w:pPr>
    </w:p>
    <w:p w14:paraId="08F71FFA" w14:textId="679DF92C" w:rsidR="000D1875" w:rsidRPr="002538A8" w:rsidRDefault="00F36EFC" w:rsidP="00100767">
      <w:pPr>
        <w:pStyle w:val="EMEABodyText"/>
      </w:pPr>
      <w:r w:rsidRPr="002538A8">
        <w:t>Of 119 patients 11 (9.2%) patients were ≥ 75</w:t>
      </w:r>
      <w:r w:rsidR="00100767" w:rsidRPr="002538A8">
        <w:t> </w:t>
      </w:r>
      <w:r w:rsidRPr="002538A8">
        <w:t>years. The investigator assessed ORR in patients ≥ 75 years was 45.5% (95% CI: 16.7, 76.6).</w:t>
      </w:r>
    </w:p>
    <w:p w14:paraId="1953321C" w14:textId="77777777" w:rsidR="004D2177" w:rsidRPr="002538A8" w:rsidRDefault="004D2177" w:rsidP="005F3596">
      <w:pPr>
        <w:pStyle w:val="EMEABodyText"/>
      </w:pPr>
    </w:p>
    <w:p w14:paraId="334CEB2E" w14:textId="733E9078" w:rsidR="004D2177" w:rsidRPr="002538A8" w:rsidRDefault="004D2177" w:rsidP="005F3596">
      <w:pPr>
        <w:pStyle w:val="EMEABodyText"/>
        <w:keepNext/>
        <w:rPr>
          <w:u w:val="single"/>
        </w:rPr>
      </w:pPr>
      <w:proofErr w:type="spellStart"/>
      <w:r w:rsidRPr="002538A8">
        <w:rPr>
          <w:u w:val="single"/>
        </w:rPr>
        <w:t>Oesophageal</w:t>
      </w:r>
      <w:proofErr w:type="spellEnd"/>
      <w:r w:rsidRPr="002538A8">
        <w:rPr>
          <w:u w:val="single"/>
        </w:rPr>
        <w:t xml:space="preserve"> squamous cell carcinoma</w:t>
      </w:r>
    </w:p>
    <w:p w14:paraId="42394CFF" w14:textId="77777777" w:rsidR="007D58F6" w:rsidRPr="002538A8" w:rsidRDefault="007D58F6" w:rsidP="005F3596">
      <w:pPr>
        <w:pStyle w:val="EMEABodyText"/>
        <w:keepNext/>
        <w:rPr>
          <w:u w:val="single"/>
        </w:rPr>
      </w:pPr>
    </w:p>
    <w:p w14:paraId="2ED4848F" w14:textId="08FAADCE" w:rsidR="007D58F6" w:rsidRPr="002538A8" w:rsidRDefault="007D58F6" w:rsidP="005F3596">
      <w:pPr>
        <w:pStyle w:val="EMEABodyText"/>
        <w:keepNext/>
        <w:rPr>
          <w:i/>
          <w:u w:val="single"/>
        </w:rPr>
      </w:pPr>
      <w:proofErr w:type="spellStart"/>
      <w:r w:rsidRPr="002538A8">
        <w:rPr>
          <w:i/>
          <w:u w:val="single"/>
        </w:rPr>
        <w:t>Randomised</w:t>
      </w:r>
      <w:proofErr w:type="spellEnd"/>
      <w:r w:rsidRPr="002538A8">
        <w:rPr>
          <w:i/>
          <w:u w:val="single"/>
        </w:rPr>
        <w:t xml:space="preserve"> phase 3 study of ipilimumab in combination with nivolumab vs. chemotherapy as first-line treatment (CA209648)</w:t>
      </w:r>
    </w:p>
    <w:p w14:paraId="41B0E692" w14:textId="6B71C8D2" w:rsidR="004D2177" w:rsidRPr="002538A8" w:rsidRDefault="004D2177" w:rsidP="008F277D">
      <w:r w:rsidRPr="002538A8">
        <w:t xml:space="preserve">The safety and efficacy of ipilimumab in combination with nivolumab were evaluated in a </w:t>
      </w:r>
      <w:proofErr w:type="spellStart"/>
      <w:r w:rsidRPr="002538A8">
        <w:t>randomised</w:t>
      </w:r>
      <w:proofErr w:type="spellEnd"/>
      <w:r w:rsidRPr="002538A8">
        <w:t xml:space="preserve">, active-controlled, open-label phase 3 study (CA209648). The study included adult patients (18 years or older) with previously untreated, unresectable advanced, recurrent or metastatic </w:t>
      </w:r>
      <w:proofErr w:type="spellStart"/>
      <w:r w:rsidRPr="002538A8">
        <w:t>oesophageal</w:t>
      </w:r>
      <w:proofErr w:type="spellEnd"/>
      <w:r w:rsidRPr="002538A8">
        <w:t xml:space="preserve"> squamous cell carcinoma (OSCC). Patients were enrolled regardless of their </w:t>
      </w:r>
      <w:proofErr w:type="spellStart"/>
      <w:r w:rsidRPr="002538A8">
        <w:t>tumour</w:t>
      </w:r>
      <w:proofErr w:type="spellEnd"/>
      <w:r w:rsidRPr="002538A8">
        <w:t xml:space="preserve"> </w:t>
      </w:r>
      <w:r w:rsidR="00752B61" w:rsidRPr="002538A8">
        <w:t>PD</w:t>
      </w:r>
      <w:r w:rsidR="00752B61" w:rsidRPr="002538A8">
        <w:noBreakHyphen/>
        <w:t>L1</w:t>
      </w:r>
      <w:r w:rsidRPr="002538A8">
        <w:t xml:space="preserve"> status, and </w:t>
      </w:r>
      <w:proofErr w:type="spellStart"/>
      <w:r w:rsidRPr="002538A8">
        <w:t>tumour</w:t>
      </w:r>
      <w:proofErr w:type="spellEnd"/>
      <w:r w:rsidRPr="002538A8">
        <w:t xml:space="preserve"> cell </w:t>
      </w:r>
      <w:r w:rsidR="00752B61" w:rsidRPr="002538A8">
        <w:t>PD</w:t>
      </w:r>
      <w:r w:rsidR="00752B61" w:rsidRPr="002538A8">
        <w:noBreakHyphen/>
        <w:t>L1</w:t>
      </w:r>
      <w:r w:rsidRPr="002538A8">
        <w:t xml:space="preserve"> expression was determined using the </w:t>
      </w:r>
      <w:r w:rsidR="00752B61" w:rsidRPr="002538A8">
        <w:t>PD</w:t>
      </w:r>
      <w:r w:rsidR="00752B61" w:rsidRPr="002538A8">
        <w:noBreakHyphen/>
        <w:t>L1</w:t>
      </w:r>
      <w:r w:rsidRPr="002538A8">
        <w:t xml:space="preserve"> IHC 28</w:t>
      </w:r>
      <w:r w:rsidR="008F277D" w:rsidRPr="002538A8">
        <w:noBreakHyphen/>
      </w:r>
      <w:r w:rsidRPr="002538A8">
        <w:t xml:space="preserve">8 </w:t>
      </w:r>
      <w:proofErr w:type="spellStart"/>
      <w:r w:rsidRPr="002538A8">
        <w:t>pharmDx</w:t>
      </w:r>
      <w:proofErr w:type="spellEnd"/>
      <w:r w:rsidRPr="002538A8">
        <w:t xml:space="preserve"> assay. Patients were required to have squamous cell carcinoma or </w:t>
      </w:r>
      <w:proofErr w:type="spellStart"/>
      <w:r w:rsidRPr="002538A8">
        <w:t>adenosquamous</w:t>
      </w:r>
      <w:proofErr w:type="spellEnd"/>
      <w:r w:rsidRPr="002538A8">
        <w:t xml:space="preserve"> cell carcinoma of </w:t>
      </w:r>
      <w:proofErr w:type="spellStart"/>
      <w:r w:rsidRPr="002538A8">
        <w:t>oesophagus</w:t>
      </w:r>
      <w:proofErr w:type="spellEnd"/>
      <w:r w:rsidRPr="002538A8">
        <w:t xml:space="preserve">, not amenable to chemoradiation and/or surgery. Prior adjuvant, neoadjuvant, or definitive, chemotherapy, radiotherapy or chemoradiotherapy was permitted if given as part of curative intent regimen prior to trial enrolment. Patients who had a baseline performance score ≥ 2, had brain metastases that were symptomatic, had active autoimmune disease, used systemic corticosteroids or immunosuppressants, or patients at high risk of bleeding or fistula due to apparent invasion of </w:t>
      </w:r>
      <w:proofErr w:type="spellStart"/>
      <w:r w:rsidRPr="002538A8">
        <w:t>tumour</w:t>
      </w:r>
      <w:proofErr w:type="spellEnd"/>
      <w:r w:rsidRPr="002538A8">
        <w:t xml:space="preserve"> to organs adjacent to the </w:t>
      </w:r>
      <w:proofErr w:type="spellStart"/>
      <w:r w:rsidRPr="002538A8">
        <w:t>oesophageal</w:t>
      </w:r>
      <w:proofErr w:type="spellEnd"/>
      <w:r w:rsidRPr="002538A8">
        <w:t xml:space="preserve"> </w:t>
      </w:r>
      <w:proofErr w:type="spellStart"/>
      <w:r w:rsidRPr="002538A8">
        <w:t>tumour</w:t>
      </w:r>
      <w:proofErr w:type="spellEnd"/>
      <w:r w:rsidRPr="002538A8">
        <w:t xml:space="preserve"> were excluded from the study. </w:t>
      </w:r>
      <w:proofErr w:type="spellStart"/>
      <w:r w:rsidRPr="002538A8">
        <w:t>Randomisation</w:t>
      </w:r>
      <w:proofErr w:type="spellEnd"/>
      <w:r w:rsidRPr="002538A8">
        <w:t xml:space="preserve"> was stratified by </w:t>
      </w:r>
      <w:proofErr w:type="spellStart"/>
      <w:r w:rsidRPr="002538A8">
        <w:t>tumour</w:t>
      </w:r>
      <w:proofErr w:type="spellEnd"/>
      <w:r w:rsidRPr="002538A8">
        <w:t xml:space="preserve"> cell </w:t>
      </w:r>
      <w:r w:rsidR="00752B61" w:rsidRPr="002538A8">
        <w:t>PD</w:t>
      </w:r>
      <w:r w:rsidR="00752B61" w:rsidRPr="002538A8">
        <w:noBreakHyphen/>
        <w:t>L1</w:t>
      </w:r>
      <w:r w:rsidRPr="002538A8">
        <w:t xml:space="preserve"> status (≥ 1% vs. &lt; 1% or indeterminate), region (East Asia vs. rest of Asia vs. rest of world), ECOG performance status (0 vs. 1), and number of organs with metastases (≤1 vs. ≥2).</w:t>
      </w:r>
    </w:p>
    <w:p w14:paraId="23A86E53" w14:textId="77777777" w:rsidR="00AC5004" w:rsidRPr="002538A8" w:rsidRDefault="00AC5004" w:rsidP="005F3596">
      <w:pPr>
        <w:pStyle w:val="EMEABodyText"/>
      </w:pPr>
    </w:p>
    <w:p w14:paraId="1D559039" w14:textId="13521148" w:rsidR="00327F3B" w:rsidRPr="002538A8" w:rsidRDefault="004D2177" w:rsidP="005F3596">
      <w:pPr>
        <w:pStyle w:val="EMEABodyText"/>
      </w:pPr>
      <w:r w:rsidRPr="002538A8">
        <w:t xml:space="preserve">A total of 649 patients were </w:t>
      </w:r>
      <w:proofErr w:type="spellStart"/>
      <w:r w:rsidRPr="002538A8">
        <w:t>randomised</w:t>
      </w:r>
      <w:proofErr w:type="spellEnd"/>
      <w:r w:rsidRPr="002538A8">
        <w:t xml:space="preserve"> to receive either ipilimumab in combination with nivolumab (n</w:t>
      </w:r>
      <w:r w:rsidR="001F5668" w:rsidRPr="002538A8">
        <w:t> </w:t>
      </w:r>
      <w:r w:rsidRPr="002538A8">
        <w:t>=</w:t>
      </w:r>
      <w:r w:rsidR="00116B74" w:rsidRPr="002538A8">
        <w:t> </w:t>
      </w:r>
      <w:r w:rsidRPr="002538A8">
        <w:t>325), or chemotherapy (n</w:t>
      </w:r>
      <w:r w:rsidR="001F5668" w:rsidRPr="002538A8">
        <w:t> </w:t>
      </w:r>
      <w:r w:rsidRPr="002538A8">
        <w:t>=</w:t>
      </w:r>
      <w:r w:rsidR="00116B74" w:rsidRPr="002538A8">
        <w:t> </w:t>
      </w:r>
      <w:r w:rsidRPr="002538A8">
        <w:t xml:space="preserve">324), respectively. </w:t>
      </w:r>
      <w:r w:rsidR="00327F3B" w:rsidRPr="002538A8">
        <w:t xml:space="preserve">Of these, 315 patients had </w:t>
      </w:r>
      <w:proofErr w:type="spellStart"/>
      <w:r w:rsidR="00327F3B" w:rsidRPr="002538A8">
        <w:t>tumour</w:t>
      </w:r>
      <w:proofErr w:type="spellEnd"/>
      <w:r w:rsidR="00327F3B" w:rsidRPr="002538A8">
        <w:t xml:space="preserve"> cell </w:t>
      </w:r>
      <w:r w:rsidR="00752B61" w:rsidRPr="002538A8">
        <w:t>PD</w:t>
      </w:r>
      <w:r w:rsidR="00752B61" w:rsidRPr="002538A8">
        <w:noBreakHyphen/>
        <w:t>L1</w:t>
      </w:r>
      <w:r w:rsidR="00327F3B" w:rsidRPr="002538A8">
        <w:t xml:space="preserve"> expression ≥ 1%,158 in the ipilimumab plus nivolumab arm and 157 in the chemotherapy arm. </w:t>
      </w:r>
      <w:r w:rsidRPr="002538A8">
        <w:t>Patients in the ipilimumab plus nivolumab arm received ipilimumab 1 mg/kg every 6 weeks in combination with nivolumab 3 mg/kg every 2 weeks. Patients in the chemotherapy arm received fluorouracil 800 mg/m</w:t>
      </w:r>
      <w:r w:rsidRPr="002538A8">
        <w:rPr>
          <w:vertAlign w:val="superscript"/>
        </w:rPr>
        <w:t>2</w:t>
      </w:r>
      <w:r w:rsidRPr="002538A8">
        <w:t>/day intravenously on days 1 through 5 (for 5 days), and cisplatin 80 mg/m</w:t>
      </w:r>
      <w:r w:rsidRPr="002538A8">
        <w:rPr>
          <w:vertAlign w:val="superscript"/>
        </w:rPr>
        <w:t>2</w:t>
      </w:r>
      <w:r w:rsidRPr="002538A8">
        <w:t xml:space="preserve"> intravenously on day 1 (of a 4</w:t>
      </w:r>
      <w:r w:rsidRPr="002538A8">
        <w:noBreakHyphen/>
        <w:t>week cycle). Treatment continued until disease progression, unacceptable toxicity, or up to 24 months. Patients who discontinued combination therapy because of an adverse reaction attributed to ipilimumab were permitted to continue nivolumab as a single agent.</w:t>
      </w:r>
    </w:p>
    <w:p w14:paraId="46E85B7E" w14:textId="5B0AC7EA" w:rsidR="006742E0" w:rsidRPr="002538A8" w:rsidRDefault="006742E0" w:rsidP="005F3596">
      <w:pPr>
        <w:pStyle w:val="EMEABodyText"/>
      </w:pPr>
    </w:p>
    <w:p w14:paraId="500D4525" w14:textId="0572672E" w:rsidR="00B03F52" w:rsidRPr="002538A8" w:rsidRDefault="00B03F52" w:rsidP="008F277D">
      <w:pPr>
        <w:pStyle w:val="BMSBodyText"/>
        <w:spacing w:before="0" w:after="0" w:line="240" w:lineRule="auto"/>
        <w:jc w:val="left"/>
        <w:rPr>
          <w:color w:val="auto"/>
          <w:sz w:val="22"/>
          <w:lang w:val="en-US"/>
        </w:rPr>
      </w:pPr>
      <w:r w:rsidRPr="002538A8">
        <w:rPr>
          <w:color w:val="auto"/>
          <w:sz w:val="22"/>
          <w:lang w:val="en-US"/>
        </w:rPr>
        <w:t xml:space="preserve">Baseline characteristics were generally balanced across treatment groups. In patients with </w:t>
      </w:r>
      <w:proofErr w:type="spellStart"/>
      <w:r w:rsidRPr="002538A8">
        <w:rPr>
          <w:color w:val="auto"/>
          <w:sz w:val="22"/>
          <w:lang w:val="en-US"/>
        </w:rPr>
        <w:t>tumour</w:t>
      </w:r>
      <w:proofErr w:type="spellEnd"/>
      <w:r w:rsidRPr="002538A8">
        <w:rPr>
          <w:color w:val="auto"/>
          <w:sz w:val="22"/>
          <w:lang w:val="en-US"/>
        </w:rPr>
        <w:t xml:space="preserve"> cell </w:t>
      </w:r>
      <w:r w:rsidR="00752B61" w:rsidRPr="002538A8">
        <w:rPr>
          <w:color w:val="auto"/>
          <w:sz w:val="22"/>
          <w:lang w:val="en-US"/>
        </w:rPr>
        <w:t>PD</w:t>
      </w:r>
      <w:r w:rsidR="00752B61" w:rsidRPr="002538A8">
        <w:rPr>
          <w:color w:val="auto"/>
          <w:sz w:val="22"/>
          <w:lang w:val="en-US"/>
        </w:rPr>
        <w:noBreakHyphen/>
        <w:t>L1</w:t>
      </w:r>
      <w:r w:rsidRPr="002538A8">
        <w:rPr>
          <w:color w:val="auto"/>
          <w:sz w:val="22"/>
          <w:lang w:val="en-US"/>
        </w:rPr>
        <w:t xml:space="preserve"> expression ≥ 1%, the median age was 63 years (range: 26</w:t>
      </w:r>
      <w:r w:rsidR="008F277D" w:rsidRPr="002538A8">
        <w:rPr>
          <w:color w:val="auto"/>
          <w:sz w:val="22"/>
          <w:lang w:val="en-US"/>
        </w:rPr>
        <w:noBreakHyphen/>
      </w:r>
      <w:r w:rsidRPr="002538A8">
        <w:rPr>
          <w:color w:val="auto"/>
          <w:sz w:val="22"/>
          <w:lang w:val="en-US"/>
        </w:rPr>
        <w:t xml:space="preserve">85), 8.2% were </w:t>
      </w:r>
      <w:r w:rsidR="00EC19B8" w:rsidRPr="002538A8">
        <w:rPr>
          <w:color w:val="auto"/>
          <w:sz w:val="22"/>
          <w:lang w:val="en-US"/>
        </w:rPr>
        <w:t>≥</w:t>
      </w:r>
      <w:r w:rsidRPr="002538A8">
        <w:rPr>
          <w:color w:val="auto"/>
          <w:sz w:val="22"/>
          <w:lang w:val="en-US"/>
        </w:rPr>
        <w:t xml:space="preserve"> 75 years of age, 81.8% were male, 73.1% were Asian, and 23.3% were white. Patients had histological confirmation of squamous cell carcinoma (98.9%) or </w:t>
      </w:r>
      <w:proofErr w:type="spellStart"/>
      <w:r w:rsidRPr="002538A8">
        <w:rPr>
          <w:color w:val="auto"/>
          <w:sz w:val="22"/>
          <w:lang w:val="en-US"/>
        </w:rPr>
        <w:t>adenosquamous</w:t>
      </w:r>
      <w:proofErr w:type="spellEnd"/>
      <w:r w:rsidRPr="002538A8">
        <w:rPr>
          <w:color w:val="auto"/>
          <w:sz w:val="22"/>
          <w:lang w:val="en-US"/>
        </w:rPr>
        <w:t xml:space="preserve"> cell carcinoma (1.1%) in the </w:t>
      </w:r>
      <w:proofErr w:type="spellStart"/>
      <w:r w:rsidRPr="002538A8">
        <w:rPr>
          <w:color w:val="auto"/>
          <w:sz w:val="22"/>
          <w:lang w:val="en-US"/>
        </w:rPr>
        <w:t>oesophagus</w:t>
      </w:r>
      <w:proofErr w:type="spellEnd"/>
      <w:r w:rsidRPr="002538A8">
        <w:rPr>
          <w:color w:val="auto"/>
          <w:sz w:val="22"/>
          <w:lang w:val="en-US"/>
        </w:rPr>
        <w:t>. Baseline ECOG performance status was 0 (45.2%) or 1 (54.8%).</w:t>
      </w:r>
    </w:p>
    <w:p w14:paraId="04099D6B" w14:textId="77777777" w:rsidR="004D2177" w:rsidRPr="002538A8" w:rsidRDefault="004D2177" w:rsidP="005F3596">
      <w:pPr>
        <w:pStyle w:val="EMEABodyText"/>
      </w:pPr>
    </w:p>
    <w:p w14:paraId="7FE8C80A" w14:textId="4152550E" w:rsidR="004D2177" w:rsidRPr="002538A8" w:rsidRDefault="004D2177" w:rsidP="00EC19B8">
      <w:r w:rsidRPr="002538A8">
        <w:t>The primary efficacy outcome measures were PFS (by BICR</w:t>
      </w:r>
      <w:proofErr w:type="gramStart"/>
      <w:r w:rsidRPr="002538A8">
        <w:t>)</w:t>
      </w:r>
      <w:proofErr w:type="gramEnd"/>
      <w:r w:rsidRPr="002538A8">
        <w:t xml:space="preserve"> and OS assessed in patients with </w:t>
      </w:r>
      <w:proofErr w:type="spellStart"/>
      <w:r w:rsidRPr="002538A8">
        <w:t>tumour</w:t>
      </w:r>
      <w:proofErr w:type="spellEnd"/>
      <w:r w:rsidRPr="002538A8">
        <w:t xml:space="preserve"> cell </w:t>
      </w:r>
      <w:r w:rsidR="00752B61" w:rsidRPr="002538A8">
        <w:t>PD</w:t>
      </w:r>
      <w:r w:rsidR="00752B61" w:rsidRPr="002538A8">
        <w:noBreakHyphen/>
        <w:t>L1</w:t>
      </w:r>
      <w:r w:rsidRPr="002538A8">
        <w:t>expression ≥ 1%. Secondary endpoints per the pre-specified hierarchical testing inc</w:t>
      </w:r>
      <w:r w:rsidR="008C0670" w:rsidRPr="002538A8">
        <w:t>l</w:t>
      </w:r>
      <w:r w:rsidRPr="002538A8">
        <w:t xml:space="preserve">uded OS, PFS (by BICR), and ORR (by BICR) in all </w:t>
      </w:r>
      <w:proofErr w:type="spellStart"/>
      <w:r w:rsidRPr="002538A8">
        <w:t>randomised</w:t>
      </w:r>
      <w:proofErr w:type="spellEnd"/>
      <w:r w:rsidRPr="002538A8">
        <w:t xml:space="preserve"> patients. The </w:t>
      </w:r>
      <w:proofErr w:type="spellStart"/>
      <w:r w:rsidRPr="002538A8">
        <w:t>tumour</w:t>
      </w:r>
      <w:proofErr w:type="spellEnd"/>
      <w:r w:rsidRPr="002538A8">
        <w:t xml:space="preserve"> assessments per RECIST v1.1 were conducted every 6 weeks up to and including week 48, then every 12 weeks thereafter.</w:t>
      </w:r>
    </w:p>
    <w:p w14:paraId="52423CCE" w14:textId="77777777" w:rsidR="0085546B" w:rsidRPr="002538A8" w:rsidRDefault="0085546B" w:rsidP="005F3596">
      <w:pPr>
        <w:pStyle w:val="BMSBodyText"/>
        <w:spacing w:before="0" w:after="0" w:line="240" w:lineRule="auto"/>
        <w:jc w:val="left"/>
        <w:rPr>
          <w:color w:val="auto"/>
          <w:sz w:val="22"/>
          <w:lang w:val="en-US"/>
        </w:rPr>
      </w:pPr>
    </w:p>
    <w:p w14:paraId="199818F8" w14:textId="3B918C08" w:rsidR="004D2177" w:rsidRPr="002538A8" w:rsidRDefault="004D2177" w:rsidP="0029510C">
      <w:r w:rsidRPr="002538A8">
        <w:t xml:space="preserve">At the primary pre-specified analysis, with a minimum follow-up of 13.1 months, the study demonstrated a statistically significant improvement in OS in patients with </w:t>
      </w:r>
      <w:proofErr w:type="spellStart"/>
      <w:r w:rsidRPr="002538A8">
        <w:t>tumour</w:t>
      </w:r>
      <w:proofErr w:type="spellEnd"/>
      <w:r w:rsidRPr="002538A8">
        <w:t xml:space="preserve"> cell </w:t>
      </w:r>
      <w:r w:rsidR="00752B61" w:rsidRPr="002538A8">
        <w:t>PD</w:t>
      </w:r>
      <w:r w:rsidR="00752B61" w:rsidRPr="002538A8">
        <w:noBreakHyphen/>
        <w:t>L1</w:t>
      </w:r>
      <w:r w:rsidRPr="002538A8">
        <w:t xml:space="preserve"> expression ≥ 1%</w:t>
      </w:r>
      <w:r w:rsidR="00615CAC" w:rsidRPr="002538A8">
        <w:t>.</w:t>
      </w:r>
      <w:r w:rsidRPr="002538A8">
        <w:t xml:space="preserve"> Efficacy results are shown in Table </w:t>
      </w:r>
      <w:r w:rsidR="008C0670" w:rsidRPr="002538A8">
        <w:t>2</w:t>
      </w:r>
      <w:r w:rsidR="0029510C">
        <w:t>1</w:t>
      </w:r>
      <w:r w:rsidR="006742E0" w:rsidRPr="002538A8">
        <w:t>.</w:t>
      </w:r>
    </w:p>
    <w:p w14:paraId="7CA2D2E4" w14:textId="0D8162C0" w:rsidR="00D86EA2" w:rsidRPr="002538A8" w:rsidRDefault="00D86EA2" w:rsidP="005F3596"/>
    <w:p w14:paraId="7781BBE7" w14:textId="59B5DCAE" w:rsidR="00F366D4" w:rsidRPr="002538A8" w:rsidRDefault="00F366D4" w:rsidP="0029510C">
      <w:pPr>
        <w:pStyle w:val="Heading11Bold"/>
      </w:pPr>
      <w:r w:rsidRPr="002538A8">
        <w:rPr>
          <w:lang w:eastAsia="en-GB"/>
        </w:rPr>
        <w:t>Table </w:t>
      </w:r>
      <w:r w:rsidR="008C0670" w:rsidRPr="002538A8">
        <w:rPr>
          <w:lang w:eastAsia="en-GB"/>
        </w:rPr>
        <w:t>2</w:t>
      </w:r>
      <w:r w:rsidR="0029510C">
        <w:rPr>
          <w:lang w:eastAsia="en-GB"/>
        </w:rPr>
        <w:t>1</w:t>
      </w:r>
      <w:r w:rsidRPr="002538A8">
        <w:rPr>
          <w:lang w:eastAsia="en-GB"/>
        </w:rPr>
        <w:t>:</w:t>
      </w:r>
      <w:r w:rsidRPr="002538A8">
        <w:rPr>
          <w:lang w:eastAsia="en-GB"/>
        </w:rPr>
        <w:tab/>
        <w:t xml:space="preserve">Efficacy results in patients with </w:t>
      </w:r>
      <w:proofErr w:type="spellStart"/>
      <w:r w:rsidRPr="002538A8">
        <w:rPr>
          <w:lang w:eastAsia="en-GB"/>
        </w:rPr>
        <w:t>tumour</w:t>
      </w:r>
      <w:proofErr w:type="spellEnd"/>
      <w:r w:rsidRPr="002538A8">
        <w:rPr>
          <w:lang w:eastAsia="en-GB"/>
        </w:rPr>
        <w:t xml:space="preserve"> cell </w:t>
      </w:r>
      <w:r w:rsidR="00752B61" w:rsidRPr="002538A8">
        <w:rPr>
          <w:lang w:eastAsia="en-GB"/>
        </w:rPr>
        <w:t>PD</w:t>
      </w:r>
      <w:r w:rsidR="00752B61" w:rsidRPr="002538A8">
        <w:rPr>
          <w:lang w:eastAsia="en-GB"/>
        </w:rPr>
        <w:noBreakHyphen/>
        <w:t>L1</w:t>
      </w:r>
      <w:r w:rsidRPr="002538A8">
        <w:rPr>
          <w:lang w:eastAsia="en-GB"/>
        </w:rPr>
        <w:t> </w:t>
      </w:r>
      <w:r w:rsidRPr="002538A8">
        <w:t>≥ 1%</w:t>
      </w:r>
      <w:r w:rsidRPr="002538A8">
        <w:rPr>
          <w:lang w:eastAsia="en-GB"/>
        </w:rPr>
        <w:t xml:space="preserve"> (CA209648)</w:t>
      </w:r>
    </w:p>
    <w:tbl>
      <w:tblPr>
        <w:tblW w:w="5000" w:type="pct"/>
        <w:tblLayout w:type="fixed"/>
        <w:tblCellMar>
          <w:top w:w="28" w:type="dxa"/>
          <w:bottom w:w="28" w:type="dxa"/>
        </w:tblCellMar>
        <w:tblLook w:val="0000" w:firstRow="0" w:lastRow="0" w:firstColumn="0" w:lastColumn="0" w:noHBand="0" w:noVBand="0"/>
      </w:tblPr>
      <w:tblGrid>
        <w:gridCol w:w="3115"/>
        <w:gridCol w:w="2965"/>
        <w:gridCol w:w="2991"/>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2538A8" w:rsidRDefault="008F1CC8" w:rsidP="005F3596">
            <w:pPr>
              <w:pStyle w:val="BMSTableHeader"/>
              <w:keepNext/>
              <w:spacing w:before="0" w:after="0"/>
              <w:jc w:val="left"/>
              <w:rPr>
                <w:lang w:val="en-US"/>
              </w:rPr>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F3596">
            <w:pPr>
              <w:pStyle w:val="BMSTableHeader"/>
              <w:keepNext/>
              <w:spacing w:before="0" w:after="0"/>
              <w:rPr>
                <w:lang w:val="en-US"/>
              </w:rPr>
            </w:pPr>
            <w:r w:rsidRPr="002538A8">
              <w:rPr>
                <w:lang w:val="en-US"/>
              </w:rPr>
              <w:t>ipilimumab + nivolumab</w:t>
            </w:r>
            <w:r w:rsidRPr="002538A8">
              <w:rPr>
                <w:lang w:val="en-US"/>
              </w:rP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EC19B8">
            <w:pPr>
              <w:pStyle w:val="Style7"/>
              <w:rPr>
                <w:lang w:val="en-US"/>
              </w:rPr>
            </w:pPr>
            <w:proofErr w:type="spellStart"/>
            <w:r w:rsidRPr="002538A8">
              <w:rPr>
                <w:lang w:val="en-US"/>
              </w:rPr>
              <w:t>chemotherapy</w:t>
            </w:r>
            <w:r w:rsidRPr="002538A8">
              <w:rPr>
                <w:bCs/>
                <w:vertAlign w:val="superscript"/>
                <w:lang w:val="en-US"/>
              </w:rPr>
              <w:t>a</w:t>
            </w:r>
            <w:proofErr w:type="spellEnd"/>
            <w:r w:rsidRPr="002538A8">
              <w:rPr>
                <w:lang w:val="en-US"/>
              </w:rP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1113DA">
            <w:pPr>
              <w:pStyle w:val="BMSTableText"/>
              <w:keepNext/>
              <w:spacing w:before="20" w:after="20"/>
              <w:jc w:val="left"/>
              <w:rPr>
                <w:lang w:val="en-US"/>
              </w:rPr>
            </w:pPr>
            <w:r w:rsidRPr="002538A8">
              <w:rPr>
                <w:b/>
                <w:lang w:val="en-US"/>
              </w:rPr>
              <w:t>Overall survival</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F3596">
            <w:pPr>
              <w:pStyle w:val="BMSTableText"/>
              <w:keepNext/>
              <w:spacing w:before="20" w:after="20"/>
              <w:ind w:left="198"/>
              <w:jc w:val="left"/>
              <w:rPr>
                <w:lang w:val="en-US"/>
              </w:rPr>
            </w:pPr>
            <w:r w:rsidRPr="002538A8">
              <w:rPr>
                <w:lang w:val="en-US"/>
              </w:rPr>
              <w:t>Events</w:t>
            </w:r>
          </w:p>
        </w:tc>
        <w:tc>
          <w:tcPr>
            <w:tcW w:w="3035" w:type="dxa"/>
            <w:shd w:val="clear" w:color="auto" w:fill="auto"/>
            <w:vAlign w:val="center"/>
          </w:tcPr>
          <w:p w14:paraId="7C20BDEC" w14:textId="77777777" w:rsidR="008F1CC8" w:rsidRPr="002538A8" w:rsidRDefault="008F1CC8" w:rsidP="005F3596">
            <w:pPr>
              <w:pStyle w:val="BMSTableText"/>
              <w:spacing w:before="20" w:after="20"/>
              <w:rPr>
                <w:lang w:val="en-US"/>
              </w:rPr>
            </w:pPr>
            <w:r w:rsidRPr="002538A8">
              <w:rPr>
                <w:lang w:val="en-US"/>
              </w:rPr>
              <w:t>106 (67.1%)</w:t>
            </w:r>
          </w:p>
        </w:tc>
        <w:tc>
          <w:tcPr>
            <w:tcW w:w="3062" w:type="dxa"/>
            <w:shd w:val="clear" w:color="auto" w:fill="auto"/>
            <w:vAlign w:val="center"/>
          </w:tcPr>
          <w:p w14:paraId="0F23104E" w14:textId="77777777" w:rsidR="008F1CC8" w:rsidRPr="002538A8" w:rsidRDefault="008F1CC8" w:rsidP="005F3596">
            <w:pPr>
              <w:pStyle w:val="BMSTableText"/>
              <w:spacing w:before="20" w:after="20"/>
              <w:rPr>
                <w:lang w:val="en-US"/>
              </w:rPr>
            </w:pPr>
            <w:r w:rsidRPr="002538A8">
              <w:rPr>
                <w:lang w:val="en-US"/>
              </w:rPr>
              <w:t>121 (77.1%)</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D15F07">
            <w:pPr>
              <w:pStyle w:val="Style4"/>
              <w:rPr>
                <w:lang w:val="en-US"/>
              </w:rPr>
            </w:pPr>
            <w:r w:rsidRPr="002538A8">
              <w:rPr>
                <w:lang w:val="en-US"/>
              </w:rPr>
              <w:t>Hazard ratio (98.6% CI)</w:t>
            </w:r>
            <w:r w:rsidRPr="002538A8">
              <w:rPr>
                <w:vertAlign w:val="superscript"/>
                <w:lang w:val="en-US"/>
              </w:rPr>
              <w:t>b</w:t>
            </w:r>
          </w:p>
        </w:tc>
        <w:tc>
          <w:tcPr>
            <w:tcW w:w="6097" w:type="dxa"/>
            <w:gridSpan w:val="2"/>
            <w:shd w:val="clear" w:color="auto" w:fill="auto"/>
          </w:tcPr>
          <w:p w14:paraId="135B07A3" w14:textId="77777777" w:rsidR="008F1CC8" w:rsidRPr="002538A8" w:rsidRDefault="008F1CC8" w:rsidP="005F3596">
            <w:pPr>
              <w:pStyle w:val="BMSTableText"/>
              <w:spacing w:before="20" w:after="20"/>
              <w:rPr>
                <w:lang w:val="en-US"/>
              </w:rPr>
            </w:pPr>
            <w:r w:rsidRPr="002538A8">
              <w:rPr>
                <w:lang w:val="en-US"/>
              </w:rP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0F48A9">
            <w:pPr>
              <w:pStyle w:val="Style4"/>
              <w:rPr>
                <w:lang w:val="en-US"/>
              </w:rPr>
            </w:pPr>
            <w:r w:rsidRPr="002538A8">
              <w:rPr>
                <w:lang w:val="en-US"/>
              </w:rPr>
              <w:t>p</w:t>
            </w:r>
            <w:r w:rsidRPr="002538A8">
              <w:rPr>
                <w:lang w:val="en-US"/>
              </w:rPr>
              <w:noBreakHyphen/>
            </w:r>
            <w:proofErr w:type="spellStart"/>
            <w:r w:rsidRPr="002538A8">
              <w:rPr>
                <w:lang w:val="en-US"/>
              </w:rPr>
              <w:t>value</w:t>
            </w:r>
            <w:r w:rsidR="008F1CC8" w:rsidRPr="002538A8">
              <w:rPr>
                <w:vertAlign w:val="superscript"/>
                <w:lang w:val="en-US"/>
              </w:rPr>
              <w:t>c</w:t>
            </w:r>
            <w:proofErr w:type="spellEnd"/>
          </w:p>
        </w:tc>
        <w:tc>
          <w:tcPr>
            <w:tcW w:w="6097" w:type="dxa"/>
            <w:gridSpan w:val="2"/>
            <w:shd w:val="clear" w:color="auto" w:fill="auto"/>
          </w:tcPr>
          <w:p w14:paraId="0FB388FE" w14:textId="77777777" w:rsidR="008F1CC8" w:rsidRPr="002538A8" w:rsidRDefault="008F1CC8" w:rsidP="005F3596">
            <w:pPr>
              <w:pStyle w:val="BMSTableText"/>
              <w:spacing w:before="20" w:after="20"/>
              <w:rPr>
                <w:lang w:val="en-US"/>
              </w:rPr>
            </w:pPr>
            <w:r w:rsidRPr="002538A8">
              <w:rPr>
                <w:lang w:val="en-US"/>
              </w:rP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7C0369">
            <w:pPr>
              <w:pStyle w:val="Style8"/>
              <w:rPr>
                <w:lang w:val="en-US"/>
              </w:rPr>
            </w:pPr>
            <w:r w:rsidRPr="002538A8">
              <w:rPr>
                <w:lang w:val="en-US"/>
              </w:rPr>
              <w:t>Median (95% CI) (months)</w:t>
            </w:r>
            <w:r w:rsidRPr="002538A8">
              <w:rPr>
                <w:vertAlign w:val="superscript"/>
                <w:lang w:val="en-US"/>
              </w:rPr>
              <w:t>d</w:t>
            </w:r>
          </w:p>
        </w:tc>
        <w:tc>
          <w:tcPr>
            <w:tcW w:w="3035" w:type="dxa"/>
            <w:shd w:val="clear" w:color="auto" w:fill="auto"/>
            <w:vAlign w:val="center"/>
          </w:tcPr>
          <w:p w14:paraId="50FA0F4A" w14:textId="77777777" w:rsidR="008F1CC8" w:rsidRPr="002538A8" w:rsidRDefault="008F1CC8" w:rsidP="005F3596">
            <w:pPr>
              <w:pStyle w:val="BMSTableText"/>
              <w:spacing w:before="20" w:after="20"/>
              <w:rPr>
                <w:lang w:val="en-US"/>
              </w:rPr>
            </w:pPr>
            <w:r w:rsidRPr="002538A8">
              <w:rPr>
                <w:lang w:val="en-US"/>
              </w:rPr>
              <w:t>13.70 (11.24, 17.02)</w:t>
            </w:r>
          </w:p>
        </w:tc>
        <w:tc>
          <w:tcPr>
            <w:tcW w:w="3062" w:type="dxa"/>
            <w:shd w:val="clear" w:color="auto" w:fill="auto"/>
            <w:vAlign w:val="center"/>
          </w:tcPr>
          <w:p w14:paraId="2429690B" w14:textId="77777777" w:rsidR="008F1CC8" w:rsidRPr="002538A8" w:rsidRDefault="008F1CC8" w:rsidP="005F3596">
            <w:pPr>
              <w:pStyle w:val="BMSTableText"/>
              <w:spacing w:before="20" w:after="20"/>
              <w:rPr>
                <w:lang w:val="en-US"/>
              </w:rPr>
            </w:pPr>
            <w:r w:rsidRPr="002538A8">
              <w:rPr>
                <w:lang w:val="en-US"/>
              </w:rP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353792">
            <w:pPr>
              <w:pStyle w:val="Style8"/>
              <w:keepNext w:val="0"/>
              <w:rPr>
                <w:lang w:val="en-US"/>
              </w:rPr>
            </w:pPr>
            <w:r w:rsidRPr="002538A8">
              <w:rPr>
                <w:lang w:val="en-US"/>
              </w:rPr>
              <w:t>Rate (95% CI) at 12 </w:t>
            </w:r>
            <w:proofErr w:type="spellStart"/>
            <w:r w:rsidRPr="002538A8">
              <w:rPr>
                <w:lang w:val="en-US"/>
              </w:rPr>
              <w:t>months</w:t>
            </w:r>
            <w:r w:rsidRPr="002538A8">
              <w:rPr>
                <w:vertAlign w:val="superscript"/>
                <w:lang w:val="en-US"/>
              </w:rPr>
              <w:t>d</w:t>
            </w:r>
            <w:proofErr w:type="spellEnd"/>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5F3596">
            <w:pPr>
              <w:pStyle w:val="BMSTableText"/>
              <w:spacing w:before="20" w:after="20"/>
              <w:rPr>
                <w:lang w:val="en-US"/>
              </w:rPr>
            </w:pPr>
            <w:r w:rsidRPr="002538A8">
              <w:rPr>
                <w:lang w:val="en-US"/>
              </w:rP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5F3596">
            <w:pPr>
              <w:pStyle w:val="BMSTableText"/>
              <w:spacing w:before="20" w:after="20"/>
              <w:rPr>
                <w:lang w:val="en-US"/>
              </w:rPr>
            </w:pPr>
            <w:r w:rsidRPr="002538A8">
              <w:rPr>
                <w:lang w:val="en-US"/>
              </w:rP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0F48A9">
            <w:pPr>
              <w:pStyle w:val="Style5"/>
              <w:rPr>
                <w:lang w:val="en-US"/>
              </w:rPr>
            </w:pPr>
            <w:r w:rsidRPr="002538A8">
              <w:rPr>
                <w:lang w:val="en-US"/>
              </w:rPr>
              <w:t xml:space="preserve">Progression-free </w:t>
            </w:r>
            <w:proofErr w:type="spellStart"/>
            <w:r w:rsidRPr="002538A8">
              <w:rPr>
                <w:lang w:val="en-US"/>
              </w:rPr>
              <w:t>survival</w:t>
            </w:r>
            <w:r w:rsidRPr="002538A8">
              <w:rPr>
                <w:vertAlign w:val="superscript"/>
                <w:lang w:val="en-US"/>
              </w:rPr>
              <w:t>e</w:t>
            </w:r>
            <w:proofErr w:type="spellEnd"/>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F3596">
            <w:pPr>
              <w:pStyle w:val="BMSTableText"/>
              <w:keepNext/>
              <w:spacing w:before="20" w:after="20"/>
              <w:ind w:left="198"/>
              <w:jc w:val="left"/>
              <w:rPr>
                <w:lang w:val="en-US"/>
              </w:rPr>
            </w:pPr>
            <w:r w:rsidRPr="002538A8">
              <w:rPr>
                <w:lang w:val="en-US"/>
              </w:rPr>
              <w:t>Events</w:t>
            </w:r>
          </w:p>
        </w:tc>
        <w:tc>
          <w:tcPr>
            <w:tcW w:w="3035" w:type="dxa"/>
            <w:shd w:val="clear" w:color="auto" w:fill="auto"/>
            <w:vAlign w:val="center"/>
          </w:tcPr>
          <w:p w14:paraId="03B9957D" w14:textId="77777777" w:rsidR="008F1CC8" w:rsidRPr="002538A8" w:rsidRDefault="008F1CC8" w:rsidP="005F3596">
            <w:pPr>
              <w:pStyle w:val="BMSTableText"/>
              <w:spacing w:before="20" w:after="20"/>
              <w:rPr>
                <w:lang w:val="en-US"/>
              </w:rPr>
            </w:pPr>
            <w:r w:rsidRPr="002538A8">
              <w:rPr>
                <w:lang w:val="en-US"/>
              </w:rPr>
              <w:t>123 (77.8%)</w:t>
            </w:r>
          </w:p>
        </w:tc>
        <w:tc>
          <w:tcPr>
            <w:tcW w:w="3062" w:type="dxa"/>
            <w:shd w:val="clear" w:color="auto" w:fill="auto"/>
            <w:vAlign w:val="center"/>
          </w:tcPr>
          <w:p w14:paraId="01A89CC7" w14:textId="77777777" w:rsidR="008F1CC8" w:rsidRPr="002538A8" w:rsidRDefault="008F1CC8" w:rsidP="005F3596">
            <w:pPr>
              <w:pStyle w:val="BMSTableText"/>
              <w:spacing w:before="20" w:after="20"/>
              <w:rPr>
                <w:lang w:val="en-US"/>
              </w:rPr>
            </w:pPr>
            <w:r w:rsidRPr="002538A8">
              <w:rPr>
                <w:lang w:val="en-US"/>
              </w:rPr>
              <w:t>100 (63.7%)</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0F48A9">
            <w:pPr>
              <w:pStyle w:val="Style4"/>
              <w:rPr>
                <w:lang w:val="en-US"/>
              </w:rPr>
            </w:pPr>
            <w:r w:rsidRPr="002538A8">
              <w:rPr>
                <w:lang w:val="en-US"/>
              </w:rPr>
              <w:t>Hazard ratio (98.5% CI)</w:t>
            </w:r>
            <w:r w:rsidRPr="002538A8">
              <w:rPr>
                <w:vertAlign w:val="superscript"/>
                <w:lang w:val="en-US"/>
              </w:rPr>
              <w:t>b</w:t>
            </w:r>
          </w:p>
        </w:tc>
        <w:tc>
          <w:tcPr>
            <w:tcW w:w="6097" w:type="dxa"/>
            <w:gridSpan w:val="2"/>
            <w:shd w:val="clear" w:color="auto" w:fill="auto"/>
          </w:tcPr>
          <w:p w14:paraId="02405161" w14:textId="77777777" w:rsidR="008F1CC8" w:rsidRPr="002538A8" w:rsidRDefault="008F1CC8" w:rsidP="005F3596">
            <w:pPr>
              <w:pStyle w:val="BMSTableText"/>
              <w:spacing w:before="20" w:after="20"/>
              <w:rPr>
                <w:lang w:val="en-US"/>
              </w:rPr>
            </w:pPr>
            <w:r w:rsidRPr="002538A8">
              <w:rPr>
                <w:lang w:val="en-US"/>
              </w:rP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0F48A9">
            <w:pPr>
              <w:pStyle w:val="Style4"/>
              <w:rPr>
                <w:lang w:val="en-US"/>
              </w:rPr>
            </w:pPr>
            <w:r w:rsidRPr="002538A8">
              <w:rPr>
                <w:lang w:val="en-US"/>
              </w:rPr>
              <w:t>p</w:t>
            </w:r>
            <w:r w:rsidRPr="002538A8">
              <w:rPr>
                <w:lang w:val="en-US"/>
              </w:rPr>
              <w:noBreakHyphen/>
            </w:r>
            <w:proofErr w:type="spellStart"/>
            <w:r w:rsidRPr="002538A8">
              <w:rPr>
                <w:lang w:val="en-US"/>
              </w:rPr>
              <w:t>value</w:t>
            </w:r>
            <w:r w:rsidR="008F1CC8" w:rsidRPr="002538A8">
              <w:rPr>
                <w:vertAlign w:val="superscript"/>
                <w:lang w:val="en-US"/>
              </w:rPr>
              <w:t>c</w:t>
            </w:r>
            <w:proofErr w:type="spellEnd"/>
          </w:p>
        </w:tc>
        <w:tc>
          <w:tcPr>
            <w:tcW w:w="6097" w:type="dxa"/>
            <w:gridSpan w:val="2"/>
            <w:shd w:val="clear" w:color="auto" w:fill="auto"/>
          </w:tcPr>
          <w:p w14:paraId="07F40FFA" w14:textId="77777777" w:rsidR="008F1CC8" w:rsidRPr="002538A8" w:rsidRDefault="008F1CC8" w:rsidP="005F3596">
            <w:pPr>
              <w:pStyle w:val="BMSTableText"/>
              <w:spacing w:before="20" w:after="20"/>
              <w:rPr>
                <w:lang w:val="en-US"/>
              </w:rPr>
            </w:pPr>
            <w:r w:rsidRPr="002538A8">
              <w:rPr>
                <w:lang w:val="en-US"/>
              </w:rP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7C0369">
            <w:pPr>
              <w:pStyle w:val="Style8"/>
              <w:rPr>
                <w:lang w:val="en-US"/>
              </w:rPr>
            </w:pPr>
            <w:r w:rsidRPr="002538A8">
              <w:rPr>
                <w:lang w:val="en-US"/>
              </w:rPr>
              <w:t>Median (95% CI) (months)</w:t>
            </w:r>
            <w:r w:rsidRPr="002538A8">
              <w:rPr>
                <w:vertAlign w:val="superscript"/>
                <w:lang w:val="en-US"/>
              </w:rPr>
              <w:t>d</w:t>
            </w:r>
          </w:p>
        </w:tc>
        <w:tc>
          <w:tcPr>
            <w:tcW w:w="3035" w:type="dxa"/>
            <w:shd w:val="clear" w:color="auto" w:fill="auto"/>
            <w:vAlign w:val="center"/>
          </w:tcPr>
          <w:p w14:paraId="1E275947" w14:textId="1F0D1C68" w:rsidR="008F1CC8" w:rsidRPr="002538A8" w:rsidRDefault="00EA59BA" w:rsidP="005F3596">
            <w:pPr>
              <w:pStyle w:val="BMSTableText"/>
              <w:spacing w:before="20" w:after="20"/>
              <w:rPr>
                <w:lang w:val="en-US"/>
              </w:rPr>
            </w:pPr>
            <w:r w:rsidRPr="002538A8">
              <w:rPr>
                <w:lang w:val="en-US"/>
              </w:rPr>
              <w:t>4.04 (2.40, 4.93)</w:t>
            </w:r>
          </w:p>
        </w:tc>
        <w:tc>
          <w:tcPr>
            <w:tcW w:w="3062" w:type="dxa"/>
            <w:shd w:val="clear" w:color="auto" w:fill="auto"/>
            <w:vAlign w:val="center"/>
          </w:tcPr>
          <w:p w14:paraId="6698CC09" w14:textId="77777777" w:rsidR="008F1CC8" w:rsidRPr="002538A8" w:rsidRDefault="008F1CC8" w:rsidP="005F3596">
            <w:pPr>
              <w:pStyle w:val="BMSTableText"/>
              <w:spacing w:before="20" w:after="20"/>
              <w:rPr>
                <w:lang w:val="en-US"/>
              </w:rPr>
            </w:pPr>
            <w:r w:rsidRPr="002538A8">
              <w:rPr>
                <w:lang w:val="en-US"/>
              </w:rP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353792">
            <w:pPr>
              <w:pStyle w:val="Style8"/>
              <w:keepNext w:val="0"/>
              <w:rPr>
                <w:lang w:val="en-US"/>
              </w:rPr>
            </w:pPr>
            <w:r w:rsidRPr="002538A8">
              <w:rPr>
                <w:lang w:val="en-US"/>
              </w:rPr>
              <w:t>Rate (95% CI) at 12 </w:t>
            </w:r>
            <w:proofErr w:type="spellStart"/>
            <w:r w:rsidRPr="002538A8">
              <w:rPr>
                <w:lang w:val="en-US"/>
              </w:rPr>
              <w:t>months</w:t>
            </w:r>
            <w:r w:rsidRPr="002538A8">
              <w:rPr>
                <w:vertAlign w:val="superscript"/>
                <w:lang w:val="en-US"/>
              </w:rPr>
              <w:t>d</w:t>
            </w:r>
            <w:proofErr w:type="spellEnd"/>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F3596">
            <w:pPr>
              <w:pStyle w:val="BMSTableText"/>
              <w:spacing w:before="20" w:after="20"/>
              <w:rPr>
                <w:lang w:val="en-US"/>
              </w:rPr>
            </w:pPr>
            <w:r w:rsidRPr="002538A8">
              <w:rPr>
                <w:lang w:val="en-US"/>
              </w:rP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F3596">
            <w:pPr>
              <w:pStyle w:val="BMSTableText"/>
              <w:spacing w:before="20" w:after="20"/>
              <w:rPr>
                <w:lang w:val="en-US"/>
              </w:rPr>
            </w:pPr>
            <w:r w:rsidRPr="002538A8">
              <w:rPr>
                <w:lang w:val="en-US"/>
              </w:rP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D84111">
            <w:pPr>
              <w:pStyle w:val="Style100"/>
              <w:rPr>
                <w:lang w:val="en-US"/>
              </w:rPr>
            </w:pPr>
            <w:r w:rsidRPr="002538A8">
              <w:rPr>
                <w:lang w:val="en-US"/>
              </w:rPr>
              <w:t>Overall response rate, n (%)</w:t>
            </w:r>
            <w:r w:rsidRPr="002538A8">
              <w:rPr>
                <w:vertAlign w:val="superscript"/>
                <w:lang w:val="en-US"/>
              </w:rPr>
              <w:t>e</w:t>
            </w:r>
          </w:p>
        </w:tc>
        <w:tc>
          <w:tcPr>
            <w:tcW w:w="3035" w:type="dxa"/>
            <w:tcBorders>
              <w:top w:val="single" w:sz="4" w:space="0" w:color="auto"/>
            </w:tcBorders>
            <w:shd w:val="clear" w:color="auto" w:fill="auto"/>
            <w:vAlign w:val="center"/>
          </w:tcPr>
          <w:p w14:paraId="631BC147" w14:textId="77777777" w:rsidR="008F1CC8" w:rsidRPr="002538A8" w:rsidRDefault="008F1CC8" w:rsidP="005F3596">
            <w:pPr>
              <w:pStyle w:val="BMSTableText"/>
              <w:spacing w:before="20" w:after="20"/>
              <w:rPr>
                <w:lang w:val="en-US"/>
              </w:rPr>
            </w:pPr>
            <w:r w:rsidRPr="002538A8">
              <w:rPr>
                <w:lang w:val="en-US"/>
              </w:rPr>
              <w:t>56 (35.4)</w:t>
            </w:r>
          </w:p>
        </w:tc>
        <w:tc>
          <w:tcPr>
            <w:tcW w:w="3062" w:type="dxa"/>
            <w:tcBorders>
              <w:top w:val="single" w:sz="4" w:space="0" w:color="auto"/>
            </w:tcBorders>
            <w:shd w:val="clear" w:color="auto" w:fill="auto"/>
            <w:vAlign w:val="center"/>
          </w:tcPr>
          <w:p w14:paraId="3AD2A1C0" w14:textId="77777777" w:rsidR="008F1CC8" w:rsidRPr="002538A8" w:rsidRDefault="008F1CC8" w:rsidP="005F3596">
            <w:pPr>
              <w:pStyle w:val="BMSTableText"/>
              <w:spacing w:before="20" w:after="20"/>
              <w:rPr>
                <w:lang w:val="en-US"/>
              </w:rPr>
            </w:pPr>
            <w:r w:rsidRPr="002538A8">
              <w:rPr>
                <w:lang w:val="en-US"/>
              </w:rP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F3596">
            <w:pPr>
              <w:pStyle w:val="BMSTableText"/>
              <w:keepNext/>
              <w:spacing w:before="20" w:after="20"/>
              <w:ind w:left="198"/>
              <w:jc w:val="left"/>
              <w:rPr>
                <w:lang w:val="en-US"/>
              </w:rPr>
            </w:pPr>
            <w:r w:rsidRPr="002538A8">
              <w:rPr>
                <w:lang w:val="en-US"/>
              </w:rPr>
              <w:t>(95% CI)</w:t>
            </w:r>
          </w:p>
        </w:tc>
        <w:tc>
          <w:tcPr>
            <w:tcW w:w="3035" w:type="dxa"/>
            <w:shd w:val="clear" w:color="auto" w:fill="auto"/>
            <w:vAlign w:val="center"/>
          </w:tcPr>
          <w:p w14:paraId="49F09407" w14:textId="77777777" w:rsidR="008F1CC8" w:rsidRPr="002538A8" w:rsidRDefault="008F1CC8" w:rsidP="005F3596">
            <w:pPr>
              <w:pStyle w:val="BMSTableText"/>
              <w:spacing w:before="20" w:after="20"/>
              <w:rPr>
                <w:lang w:val="en-US"/>
              </w:rPr>
            </w:pPr>
            <w:r w:rsidRPr="002538A8">
              <w:rPr>
                <w:lang w:val="en-US"/>
              </w:rPr>
              <w:t>(28.0, 43.4)</w:t>
            </w:r>
          </w:p>
        </w:tc>
        <w:tc>
          <w:tcPr>
            <w:tcW w:w="3062" w:type="dxa"/>
            <w:shd w:val="clear" w:color="auto" w:fill="auto"/>
            <w:vAlign w:val="center"/>
          </w:tcPr>
          <w:p w14:paraId="2D6BA716" w14:textId="77777777" w:rsidR="008F1CC8" w:rsidRPr="002538A8" w:rsidRDefault="008F1CC8" w:rsidP="005F3596">
            <w:pPr>
              <w:pStyle w:val="BMSTableText"/>
              <w:spacing w:before="20" w:after="20"/>
              <w:rPr>
                <w:lang w:val="en-US"/>
              </w:rPr>
            </w:pPr>
            <w:r w:rsidRPr="002538A8">
              <w:rPr>
                <w:lang w:val="en-US"/>
              </w:rP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F3596">
            <w:pPr>
              <w:pStyle w:val="BMSTableText"/>
              <w:keepNext/>
              <w:spacing w:before="20" w:after="20"/>
              <w:ind w:left="198"/>
              <w:jc w:val="left"/>
              <w:rPr>
                <w:lang w:val="en-US"/>
              </w:rPr>
            </w:pPr>
            <w:r w:rsidRPr="002538A8">
              <w:rPr>
                <w:lang w:val="en-US"/>
              </w:rPr>
              <w:t>Complete response</w:t>
            </w:r>
          </w:p>
        </w:tc>
        <w:tc>
          <w:tcPr>
            <w:tcW w:w="3035" w:type="dxa"/>
            <w:shd w:val="clear" w:color="auto" w:fill="auto"/>
            <w:vAlign w:val="center"/>
          </w:tcPr>
          <w:p w14:paraId="4C0C5698" w14:textId="77777777" w:rsidR="008F1CC8" w:rsidRPr="002538A8" w:rsidRDefault="008F1CC8" w:rsidP="005F3596">
            <w:pPr>
              <w:pStyle w:val="BMSTableText"/>
              <w:spacing w:before="20" w:after="20"/>
              <w:rPr>
                <w:lang w:val="en-US"/>
              </w:rPr>
            </w:pPr>
            <w:r w:rsidRPr="002538A8">
              <w:rPr>
                <w:lang w:val="en-US"/>
              </w:rPr>
              <w:t>28 (17.7)</w:t>
            </w:r>
          </w:p>
        </w:tc>
        <w:tc>
          <w:tcPr>
            <w:tcW w:w="3062" w:type="dxa"/>
            <w:shd w:val="clear" w:color="auto" w:fill="auto"/>
            <w:vAlign w:val="center"/>
          </w:tcPr>
          <w:p w14:paraId="1062D279" w14:textId="77777777" w:rsidR="008F1CC8" w:rsidRPr="002538A8" w:rsidRDefault="008F1CC8" w:rsidP="005F3596">
            <w:pPr>
              <w:pStyle w:val="BMSTableText"/>
              <w:spacing w:before="20" w:after="20"/>
              <w:rPr>
                <w:lang w:val="en-US"/>
              </w:rPr>
            </w:pPr>
            <w:r w:rsidRPr="002538A8">
              <w:rPr>
                <w:lang w:val="en-US"/>
              </w:rP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F3596">
            <w:pPr>
              <w:pStyle w:val="BMSTableText"/>
              <w:spacing w:before="20" w:after="20"/>
              <w:ind w:left="198"/>
              <w:jc w:val="left"/>
              <w:rPr>
                <w:lang w:val="en-US"/>
              </w:rPr>
            </w:pPr>
            <w:r w:rsidRPr="002538A8">
              <w:rPr>
                <w:lang w:val="en-US"/>
              </w:rPr>
              <w:t>Partial response</w:t>
            </w:r>
          </w:p>
        </w:tc>
        <w:tc>
          <w:tcPr>
            <w:tcW w:w="3035" w:type="dxa"/>
            <w:tcBorders>
              <w:bottom w:val="single" w:sz="4" w:space="0" w:color="auto"/>
            </w:tcBorders>
            <w:shd w:val="clear" w:color="auto" w:fill="auto"/>
            <w:vAlign w:val="center"/>
          </w:tcPr>
          <w:p w14:paraId="49A7ACD4" w14:textId="77777777" w:rsidR="008F1CC8" w:rsidRPr="002538A8" w:rsidRDefault="008F1CC8" w:rsidP="005F3596">
            <w:pPr>
              <w:pStyle w:val="BMSTableText"/>
              <w:spacing w:before="20" w:after="20"/>
              <w:rPr>
                <w:lang w:val="en-US"/>
              </w:rPr>
            </w:pPr>
            <w:r w:rsidRPr="002538A8">
              <w:rPr>
                <w:lang w:val="en-US"/>
              </w:rP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F3596">
            <w:pPr>
              <w:pStyle w:val="BMSTableText"/>
              <w:spacing w:before="20" w:after="20"/>
              <w:rPr>
                <w:lang w:val="en-US"/>
              </w:rPr>
            </w:pPr>
            <w:r w:rsidRPr="002538A8">
              <w:rPr>
                <w:lang w:val="en-US"/>
              </w:rP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1C02A0">
            <w:pPr>
              <w:pStyle w:val="Style100"/>
              <w:rPr>
                <w:lang w:val="en-US"/>
              </w:rPr>
            </w:pPr>
            <w:r w:rsidRPr="002538A8">
              <w:rPr>
                <w:lang w:val="en-US"/>
              </w:rPr>
              <w:t xml:space="preserve">Duration of </w:t>
            </w:r>
            <w:proofErr w:type="spellStart"/>
            <w:r w:rsidRPr="002538A8">
              <w:rPr>
                <w:lang w:val="en-US"/>
              </w:rPr>
              <w:t>response</w:t>
            </w:r>
            <w:r w:rsidRPr="002538A8">
              <w:rPr>
                <w:vertAlign w:val="superscript"/>
                <w:lang w:val="en-US"/>
              </w:rPr>
              <w:t>e</w:t>
            </w:r>
            <w:proofErr w:type="spellEnd"/>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7C0369">
            <w:pPr>
              <w:pStyle w:val="Style8"/>
              <w:rPr>
                <w:lang w:val="en-US"/>
              </w:rPr>
            </w:pPr>
            <w:r w:rsidRPr="002538A8">
              <w:rPr>
                <w:lang w:val="en-US"/>
              </w:rPr>
              <w:t>Median (95% CI) (months)</w:t>
            </w:r>
            <w:r w:rsidRPr="002538A8">
              <w:rPr>
                <w:vertAlign w:val="superscript"/>
                <w:lang w:val="en-US"/>
              </w:rPr>
              <w:t>d</w:t>
            </w:r>
          </w:p>
        </w:tc>
        <w:tc>
          <w:tcPr>
            <w:tcW w:w="3035" w:type="dxa"/>
            <w:shd w:val="clear" w:color="auto" w:fill="auto"/>
            <w:vAlign w:val="center"/>
          </w:tcPr>
          <w:p w14:paraId="2768E038" w14:textId="77777777" w:rsidR="008F1CC8" w:rsidRPr="002538A8" w:rsidRDefault="008F1CC8" w:rsidP="005F3596">
            <w:pPr>
              <w:pStyle w:val="BMSTableText"/>
              <w:keepNext/>
              <w:spacing w:before="20" w:after="20"/>
              <w:rPr>
                <w:lang w:val="en-US"/>
              </w:rPr>
            </w:pPr>
            <w:r w:rsidRPr="002538A8">
              <w:rPr>
                <w:lang w:val="en-US"/>
              </w:rPr>
              <w:t>11.83 (7.10, 27.43)</w:t>
            </w:r>
          </w:p>
        </w:tc>
        <w:tc>
          <w:tcPr>
            <w:tcW w:w="3062" w:type="dxa"/>
            <w:shd w:val="clear" w:color="auto" w:fill="auto"/>
            <w:vAlign w:val="center"/>
          </w:tcPr>
          <w:p w14:paraId="7D6E927E" w14:textId="77777777" w:rsidR="008F1CC8" w:rsidRPr="002538A8" w:rsidRDefault="008F1CC8" w:rsidP="005F3596">
            <w:pPr>
              <w:pStyle w:val="BMSTableText"/>
              <w:keepNext/>
              <w:spacing w:before="20" w:after="20"/>
              <w:rPr>
                <w:lang w:val="en-US"/>
              </w:rPr>
            </w:pPr>
            <w:r w:rsidRPr="002538A8">
              <w:rPr>
                <w:lang w:val="en-US"/>
              </w:rP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F3596">
            <w:pPr>
              <w:pStyle w:val="BMSTableText"/>
              <w:keepNext/>
              <w:spacing w:before="20" w:after="20"/>
              <w:ind w:left="198"/>
              <w:jc w:val="left"/>
              <w:rPr>
                <w:lang w:val="en-US"/>
              </w:rPr>
            </w:pPr>
            <w:r w:rsidRPr="002538A8">
              <w:rPr>
                <w:lang w:val="en-US"/>
              </w:rPr>
              <w:t>Range</w:t>
            </w:r>
          </w:p>
        </w:tc>
        <w:tc>
          <w:tcPr>
            <w:tcW w:w="3035" w:type="dxa"/>
            <w:tcBorders>
              <w:bottom w:val="single" w:sz="4" w:space="0" w:color="auto"/>
            </w:tcBorders>
            <w:shd w:val="clear" w:color="auto" w:fill="auto"/>
            <w:vAlign w:val="center"/>
          </w:tcPr>
          <w:p w14:paraId="472CEAA1" w14:textId="77777777" w:rsidR="008F1CC8" w:rsidRPr="002538A8" w:rsidRDefault="008F1CC8" w:rsidP="005F3596">
            <w:pPr>
              <w:pStyle w:val="BMSTableText"/>
              <w:keepNext/>
              <w:spacing w:before="20" w:after="20"/>
              <w:rPr>
                <w:lang w:val="en-US"/>
              </w:rPr>
            </w:pPr>
            <w:r w:rsidRPr="002538A8">
              <w:rPr>
                <w:lang w:val="en-US"/>
              </w:rPr>
              <w:t>1.4</w:t>
            </w:r>
            <w:r w:rsidRPr="002538A8">
              <w:rPr>
                <w:vertAlign w:val="superscript"/>
                <w:lang w:val="en-US"/>
              </w:rPr>
              <w:t>+</w:t>
            </w:r>
            <w:r w:rsidRPr="002538A8">
              <w:rPr>
                <w:lang w:val="en-US"/>
              </w:rPr>
              <w:t>, 34.5</w:t>
            </w:r>
            <w:r w:rsidRPr="002538A8">
              <w:rPr>
                <w:vertAlign w:val="superscript"/>
                <w:lang w:val="en-US"/>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F3596">
            <w:pPr>
              <w:pStyle w:val="BMSTableText"/>
              <w:keepNext/>
              <w:spacing w:before="20" w:after="20"/>
              <w:rPr>
                <w:lang w:val="en-US"/>
              </w:rPr>
            </w:pPr>
            <w:r w:rsidRPr="002538A8">
              <w:rPr>
                <w:lang w:val="en-US"/>
              </w:rPr>
              <w:t>1.4</w:t>
            </w:r>
            <w:r w:rsidRPr="002538A8">
              <w:rPr>
                <w:vertAlign w:val="superscript"/>
                <w:lang w:val="en-US"/>
              </w:rPr>
              <w:t>+</w:t>
            </w:r>
            <w:r w:rsidRPr="002538A8">
              <w:rPr>
                <w:lang w:val="en-US"/>
              </w:rPr>
              <w:t>, 31.8</w:t>
            </w:r>
            <w:r w:rsidRPr="002538A8">
              <w:rPr>
                <w:vertAlign w:val="superscript"/>
                <w:lang w:val="en-US"/>
              </w:rPr>
              <w:t>+</w:t>
            </w:r>
          </w:p>
        </w:tc>
      </w:tr>
    </w:tbl>
    <w:p w14:paraId="7B2E417A" w14:textId="77777777" w:rsidR="008F1CC8" w:rsidRPr="002538A8" w:rsidRDefault="008F1CC8" w:rsidP="005F3596">
      <w:pPr>
        <w:pStyle w:val="Tablenotes"/>
        <w:rPr>
          <w:lang w:eastAsia="es-ES"/>
        </w:rPr>
      </w:pPr>
      <w:r w:rsidRPr="002538A8">
        <w:rPr>
          <w:vertAlign w:val="superscript"/>
          <w:lang w:eastAsia="es-ES"/>
        </w:rPr>
        <w:t>a</w:t>
      </w:r>
      <w:r w:rsidRPr="002538A8">
        <w:rPr>
          <w:lang w:eastAsia="es-ES"/>
        </w:rPr>
        <w:tab/>
        <w:t>Fluorouracil and cisplatin.</w:t>
      </w:r>
    </w:p>
    <w:p w14:paraId="3892CE12" w14:textId="77777777" w:rsidR="008F1CC8" w:rsidRPr="002538A8" w:rsidRDefault="008F1CC8" w:rsidP="005F3596">
      <w:pPr>
        <w:pStyle w:val="Tablenotes"/>
        <w:rPr>
          <w:lang w:eastAsia="es-ES"/>
        </w:rPr>
      </w:pPr>
      <w:r w:rsidRPr="002538A8">
        <w:rPr>
          <w:vertAlign w:val="superscript"/>
          <w:lang w:eastAsia="es-ES"/>
        </w:rPr>
        <w:t>b</w:t>
      </w:r>
      <w:r w:rsidRPr="002538A8">
        <w:rPr>
          <w:lang w:eastAsia="es-ES"/>
        </w:rPr>
        <w:tab/>
        <w:t>Based on stratified Cox proportional hazard model.</w:t>
      </w:r>
    </w:p>
    <w:p w14:paraId="72F85FFA" w14:textId="77777777" w:rsidR="008F1CC8" w:rsidRPr="002538A8" w:rsidRDefault="008F1CC8" w:rsidP="00EC19B8">
      <w:pPr>
        <w:pStyle w:val="Tablenotes"/>
      </w:pPr>
      <w:r w:rsidRPr="002538A8">
        <w:rPr>
          <w:vertAlign w:val="superscript"/>
        </w:rPr>
        <w:t>c</w:t>
      </w:r>
      <w:r w:rsidRPr="002538A8">
        <w:tab/>
        <w:t>Based on stratified 2</w:t>
      </w:r>
      <w:r w:rsidRPr="002538A8">
        <w:noBreakHyphen/>
        <w:t>sided log-rank test.</w:t>
      </w:r>
    </w:p>
    <w:p w14:paraId="3D86F90D" w14:textId="77777777" w:rsidR="008F1CC8" w:rsidRPr="002538A8" w:rsidRDefault="008F1CC8" w:rsidP="00B75805">
      <w:pPr>
        <w:pStyle w:val="Tablenotes"/>
        <w:keepNext/>
        <w:rPr>
          <w:lang w:eastAsia="es-ES"/>
        </w:rPr>
      </w:pPr>
      <w:r w:rsidRPr="002538A8">
        <w:rPr>
          <w:vertAlign w:val="superscript"/>
          <w:lang w:eastAsia="es-ES"/>
        </w:rPr>
        <w:t>d</w:t>
      </w:r>
      <w:r w:rsidRPr="002538A8">
        <w:rPr>
          <w:lang w:eastAsia="es-ES"/>
        </w:rPr>
        <w:tab/>
        <w:t>Based on Kaplan-Meier estimates.</w:t>
      </w:r>
    </w:p>
    <w:p w14:paraId="7E0D2BAE" w14:textId="77777777" w:rsidR="008F1CC8" w:rsidRPr="002538A8" w:rsidRDefault="008F1CC8" w:rsidP="005F3596">
      <w:pPr>
        <w:pStyle w:val="Tablenotes"/>
        <w:rPr>
          <w:lang w:eastAsia="es-ES"/>
        </w:rPr>
      </w:pPr>
      <w:r w:rsidRPr="002538A8">
        <w:rPr>
          <w:vertAlign w:val="superscript"/>
          <w:lang w:eastAsia="es-ES"/>
        </w:rPr>
        <w:t>e</w:t>
      </w:r>
      <w:r w:rsidRPr="002538A8">
        <w:rPr>
          <w:lang w:eastAsia="es-ES"/>
        </w:rPr>
        <w:tab/>
        <w:t>Assessed by BICR.</w:t>
      </w:r>
    </w:p>
    <w:p w14:paraId="5A51A8BF" w14:textId="77777777" w:rsidR="008F1CC8" w:rsidRPr="002538A8" w:rsidRDefault="008F1CC8" w:rsidP="005F3596">
      <w:pPr>
        <w:pStyle w:val="EMEABodyText"/>
        <w:shd w:val="clear" w:color="auto" w:fill="FFFFFF"/>
      </w:pPr>
    </w:p>
    <w:p w14:paraId="09C38F04" w14:textId="77777777" w:rsidR="008F1CC8" w:rsidRPr="002538A8" w:rsidRDefault="008F1CC8" w:rsidP="005F3596">
      <w:pPr>
        <w:pStyle w:val="EMEABodyText"/>
        <w:shd w:val="clear" w:color="auto" w:fill="FFFFFF"/>
      </w:pPr>
      <w:r w:rsidRPr="002538A8">
        <w:t>At an updated descriptive analysis with a minimum follow-up of 20 months, OS improvements were consistent with the primary analysis. Median OS was 13.70 months (95% CI: 11.24, 17.41) for ipilimumab plus nivolumab vs. 9.07 months (95% CI: 7.69, 10.02) for chemotherapy (HR = 0.63; 95% CI: 0.49, 0.82). Median PFS was 4.04 months (95% CI: 2.40, 4.93) for ipilimumab plus nivolumab vs. 4.44 months (95% CI: 2.89, 5.82) for chemotherapy (HR = 1.02; 95% CI: 0.77, 1.34). The ORR was 35.4% (95% CI: 28.0, 43.4) for ipilimumab plus nivolumab vs. 19.7% (95% CI: 13.8, 26.8) for chemotherapy.</w:t>
      </w:r>
    </w:p>
    <w:p w14:paraId="1FA26DC3" w14:textId="77777777" w:rsidR="00D508AC" w:rsidRPr="002538A8" w:rsidRDefault="00D508AC" w:rsidP="005F3596">
      <w:pPr>
        <w:pStyle w:val="EMEABodyText"/>
        <w:shd w:val="clear" w:color="auto" w:fill="FFFFFF"/>
      </w:pPr>
    </w:p>
    <w:p w14:paraId="2E5247F3" w14:textId="77316A0B" w:rsidR="008F1CC8" w:rsidRPr="002538A8" w:rsidRDefault="008F1CC8" w:rsidP="005F3596">
      <w:pPr>
        <w:pStyle w:val="EMEABodyText"/>
        <w:shd w:val="clear" w:color="auto" w:fill="FFFFFF"/>
      </w:pPr>
      <w:r w:rsidRPr="002538A8">
        <w:t>The Kaplan-Meier curves for OS with a minimum follow-up of 20 months are shown in Figure </w:t>
      </w:r>
      <w:r w:rsidR="008C0670" w:rsidRPr="002538A8">
        <w:t>12</w:t>
      </w:r>
      <w:r w:rsidRPr="002538A8">
        <w:t>.</w:t>
      </w:r>
    </w:p>
    <w:p w14:paraId="785F7941" w14:textId="77777777" w:rsidR="005A5A28" w:rsidRPr="002538A8" w:rsidRDefault="005A5A28" w:rsidP="005F3596">
      <w:pPr>
        <w:pStyle w:val="EMEABodyText"/>
        <w:shd w:val="clear" w:color="auto" w:fill="FFFFFF"/>
      </w:pPr>
    </w:p>
    <w:p w14:paraId="74D29359" w14:textId="443E3115" w:rsidR="00C17966" w:rsidRPr="002538A8" w:rsidRDefault="005A5A28" w:rsidP="00D70380">
      <w:pPr>
        <w:pStyle w:val="Heading11Bold"/>
      </w:pPr>
      <w:r w:rsidRPr="002538A8">
        <w:t>Figure </w:t>
      </w:r>
      <w:r w:rsidR="008C0670" w:rsidRPr="002538A8">
        <w:t>12</w:t>
      </w:r>
      <w:r w:rsidRPr="002538A8">
        <w:t>:</w:t>
      </w:r>
      <w:r w:rsidRPr="002538A8">
        <w:tab/>
        <w:t xml:space="preserve">Kaplan-Meier curves of OS in patients with </w:t>
      </w:r>
      <w:proofErr w:type="spellStart"/>
      <w:r w:rsidRPr="002538A8">
        <w:t>tumour</w:t>
      </w:r>
      <w:proofErr w:type="spellEnd"/>
      <w:r w:rsidRPr="002538A8">
        <w:t xml:space="preserve"> cell </w:t>
      </w:r>
      <w:r w:rsidR="00752B61" w:rsidRPr="002538A8">
        <w:t>PD</w:t>
      </w:r>
      <w:r w:rsidR="00752B61" w:rsidRPr="002538A8">
        <w:noBreakHyphen/>
        <w:t>L1</w:t>
      </w:r>
      <w:r w:rsidRPr="002538A8">
        <w:t> ≥ 1% (CA209648)</w:t>
      </w:r>
    </w:p>
    <w:p w14:paraId="1D659FEE" w14:textId="199EFC67" w:rsidR="005A5A28" w:rsidRPr="002538A8" w:rsidRDefault="006D142A" w:rsidP="00F3183C">
      <w:pPr>
        <w:pStyle w:val="BMSBodyText"/>
        <w:keepNext/>
        <w:tabs>
          <w:tab w:val="left" w:pos="426"/>
        </w:tabs>
        <w:spacing w:before="0" w:after="0" w:line="240" w:lineRule="auto"/>
        <w:ind w:left="425"/>
        <w:jc w:val="left"/>
        <w:rPr>
          <w:sz w:val="22"/>
          <w:lang w:val="en-US"/>
        </w:rPr>
      </w:pPr>
      <w:r>
        <w:rPr>
          <w:noProof/>
          <w:lang w:val="en-US"/>
        </w:rPr>
        <mc:AlternateContent>
          <mc:Choice Requires="wps">
            <w:drawing>
              <wp:anchor distT="0" distB="0" distL="114300" distR="114300" simplePos="0" relativeHeight="251652096" behindDoc="0" locked="0" layoutInCell="1" allowOverlap="1" wp14:anchorId="1132E895" wp14:editId="0B9CCE32">
                <wp:simplePos x="0" y="0"/>
                <wp:positionH relativeFrom="margin">
                  <wp:posOffset>0</wp:posOffset>
                </wp:positionH>
                <wp:positionV relativeFrom="paragraph">
                  <wp:posOffset>43180</wp:posOffset>
                </wp:positionV>
                <wp:extent cx="305435" cy="3124200"/>
                <wp:effectExtent l="0" t="0" r="0" b="0"/>
                <wp:wrapNone/>
                <wp:docPr id="12425059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124200"/>
                        </a:xfrm>
                        <a:prstGeom prst="rect">
                          <a:avLst/>
                        </a:prstGeom>
                        <a:noFill/>
                        <a:ln>
                          <a:noFill/>
                        </a:ln>
                      </wps:spPr>
                      <wps:txbx>
                        <w:txbxContent>
                          <w:p w14:paraId="577E24EA" w14:textId="77777777" w:rsidR="000A48C0" w:rsidRPr="002538A8" w:rsidRDefault="000A48C0" w:rsidP="005A5A28">
                            <w:pPr>
                              <w:keepNext/>
                              <w:keepLines/>
                              <w:jc w:val="center"/>
                              <w:rPr>
                                <w:sz w:val="20"/>
                                <w:szCs w:val="20"/>
                              </w:rPr>
                            </w:pPr>
                            <w:r w:rsidRPr="002538A8">
                              <w:rPr>
                                <w:sz w:val="20"/>
                                <w:szCs w:val="20"/>
                              </w:rPr>
                              <w:t>Probability of survival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2E895" id="Text Box 18" o:spid="_x0000_s1042" type="#_x0000_t202" style="position:absolute;left:0;text-align:left;margin-left:0;margin-top:3.4pt;width:24.05pt;height:24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0A48C0" w:rsidRPr="002538A8" w:rsidRDefault="000A48C0" w:rsidP="005A5A28">
                      <w:pPr>
                        <w:keepNext/>
                        <w:keepLines/>
                        <w:jc w:val="center"/>
                        <w:rPr>
                          <w:sz w:val="20"/>
                          <w:szCs w:val="20"/>
                        </w:rPr>
                      </w:pPr>
                      <w:r w:rsidRPr="002538A8">
                        <w:rPr>
                          <w:sz w:val="20"/>
                          <w:szCs w:val="20"/>
                        </w:rPr>
                        <w:t>Probability of survival</w:t>
                      </w:r>
                    </w:p>
                  </w:txbxContent>
                </v:textbox>
                <w10:wrap anchorx="margin"/>
              </v:shape>
            </w:pict>
          </mc:Fallback>
        </mc:AlternateContent>
      </w:r>
      <w:r>
        <w:rPr>
          <w:noProof/>
          <w:sz w:val="22"/>
          <w:lang w:val="en-US" w:eastAsia="es-ES"/>
        </w:rPr>
        <w:drawing>
          <wp:inline distT="0" distB="0" distL="0" distR="0" wp14:anchorId="525EA234" wp14:editId="73FB37BA">
            <wp:extent cx="5584825" cy="346773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l="3419" t="-2" b="35233"/>
                    <a:stretch>
                      <a:fillRect/>
                    </a:stretch>
                  </pic:blipFill>
                  <pic:spPr bwMode="auto">
                    <a:xfrm>
                      <a:off x="0" y="0"/>
                      <a:ext cx="5584825" cy="3467735"/>
                    </a:xfrm>
                    <a:prstGeom prst="rect">
                      <a:avLst/>
                    </a:prstGeom>
                    <a:noFill/>
                    <a:ln>
                      <a:noFill/>
                    </a:ln>
                  </pic:spPr>
                </pic:pic>
              </a:graphicData>
            </a:graphic>
          </wp:inline>
        </w:drawing>
      </w:r>
    </w:p>
    <w:p w14:paraId="5EB51FA9" w14:textId="23CC47DE" w:rsidR="005A5A28" w:rsidRPr="002538A8" w:rsidRDefault="005A5A28" w:rsidP="005F3596">
      <w:pPr>
        <w:pStyle w:val="EMEABodyText"/>
        <w:keepNext/>
        <w:shd w:val="clear" w:color="auto" w:fill="FFFFFF"/>
        <w:spacing w:after="60"/>
        <w:jc w:val="center"/>
        <w:rPr>
          <w:sz w:val="20"/>
          <w:szCs w:val="20"/>
        </w:rPr>
      </w:pPr>
      <w:r w:rsidRPr="002538A8">
        <w:rPr>
          <w:sz w:val="20"/>
          <w:szCs w:val="20"/>
        </w:rPr>
        <w:t>Overall survival (months)</w:t>
      </w:r>
    </w:p>
    <w:p w14:paraId="11398AD4" w14:textId="77777777" w:rsidR="000125EF" w:rsidRPr="002538A8" w:rsidRDefault="000125EF" w:rsidP="005F3596">
      <w:pPr>
        <w:keepNext/>
        <w:rPr>
          <w:sz w:val="18"/>
          <w:szCs w:val="18"/>
        </w:rPr>
      </w:pPr>
      <w:r w:rsidRPr="002538A8">
        <w:rPr>
          <w:sz w:val="18"/>
          <w:szCs w:val="18"/>
        </w:rPr>
        <w:t>Number of subjects at risk</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F3596">
            <w:pPr>
              <w:keepNext/>
              <w:ind w:left="69"/>
              <w:rPr>
                <w:sz w:val="18"/>
                <w:szCs w:val="18"/>
                <w:lang w:eastAsia="en-GB"/>
              </w:rPr>
            </w:pPr>
            <w:r w:rsidRPr="002538A8">
              <w:rPr>
                <w:sz w:val="18"/>
                <w:szCs w:val="18"/>
                <w:lang w:eastAsia="en-GB"/>
              </w:rPr>
              <w:t>Nivolumab + ipilimumab</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F3596">
            <w:pPr>
              <w:keepNext/>
              <w:jc w:val="center"/>
              <w:rPr>
                <w:sz w:val="18"/>
                <w:szCs w:val="18"/>
                <w:lang w:eastAsia="en-GB"/>
              </w:rPr>
            </w:pPr>
            <w:r w:rsidRPr="002538A8">
              <w:rPr>
                <w:sz w:val="18"/>
                <w:szCs w:val="18"/>
                <w:lang w:eastAsia="en-GB"/>
              </w:rPr>
              <w:t>158</w:t>
            </w:r>
          </w:p>
        </w:tc>
        <w:tc>
          <w:tcPr>
            <w:tcW w:w="510" w:type="dxa"/>
            <w:vAlign w:val="center"/>
            <w:hideMark/>
          </w:tcPr>
          <w:p w14:paraId="37AF92A4" w14:textId="77777777" w:rsidR="000125EF" w:rsidRPr="002538A8" w:rsidRDefault="000125EF" w:rsidP="005F3596">
            <w:pPr>
              <w:keepNext/>
              <w:jc w:val="center"/>
              <w:rPr>
                <w:sz w:val="18"/>
                <w:szCs w:val="18"/>
                <w:lang w:eastAsia="en-GB"/>
              </w:rPr>
            </w:pPr>
            <w:r w:rsidRPr="002538A8">
              <w:rPr>
                <w:sz w:val="18"/>
                <w:szCs w:val="18"/>
                <w:lang w:eastAsia="en-GB"/>
              </w:rPr>
              <w:t>136</w:t>
            </w:r>
          </w:p>
        </w:tc>
        <w:tc>
          <w:tcPr>
            <w:tcW w:w="510" w:type="dxa"/>
            <w:vAlign w:val="center"/>
            <w:hideMark/>
          </w:tcPr>
          <w:p w14:paraId="65998162" w14:textId="77777777" w:rsidR="000125EF" w:rsidRPr="002538A8" w:rsidRDefault="000125EF" w:rsidP="005F3596">
            <w:pPr>
              <w:keepNext/>
              <w:jc w:val="center"/>
              <w:rPr>
                <w:sz w:val="18"/>
                <w:szCs w:val="18"/>
                <w:lang w:eastAsia="en-GB"/>
              </w:rPr>
            </w:pPr>
            <w:r w:rsidRPr="002538A8">
              <w:rPr>
                <w:sz w:val="18"/>
                <w:szCs w:val="18"/>
                <w:lang w:eastAsia="en-GB"/>
              </w:rPr>
              <w:t>116</w:t>
            </w:r>
          </w:p>
        </w:tc>
        <w:tc>
          <w:tcPr>
            <w:tcW w:w="510" w:type="dxa"/>
            <w:vAlign w:val="center"/>
            <w:hideMark/>
          </w:tcPr>
          <w:p w14:paraId="4D057B58" w14:textId="77777777" w:rsidR="000125EF" w:rsidRPr="002538A8" w:rsidRDefault="000125EF" w:rsidP="005F3596">
            <w:pPr>
              <w:keepNext/>
              <w:jc w:val="center"/>
              <w:rPr>
                <w:sz w:val="18"/>
                <w:szCs w:val="18"/>
                <w:lang w:eastAsia="en-GB"/>
              </w:rPr>
            </w:pPr>
            <w:r w:rsidRPr="002538A8">
              <w:rPr>
                <w:sz w:val="18"/>
                <w:szCs w:val="18"/>
                <w:lang w:eastAsia="en-GB"/>
              </w:rPr>
              <w:t>98</w:t>
            </w:r>
          </w:p>
        </w:tc>
        <w:tc>
          <w:tcPr>
            <w:tcW w:w="510" w:type="dxa"/>
            <w:vAlign w:val="center"/>
            <w:hideMark/>
          </w:tcPr>
          <w:p w14:paraId="6659CAA4" w14:textId="77777777" w:rsidR="000125EF" w:rsidRPr="002538A8" w:rsidRDefault="000125EF" w:rsidP="005F3596">
            <w:pPr>
              <w:keepNext/>
              <w:jc w:val="center"/>
              <w:rPr>
                <w:sz w:val="18"/>
                <w:szCs w:val="18"/>
                <w:lang w:eastAsia="en-GB"/>
              </w:rPr>
            </w:pPr>
            <w:r w:rsidRPr="002538A8">
              <w:rPr>
                <w:sz w:val="18"/>
                <w:szCs w:val="18"/>
                <w:lang w:eastAsia="en-GB"/>
              </w:rPr>
              <w:t>89</w:t>
            </w:r>
          </w:p>
        </w:tc>
        <w:tc>
          <w:tcPr>
            <w:tcW w:w="510" w:type="dxa"/>
            <w:vAlign w:val="center"/>
            <w:hideMark/>
          </w:tcPr>
          <w:p w14:paraId="1DBFD018" w14:textId="77777777" w:rsidR="000125EF" w:rsidRPr="002538A8" w:rsidRDefault="000125EF" w:rsidP="005F3596">
            <w:pPr>
              <w:keepNext/>
              <w:tabs>
                <w:tab w:val="left" w:pos="189"/>
              </w:tabs>
              <w:jc w:val="center"/>
              <w:rPr>
                <w:sz w:val="18"/>
                <w:szCs w:val="18"/>
                <w:lang w:eastAsia="en-GB"/>
              </w:rPr>
            </w:pPr>
            <w:r w:rsidRPr="002538A8">
              <w:rPr>
                <w:sz w:val="18"/>
                <w:szCs w:val="18"/>
                <w:lang w:eastAsia="en-GB"/>
              </w:rPr>
              <w:t>72</w:t>
            </w:r>
          </w:p>
        </w:tc>
        <w:tc>
          <w:tcPr>
            <w:tcW w:w="510" w:type="dxa"/>
            <w:vAlign w:val="center"/>
            <w:hideMark/>
          </w:tcPr>
          <w:p w14:paraId="629EEC61" w14:textId="77777777" w:rsidR="000125EF" w:rsidRPr="002538A8" w:rsidRDefault="000125EF" w:rsidP="005F3596">
            <w:pPr>
              <w:keepNext/>
              <w:jc w:val="center"/>
              <w:rPr>
                <w:sz w:val="18"/>
                <w:szCs w:val="18"/>
                <w:lang w:eastAsia="en-GB"/>
              </w:rPr>
            </w:pPr>
            <w:r w:rsidRPr="002538A8">
              <w:rPr>
                <w:sz w:val="18"/>
                <w:szCs w:val="18"/>
                <w:lang w:eastAsia="en-GB"/>
              </w:rPr>
              <w:t>63</w:t>
            </w:r>
          </w:p>
        </w:tc>
        <w:tc>
          <w:tcPr>
            <w:tcW w:w="510" w:type="dxa"/>
            <w:vAlign w:val="center"/>
            <w:hideMark/>
          </w:tcPr>
          <w:p w14:paraId="05DF1FE8" w14:textId="77777777" w:rsidR="000125EF" w:rsidRPr="002538A8" w:rsidRDefault="000125EF" w:rsidP="005F3596">
            <w:pPr>
              <w:keepNext/>
              <w:jc w:val="center"/>
              <w:rPr>
                <w:sz w:val="18"/>
                <w:szCs w:val="18"/>
                <w:lang w:eastAsia="en-GB"/>
              </w:rPr>
            </w:pPr>
            <w:r w:rsidRPr="002538A8">
              <w:rPr>
                <w:sz w:val="18"/>
                <w:szCs w:val="18"/>
                <w:lang w:eastAsia="en-GB"/>
              </w:rPr>
              <w:t>55</w:t>
            </w:r>
          </w:p>
        </w:tc>
        <w:tc>
          <w:tcPr>
            <w:tcW w:w="510" w:type="dxa"/>
            <w:vAlign w:val="center"/>
            <w:hideMark/>
          </w:tcPr>
          <w:p w14:paraId="5BD7B283" w14:textId="77777777" w:rsidR="000125EF" w:rsidRPr="002538A8" w:rsidRDefault="000125EF" w:rsidP="005F3596">
            <w:pPr>
              <w:keepNext/>
              <w:tabs>
                <w:tab w:val="right" w:pos="0"/>
                <w:tab w:val="left" w:pos="367"/>
              </w:tabs>
              <w:jc w:val="center"/>
              <w:rPr>
                <w:sz w:val="18"/>
                <w:szCs w:val="18"/>
                <w:lang w:eastAsia="en-GB"/>
              </w:rPr>
            </w:pPr>
            <w:r w:rsidRPr="002538A8">
              <w:rPr>
                <w:sz w:val="18"/>
                <w:szCs w:val="18"/>
                <w:lang w:eastAsia="en-GB"/>
              </w:rPr>
              <w:t>43</w:t>
            </w:r>
          </w:p>
        </w:tc>
        <w:tc>
          <w:tcPr>
            <w:tcW w:w="510" w:type="dxa"/>
            <w:vAlign w:val="center"/>
            <w:hideMark/>
          </w:tcPr>
          <w:p w14:paraId="7CE8445F" w14:textId="77777777" w:rsidR="000125EF" w:rsidRPr="002538A8" w:rsidRDefault="000125EF" w:rsidP="005F3596">
            <w:pPr>
              <w:keepNext/>
              <w:tabs>
                <w:tab w:val="right" w:pos="493"/>
              </w:tabs>
              <w:jc w:val="center"/>
              <w:rPr>
                <w:sz w:val="18"/>
                <w:szCs w:val="18"/>
                <w:lang w:eastAsia="en-GB"/>
              </w:rPr>
            </w:pPr>
            <w:r w:rsidRPr="002538A8">
              <w:rPr>
                <w:sz w:val="18"/>
                <w:szCs w:val="18"/>
                <w:lang w:eastAsia="en-GB"/>
              </w:rPr>
              <w:t>31</w:t>
            </w:r>
          </w:p>
        </w:tc>
        <w:tc>
          <w:tcPr>
            <w:tcW w:w="510" w:type="dxa"/>
            <w:vAlign w:val="center"/>
            <w:hideMark/>
          </w:tcPr>
          <w:p w14:paraId="7593E938" w14:textId="77777777" w:rsidR="000125EF" w:rsidRPr="002538A8" w:rsidRDefault="000125EF" w:rsidP="005F3596">
            <w:pPr>
              <w:keepNext/>
              <w:tabs>
                <w:tab w:val="left" w:pos="367"/>
                <w:tab w:val="right" w:pos="493"/>
              </w:tabs>
              <w:jc w:val="center"/>
              <w:rPr>
                <w:sz w:val="18"/>
                <w:szCs w:val="18"/>
                <w:lang w:eastAsia="en-GB"/>
              </w:rPr>
            </w:pPr>
            <w:r w:rsidRPr="002538A8">
              <w:rPr>
                <w:sz w:val="18"/>
                <w:szCs w:val="18"/>
                <w:lang w:eastAsia="en-GB"/>
              </w:rPr>
              <w:t>20</w:t>
            </w:r>
          </w:p>
        </w:tc>
        <w:tc>
          <w:tcPr>
            <w:tcW w:w="510" w:type="dxa"/>
            <w:vAlign w:val="center"/>
            <w:hideMark/>
          </w:tcPr>
          <w:p w14:paraId="4666FB29" w14:textId="77777777" w:rsidR="000125EF" w:rsidRPr="002538A8" w:rsidRDefault="000125EF" w:rsidP="005F3596">
            <w:pPr>
              <w:keepNext/>
              <w:tabs>
                <w:tab w:val="left" w:pos="367"/>
                <w:tab w:val="right" w:pos="493"/>
              </w:tabs>
              <w:jc w:val="center"/>
              <w:rPr>
                <w:sz w:val="18"/>
                <w:szCs w:val="18"/>
                <w:lang w:eastAsia="en-GB"/>
              </w:rPr>
            </w:pPr>
            <w:r w:rsidRPr="002538A8">
              <w:rPr>
                <w:sz w:val="18"/>
                <w:szCs w:val="18"/>
                <w:lang w:eastAsia="en-GB"/>
              </w:rPr>
              <w:t>16</w:t>
            </w:r>
          </w:p>
        </w:tc>
        <w:tc>
          <w:tcPr>
            <w:tcW w:w="510" w:type="dxa"/>
            <w:vAlign w:val="center"/>
            <w:hideMark/>
          </w:tcPr>
          <w:p w14:paraId="77BE2A6F" w14:textId="77777777" w:rsidR="000125EF" w:rsidRPr="002538A8" w:rsidRDefault="000125EF" w:rsidP="005F3596">
            <w:pPr>
              <w:keepNext/>
              <w:tabs>
                <w:tab w:val="left" w:pos="367"/>
                <w:tab w:val="right" w:pos="493"/>
              </w:tabs>
              <w:jc w:val="center"/>
              <w:rPr>
                <w:sz w:val="18"/>
                <w:szCs w:val="18"/>
                <w:lang w:eastAsia="en-GB"/>
              </w:rPr>
            </w:pPr>
            <w:r w:rsidRPr="002538A8">
              <w:rPr>
                <w:sz w:val="18"/>
                <w:szCs w:val="18"/>
                <w:lang w:eastAsia="en-GB"/>
              </w:rPr>
              <w:t>10</w:t>
            </w:r>
          </w:p>
        </w:tc>
        <w:tc>
          <w:tcPr>
            <w:tcW w:w="510" w:type="dxa"/>
            <w:vAlign w:val="center"/>
            <w:hideMark/>
          </w:tcPr>
          <w:p w14:paraId="556EDCA8" w14:textId="77777777" w:rsidR="000125EF" w:rsidRPr="002538A8" w:rsidRDefault="000125EF" w:rsidP="005F3596">
            <w:pPr>
              <w:keepNext/>
              <w:tabs>
                <w:tab w:val="left" w:pos="367"/>
                <w:tab w:val="right" w:pos="493"/>
              </w:tabs>
              <w:jc w:val="center"/>
              <w:rPr>
                <w:sz w:val="18"/>
                <w:szCs w:val="18"/>
                <w:lang w:eastAsia="en-GB"/>
              </w:rPr>
            </w:pPr>
            <w:r w:rsidRPr="002538A8">
              <w:rPr>
                <w:sz w:val="18"/>
                <w:szCs w:val="18"/>
                <w:lang w:eastAsia="en-GB"/>
              </w:rPr>
              <w:t>9</w:t>
            </w:r>
          </w:p>
        </w:tc>
        <w:tc>
          <w:tcPr>
            <w:tcW w:w="510" w:type="dxa"/>
            <w:vAlign w:val="center"/>
            <w:hideMark/>
          </w:tcPr>
          <w:p w14:paraId="19140E72" w14:textId="77777777" w:rsidR="000125EF" w:rsidRPr="002538A8" w:rsidRDefault="000125EF" w:rsidP="005F3596">
            <w:pPr>
              <w:keepNext/>
              <w:tabs>
                <w:tab w:val="left" w:pos="367"/>
                <w:tab w:val="right" w:pos="493"/>
              </w:tabs>
              <w:jc w:val="center"/>
              <w:rPr>
                <w:sz w:val="18"/>
                <w:szCs w:val="18"/>
                <w:lang w:eastAsia="en-GB"/>
              </w:rPr>
            </w:pPr>
            <w:r w:rsidRPr="002538A8">
              <w:rPr>
                <w:sz w:val="18"/>
                <w:szCs w:val="18"/>
                <w:lang w:eastAsia="en-GB"/>
              </w:rPr>
              <w:t>4</w:t>
            </w:r>
          </w:p>
        </w:tc>
        <w:tc>
          <w:tcPr>
            <w:tcW w:w="510" w:type="dxa"/>
            <w:vAlign w:val="center"/>
            <w:hideMark/>
          </w:tcPr>
          <w:p w14:paraId="317AF718" w14:textId="77777777" w:rsidR="000125EF" w:rsidRPr="002538A8" w:rsidRDefault="000125EF" w:rsidP="005F3596">
            <w:pPr>
              <w:keepNext/>
              <w:tabs>
                <w:tab w:val="left" w:pos="367"/>
                <w:tab w:val="right" w:pos="493"/>
              </w:tabs>
              <w:jc w:val="center"/>
              <w:rPr>
                <w:sz w:val="18"/>
                <w:szCs w:val="18"/>
                <w:lang w:eastAsia="en-GB"/>
              </w:rPr>
            </w:pPr>
            <w:r w:rsidRPr="002538A8">
              <w:rPr>
                <w:sz w:val="18"/>
                <w:szCs w:val="18"/>
                <w:lang w:eastAsia="en-GB"/>
              </w:rPr>
              <w:t>2</w:t>
            </w:r>
          </w:p>
        </w:tc>
        <w:tc>
          <w:tcPr>
            <w:tcW w:w="510" w:type="dxa"/>
            <w:vAlign w:val="center"/>
            <w:hideMark/>
          </w:tcPr>
          <w:p w14:paraId="556618BA" w14:textId="77777777" w:rsidR="000125EF" w:rsidRPr="002538A8" w:rsidRDefault="000125EF" w:rsidP="005F3596">
            <w:pPr>
              <w:keepNext/>
              <w:tabs>
                <w:tab w:val="left" w:pos="367"/>
                <w:tab w:val="right" w:pos="493"/>
              </w:tabs>
              <w:jc w:val="center"/>
              <w:rPr>
                <w:sz w:val="18"/>
                <w:szCs w:val="18"/>
                <w:lang w:eastAsia="en-GB"/>
              </w:rPr>
            </w:pPr>
            <w:r w:rsidRPr="002538A8">
              <w:rPr>
                <w:sz w:val="18"/>
                <w:szCs w:val="18"/>
                <w:lang w:eastAsia="en-GB"/>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F3596">
            <w:pPr>
              <w:keepNext/>
              <w:ind w:left="69"/>
              <w:rPr>
                <w:sz w:val="18"/>
                <w:szCs w:val="18"/>
                <w:lang w:eastAsia="en-GB"/>
              </w:rPr>
            </w:pPr>
            <w:r w:rsidRPr="002538A8">
              <w:rPr>
                <w:sz w:val="18"/>
                <w:szCs w:val="18"/>
                <w:lang w:eastAsia="en-GB"/>
              </w:rPr>
              <w:t>Chemotherapy</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F3596">
            <w:pPr>
              <w:keepNext/>
              <w:jc w:val="center"/>
              <w:rPr>
                <w:sz w:val="18"/>
                <w:szCs w:val="18"/>
                <w:lang w:eastAsia="en-GB"/>
              </w:rPr>
            </w:pPr>
            <w:r w:rsidRPr="002538A8">
              <w:rPr>
                <w:sz w:val="18"/>
                <w:szCs w:val="18"/>
                <w:lang w:eastAsia="en-GB"/>
              </w:rPr>
              <w:t>157</w:t>
            </w:r>
          </w:p>
        </w:tc>
        <w:tc>
          <w:tcPr>
            <w:tcW w:w="510" w:type="dxa"/>
            <w:vAlign w:val="center"/>
            <w:hideMark/>
          </w:tcPr>
          <w:p w14:paraId="1D8E7E68" w14:textId="77777777" w:rsidR="000125EF" w:rsidRPr="002538A8" w:rsidRDefault="000125EF" w:rsidP="005F3596">
            <w:pPr>
              <w:keepNext/>
              <w:jc w:val="center"/>
              <w:rPr>
                <w:sz w:val="18"/>
                <w:szCs w:val="18"/>
                <w:lang w:eastAsia="en-GB"/>
              </w:rPr>
            </w:pPr>
            <w:r w:rsidRPr="002538A8">
              <w:rPr>
                <w:sz w:val="18"/>
                <w:szCs w:val="18"/>
                <w:lang w:eastAsia="en-GB"/>
              </w:rPr>
              <w:t>137</w:t>
            </w:r>
          </w:p>
        </w:tc>
        <w:tc>
          <w:tcPr>
            <w:tcW w:w="510" w:type="dxa"/>
            <w:vAlign w:val="center"/>
            <w:hideMark/>
          </w:tcPr>
          <w:p w14:paraId="7E940BC5" w14:textId="77777777" w:rsidR="000125EF" w:rsidRPr="002538A8" w:rsidRDefault="000125EF" w:rsidP="005F3596">
            <w:pPr>
              <w:keepNext/>
              <w:jc w:val="center"/>
              <w:rPr>
                <w:sz w:val="18"/>
                <w:szCs w:val="18"/>
                <w:lang w:eastAsia="en-GB"/>
              </w:rPr>
            </w:pPr>
            <w:r w:rsidRPr="002538A8">
              <w:rPr>
                <w:sz w:val="18"/>
                <w:szCs w:val="18"/>
                <w:lang w:eastAsia="en-GB"/>
              </w:rPr>
              <w:t>107</w:t>
            </w:r>
          </w:p>
        </w:tc>
        <w:tc>
          <w:tcPr>
            <w:tcW w:w="510" w:type="dxa"/>
            <w:vAlign w:val="center"/>
            <w:hideMark/>
          </w:tcPr>
          <w:p w14:paraId="10947EAA" w14:textId="77777777" w:rsidR="000125EF" w:rsidRPr="002538A8" w:rsidRDefault="000125EF" w:rsidP="005F3596">
            <w:pPr>
              <w:keepNext/>
              <w:jc w:val="center"/>
              <w:rPr>
                <w:sz w:val="18"/>
                <w:szCs w:val="18"/>
                <w:lang w:eastAsia="en-GB"/>
              </w:rPr>
            </w:pPr>
            <w:r w:rsidRPr="002538A8">
              <w:rPr>
                <w:sz w:val="18"/>
                <w:szCs w:val="18"/>
                <w:lang w:eastAsia="en-GB"/>
              </w:rPr>
              <w:t>73</w:t>
            </w:r>
          </w:p>
        </w:tc>
        <w:tc>
          <w:tcPr>
            <w:tcW w:w="510" w:type="dxa"/>
            <w:vAlign w:val="center"/>
            <w:hideMark/>
          </w:tcPr>
          <w:p w14:paraId="2BCC05D1" w14:textId="77777777" w:rsidR="000125EF" w:rsidRPr="002538A8" w:rsidRDefault="000125EF" w:rsidP="005F3596">
            <w:pPr>
              <w:keepNext/>
              <w:jc w:val="center"/>
              <w:rPr>
                <w:sz w:val="18"/>
                <w:szCs w:val="18"/>
                <w:lang w:eastAsia="en-GB"/>
              </w:rPr>
            </w:pPr>
            <w:r w:rsidRPr="002538A8">
              <w:rPr>
                <w:sz w:val="18"/>
                <w:szCs w:val="18"/>
                <w:lang w:eastAsia="en-GB"/>
              </w:rPr>
              <w:t>53</w:t>
            </w:r>
          </w:p>
        </w:tc>
        <w:tc>
          <w:tcPr>
            <w:tcW w:w="510" w:type="dxa"/>
            <w:vAlign w:val="center"/>
            <w:hideMark/>
          </w:tcPr>
          <w:p w14:paraId="4D07F665" w14:textId="77777777" w:rsidR="000125EF" w:rsidRPr="002538A8" w:rsidRDefault="000125EF" w:rsidP="005F3596">
            <w:pPr>
              <w:keepNext/>
              <w:jc w:val="center"/>
              <w:rPr>
                <w:sz w:val="18"/>
                <w:szCs w:val="18"/>
                <w:lang w:eastAsia="en-GB"/>
              </w:rPr>
            </w:pPr>
            <w:r w:rsidRPr="002538A8">
              <w:rPr>
                <w:sz w:val="18"/>
                <w:szCs w:val="18"/>
                <w:lang w:eastAsia="en-GB"/>
              </w:rPr>
              <w:t>40</w:t>
            </w:r>
          </w:p>
        </w:tc>
        <w:tc>
          <w:tcPr>
            <w:tcW w:w="510" w:type="dxa"/>
            <w:vAlign w:val="center"/>
            <w:hideMark/>
          </w:tcPr>
          <w:p w14:paraId="458467DE" w14:textId="77777777" w:rsidR="000125EF" w:rsidRPr="002538A8" w:rsidRDefault="000125EF" w:rsidP="005F3596">
            <w:pPr>
              <w:keepNext/>
              <w:jc w:val="center"/>
              <w:rPr>
                <w:sz w:val="18"/>
                <w:szCs w:val="18"/>
                <w:lang w:eastAsia="en-GB"/>
              </w:rPr>
            </w:pPr>
            <w:r w:rsidRPr="002538A8">
              <w:rPr>
                <w:sz w:val="18"/>
                <w:szCs w:val="18"/>
                <w:lang w:eastAsia="en-GB"/>
              </w:rPr>
              <w:t>30</w:t>
            </w:r>
          </w:p>
        </w:tc>
        <w:tc>
          <w:tcPr>
            <w:tcW w:w="510" w:type="dxa"/>
            <w:vAlign w:val="center"/>
            <w:hideMark/>
          </w:tcPr>
          <w:p w14:paraId="03918E10" w14:textId="77777777" w:rsidR="000125EF" w:rsidRPr="002538A8" w:rsidRDefault="000125EF" w:rsidP="005F3596">
            <w:pPr>
              <w:keepNext/>
              <w:jc w:val="center"/>
              <w:rPr>
                <w:sz w:val="18"/>
                <w:szCs w:val="18"/>
                <w:lang w:eastAsia="en-GB"/>
              </w:rPr>
            </w:pPr>
            <w:r w:rsidRPr="002538A8">
              <w:rPr>
                <w:sz w:val="18"/>
                <w:szCs w:val="18"/>
                <w:lang w:eastAsia="en-GB"/>
              </w:rPr>
              <w:t>21</w:t>
            </w:r>
          </w:p>
        </w:tc>
        <w:tc>
          <w:tcPr>
            <w:tcW w:w="510" w:type="dxa"/>
            <w:vAlign w:val="center"/>
            <w:hideMark/>
          </w:tcPr>
          <w:p w14:paraId="0203AA32" w14:textId="77777777" w:rsidR="000125EF" w:rsidRPr="002538A8" w:rsidRDefault="000125EF" w:rsidP="005F3596">
            <w:pPr>
              <w:keepNext/>
              <w:jc w:val="center"/>
              <w:rPr>
                <w:sz w:val="18"/>
                <w:szCs w:val="18"/>
                <w:lang w:eastAsia="en-GB"/>
              </w:rPr>
            </w:pPr>
            <w:r w:rsidRPr="002538A8">
              <w:rPr>
                <w:sz w:val="18"/>
                <w:szCs w:val="18"/>
                <w:lang w:eastAsia="en-GB"/>
              </w:rPr>
              <w:t>15</w:t>
            </w:r>
          </w:p>
        </w:tc>
        <w:tc>
          <w:tcPr>
            <w:tcW w:w="510" w:type="dxa"/>
            <w:vAlign w:val="center"/>
            <w:hideMark/>
          </w:tcPr>
          <w:p w14:paraId="61A50459" w14:textId="77777777" w:rsidR="000125EF" w:rsidRPr="002538A8" w:rsidRDefault="000125EF" w:rsidP="005F3596">
            <w:pPr>
              <w:keepNext/>
              <w:tabs>
                <w:tab w:val="left" w:pos="367"/>
                <w:tab w:val="right" w:pos="504"/>
              </w:tabs>
              <w:jc w:val="center"/>
              <w:rPr>
                <w:sz w:val="18"/>
                <w:szCs w:val="18"/>
                <w:lang w:eastAsia="en-GB"/>
              </w:rPr>
            </w:pPr>
            <w:r w:rsidRPr="002538A8">
              <w:rPr>
                <w:sz w:val="18"/>
                <w:szCs w:val="18"/>
                <w:lang w:eastAsia="en-GB"/>
              </w:rPr>
              <w:t>12</w:t>
            </w:r>
          </w:p>
        </w:tc>
        <w:tc>
          <w:tcPr>
            <w:tcW w:w="510" w:type="dxa"/>
            <w:vAlign w:val="center"/>
            <w:hideMark/>
          </w:tcPr>
          <w:p w14:paraId="12A4AF6A" w14:textId="77777777" w:rsidR="000125EF" w:rsidRPr="002538A8" w:rsidRDefault="000125EF" w:rsidP="005F3596">
            <w:pPr>
              <w:keepNext/>
              <w:tabs>
                <w:tab w:val="right" w:pos="221"/>
              </w:tabs>
              <w:jc w:val="center"/>
              <w:rPr>
                <w:sz w:val="18"/>
                <w:szCs w:val="18"/>
                <w:lang w:eastAsia="en-GB"/>
              </w:rPr>
            </w:pPr>
            <w:r w:rsidRPr="002538A8">
              <w:rPr>
                <w:sz w:val="18"/>
                <w:szCs w:val="18"/>
                <w:lang w:eastAsia="en-GB"/>
              </w:rPr>
              <w:t>8</w:t>
            </w:r>
          </w:p>
        </w:tc>
        <w:tc>
          <w:tcPr>
            <w:tcW w:w="510" w:type="dxa"/>
            <w:vAlign w:val="center"/>
            <w:hideMark/>
          </w:tcPr>
          <w:p w14:paraId="52EA4142" w14:textId="77777777" w:rsidR="000125EF" w:rsidRPr="002538A8" w:rsidRDefault="000125EF" w:rsidP="005F3596">
            <w:pPr>
              <w:keepNext/>
              <w:tabs>
                <w:tab w:val="left" w:pos="209"/>
                <w:tab w:val="right" w:pos="504"/>
              </w:tabs>
              <w:jc w:val="center"/>
              <w:rPr>
                <w:sz w:val="18"/>
                <w:szCs w:val="18"/>
                <w:lang w:eastAsia="en-GB"/>
              </w:rPr>
            </w:pPr>
            <w:r w:rsidRPr="002538A8">
              <w:rPr>
                <w:sz w:val="18"/>
                <w:szCs w:val="18"/>
                <w:lang w:eastAsia="en-GB"/>
              </w:rPr>
              <w:t>6</w:t>
            </w:r>
          </w:p>
        </w:tc>
        <w:tc>
          <w:tcPr>
            <w:tcW w:w="510" w:type="dxa"/>
            <w:vAlign w:val="center"/>
            <w:hideMark/>
          </w:tcPr>
          <w:p w14:paraId="7FD67350" w14:textId="77777777" w:rsidR="000125EF" w:rsidRPr="002538A8" w:rsidRDefault="000125EF" w:rsidP="005F3596">
            <w:pPr>
              <w:keepNext/>
              <w:tabs>
                <w:tab w:val="left" w:pos="367"/>
                <w:tab w:val="right" w:pos="504"/>
              </w:tabs>
              <w:jc w:val="center"/>
              <w:rPr>
                <w:sz w:val="18"/>
                <w:szCs w:val="18"/>
                <w:lang w:eastAsia="en-GB"/>
              </w:rPr>
            </w:pPr>
            <w:r w:rsidRPr="002538A8">
              <w:rPr>
                <w:sz w:val="18"/>
                <w:szCs w:val="18"/>
                <w:lang w:eastAsia="en-GB"/>
              </w:rPr>
              <w:t>3</w:t>
            </w:r>
          </w:p>
        </w:tc>
        <w:tc>
          <w:tcPr>
            <w:tcW w:w="510" w:type="dxa"/>
            <w:vAlign w:val="center"/>
            <w:hideMark/>
          </w:tcPr>
          <w:p w14:paraId="6112CB4E" w14:textId="77777777" w:rsidR="000125EF" w:rsidRPr="002538A8" w:rsidRDefault="000125EF" w:rsidP="005F3596">
            <w:pPr>
              <w:keepNext/>
              <w:tabs>
                <w:tab w:val="left" w:pos="367"/>
                <w:tab w:val="right" w:pos="504"/>
              </w:tabs>
              <w:jc w:val="center"/>
              <w:rPr>
                <w:sz w:val="18"/>
                <w:szCs w:val="18"/>
                <w:lang w:eastAsia="en-GB"/>
              </w:rPr>
            </w:pPr>
            <w:r w:rsidRPr="002538A8">
              <w:rPr>
                <w:sz w:val="18"/>
                <w:szCs w:val="18"/>
                <w:lang w:eastAsia="en-GB"/>
              </w:rPr>
              <w:t>2</w:t>
            </w:r>
          </w:p>
        </w:tc>
        <w:tc>
          <w:tcPr>
            <w:tcW w:w="510" w:type="dxa"/>
            <w:vAlign w:val="center"/>
            <w:hideMark/>
          </w:tcPr>
          <w:p w14:paraId="290E6A4C" w14:textId="77777777" w:rsidR="000125EF" w:rsidRPr="002538A8" w:rsidRDefault="000125EF" w:rsidP="005F3596">
            <w:pPr>
              <w:keepNext/>
              <w:tabs>
                <w:tab w:val="left" w:pos="367"/>
                <w:tab w:val="right" w:pos="504"/>
              </w:tabs>
              <w:jc w:val="center"/>
              <w:rPr>
                <w:sz w:val="18"/>
                <w:szCs w:val="18"/>
                <w:lang w:eastAsia="en-GB"/>
              </w:rPr>
            </w:pPr>
            <w:r w:rsidRPr="002538A8">
              <w:rPr>
                <w:sz w:val="18"/>
                <w:szCs w:val="18"/>
                <w:lang w:eastAsia="en-GB"/>
              </w:rPr>
              <w:t>1</w:t>
            </w:r>
          </w:p>
        </w:tc>
        <w:tc>
          <w:tcPr>
            <w:tcW w:w="510" w:type="dxa"/>
            <w:vAlign w:val="center"/>
            <w:hideMark/>
          </w:tcPr>
          <w:p w14:paraId="29109BDC" w14:textId="77777777" w:rsidR="000125EF" w:rsidRPr="002538A8" w:rsidRDefault="000125EF" w:rsidP="005F3596">
            <w:pPr>
              <w:keepNext/>
              <w:tabs>
                <w:tab w:val="left" w:pos="367"/>
                <w:tab w:val="right" w:pos="504"/>
              </w:tabs>
              <w:jc w:val="center"/>
              <w:rPr>
                <w:sz w:val="18"/>
                <w:szCs w:val="18"/>
                <w:lang w:eastAsia="en-GB"/>
              </w:rPr>
            </w:pPr>
            <w:r w:rsidRPr="002538A8">
              <w:rPr>
                <w:sz w:val="18"/>
                <w:szCs w:val="18"/>
                <w:lang w:eastAsia="en-GB"/>
              </w:rPr>
              <w:t>0</w:t>
            </w:r>
          </w:p>
        </w:tc>
        <w:tc>
          <w:tcPr>
            <w:tcW w:w="510" w:type="dxa"/>
            <w:vAlign w:val="center"/>
            <w:hideMark/>
          </w:tcPr>
          <w:p w14:paraId="7D380DE0" w14:textId="77777777" w:rsidR="000125EF" w:rsidRPr="002538A8" w:rsidRDefault="000125EF" w:rsidP="005F3596">
            <w:pPr>
              <w:keepNext/>
              <w:tabs>
                <w:tab w:val="left" w:pos="367"/>
                <w:tab w:val="right" w:pos="504"/>
              </w:tabs>
              <w:jc w:val="center"/>
              <w:rPr>
                <w:sz w:val="18"/>
                <w:szCs w:val="18"/>
                <w:lang w:eastAsia="en-GB"/>
              </w:rPr>
            </w:pPr>
            <w:r w:rsidRPr="002538A8">
              <w:rPr>
                <w:sz w:val="18"/>
                <w:szCs w:val="18"/>
                <w:lang w:eastAsia="en-GB"/>
              </w:rPr>
              <w:t>0</w:t>
            </w:r>
          </w:p>
        </w:tc>
      </w:tr>
    </w:tbl>
    <w:p w14:paraId="4A4300AF" w14:textId="77777777" w:rsidR="000125EF" w:rsidRPr="002538A8"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E67367">
            <w:pPr>
              <w:keepNext/>
              <w:rPr>
                <w:rFonts w:eastAsia="MS Mincho"/>
                <w:sz w:val="18"/>
                <w:szCs w:val="18"/>
                <w:highlight w:val="yellow"/>
              </w:rPr>
            </w:pPr>
            <w:r w:rsidRPr="002538A8">
              <w:rPr>
                <w:rFonts w:ascii="Symbol" w:eastAsia="Symbol" w:hAnsi="Symbol" w:cs="Symbol"/>
                <w:sz w:val="18"/>
                <w:szCs w:val="18"/>
              </w:rPr>
              <w:t></w:t>
            </w:r>
            <w:r w:rsidR="000125EF" w:rsidRPr="002538A8">
              <w:rPr>
                <w:rFonts w:ascii="Wingdings" w:eastAsia="Wingdings" w:hAnsi="Wingdings" w:cs="Wingdings"/>
                <w:sz w:val="18"/>
                <w:szCs w:val="18"/>
              </w:rPr>
              <w:t></w:t>
            </w:r>
            <w:r w:rsidRPr="002538A8">
              <w:rPr>
                <w:rFonts w:ascii="Symbol" w:eastAsia="Symbol" w:hAnsi="Symbol" w:cs="Symbol"/>
                <w:sz w:val="18"/>
                <w:szCs w:val="18"/>
              </w:rPr>
              <w:t></w:t>
            </w:r>
            <w:r w:rsidRPr="002538A8">
              <w:rPr>
                <w:rFonts w:ascii="Symbol" w:eastAsia="Symbol" w:hAnsi="Symbol" w:cs="Symbol"/>
                <w:sz w:val="18"/>
                <w:szCs w:val="18"/>
              </w:rPr>
              <w:t></w:t>
            </w:r>
          </w:p>
        </w:tc>
        <w:tc>
          <w:tcPr>
            <w:tcW w:w="8363" w:type="dxa"/>
            <w:hideMark/>
          </w:tcPr>
          <w:p w14:paraId="086E55B2" w14:textId="77777777" w:rsidR="000125EF" w:rsidRPr="002538A8" w:rsidRDefault="000125EF" w:rsidP="005F3596">
            <w:pPr>
              <w:keepNext/>
              <w:rPr>
                <w:rFonts w:eastAsia="MS Mincho"/>
                <w:sz w:val="18"/>
                <w:szCs w:val="18"/>
              </w:rPr>
            </w:pPr>
            <w:r w:rsidRPr="002538A8">
              <w:rPr>
                <w:rFonts w:eastAsia="MS Mincho"/>
                <w:sz w:val="18"/>
                <w:szCs w:val="18"/>
              </w:rPr>
              <w:t>Nivolumab + ipilimumab (events: 119/158), median and 95% CI: 13.70 (11.24, 17.41)</w:t>
            </w:r>
          </w:p>
        </w:tc>
      </w:tr>
      <w:tr w:rsidR="000125EF" w:rsidRPr="002538A8" w14:paraId="057E3252" w14:textId="77777777" w:rsidTr="00674B5B">
        <w:tc>
          <w:tcPr>
            <w:tcW w:w="993" w:type="dxa"/>
            <w:hideMark/>
          </w:tcPr>
          <w:p w14:paraId="4F10331A" w14:textId="12D569A7" w:rsidR="000125EF" w:rsidRPr="002538A8" w:rsidRDefault="007A2CFB" w:rsidP="005F3596">
            <w:pPr>
              <w:keepNext/>
              <w:rPr>
                <w:rFonts w:eastAsia="MS Mincho"/>
                <w:sz w:val="18"/>
                <w:szCs w:val="18"/>
              </w:rPr>
            </w:pPr>
            <w:r w:rsidRPr="002538A8">
              <w:rPr>
                <w:sz w:val="18"/>
                <w:szCs w:val="18"/>
              </w:rPr>
              <w:noBreakHyphen/>
              <w:t xml:space="preserve"> </w:t>
            </w:r>
            <w:r w:rsidRPr="002538A8">
              <w:rPr>
                <w:sz w:val="18"/>
                <w:szCs w:val="18"/>
              </w:rPr>
              <w:noBreakHyphen/>
              <w:t xml:space="preserve"> </w:t>
            </w:r>
            <w:r w:rsidRPr="002538A8">
              <w:rPr>
                <w:sz w:val="18"/>
                <w:szCs w:val="18"/>
              </w:rPr>
              <w:noBreakHyphen/>
            </w:r>
            <w:r w:rsidRPr="002538A8">
              <w:rPr>
                <w:rFonts w:ascii="Wingdings 2" w:eastAsia="Wingdings 2" w:hAnsi="Wingdings 2" w:cs="Wingdings 2"/>
                <w:sz w:val="18"/>
                <w:szCs w:val="18"/>
              </w:rPr>
              <w:t></w:t>
            </w:r>
            <w:r w:rsidRPr="002538A8">
              <w:rPr>
                <w:sz w:val="18"/>
                <w:szCs w:val="18"/>
              </w:rPr>
              <w:noBreakHyphen/>
              <w:t xml:space="preserve"> </w:t>
            </w:r>
            <w:r w:rsidRPr="002538A8">
              <w:rPr>
                <w:sz w:val="18"/>
                <w:szCs w:val="18"/>
              </w:rPr>
              <w:noBreakHyphen/>
              <w:t xml:space="preserve"> </w:t>
            </w:r>
            <w:r w:rsidRPr="002538A8">
              <w:rPr>
                <w:sz w:val="18"/>
                <w:szCs w:val="18"/>
              </w:rPr>
              <w:noBreakHyphen/>
            </w:r>
          </w:p>
        </w:tc>
        <w:tc>
          <w:tcPr>
            <w:tcW w:w="8363" w:type="dxa"/>
            <w:hideMark/>
          </w:tcPr>
          <w:p w14:paraId="3B855798" w14:textId="77777777" w:rsidR="000125EF" w:rsidRPr="002538A8" w:rsidRDefault="000125EF" w:rsidP="005F3596">
            <w:pPr>
              <w:keepNext/>
              <w:rPr>
                <w:rFonts w:eastAsia="MS Mincho"/>
                <w:sz w:val="18"/>
                <w:szCs w:val="18"/>
                <w:lang w:eastAsia="es-ES"/>
              </w:rPr>
            </w:pPr>
            <w:r w:rsidRPr="002538A8">
              <w:rPr>
                <w:rFonts w:eastAsia="MS Mincho"/>
                <w:sz w:val="18"/>
                <w:szCs w:val="18"/>
                <w:lang w:eastAsia="es-ES"/>
              </w:rPr>
              <w:t>Chemotherapy (events: 130/157), median and 95% CI: 9.07 (7.69, 10.02)</w:t>
            </w:r>
          </w:p>
        </w:tc>
      </w:tr>
    </w:tbl>
    <w:p w14:paraId="58BBF4D8" w14:textId="58358BB8" w:rsidR="000125EF" w:rsidRPr="002538A8" w:rsidRDefault="000125EF" w:rsidP="00991714">
      <w:pPr>
        <w:keepNext/>
        <w:rPr>
          <w:sz w:val="18"/>
          <w:szCs w:val="18"/>
          <w:lang w:eastAsia="es-ES"/>
        </w:rPr>
      </w:pPr>
      <w:r w:rsidRPr="002538A8">
        <w:rPr>
          <w:sz w:val="18"/>
          <w:szCs w:val="18"/>
          <w:lang w:eastAsia="es-ES"/>
        </w:rPr>
        <w:t>Based on data cut-off: 23</w:t>
      </w:r>
      <w:r w:rsidR="00991714" w:rsidRPr="002538A8">
        <w:rPr>
          <w:sz w:val="18"/>
          <w:szCs w:val="18"/>
          <w:lang w:eastAsia="es-ES"/>
        </w:rPr>
        <w:t>-</w:t>
      </w:r>
      <w:r w:rsidRPr="002538A8">
        <w:rPr>
          <w:sz w:val="18"/>
          <w:szCs w:val="18"/>
          <w:lang w:eastAsia="es-ES"/>
        </w:rPr>
        <w:t>Aug</w:t>
      </w:r>
      <w:r w:rsidR="00991714" w:rsidRPr="002538A8">
        <w:rPr>
          <w:sz w:val="18"/>
          <w:szCs w:val="18"/>
          <w:lang w:eastAsia="es-ES"/>
        </w:rPr>
        <w:t>-</w:t>
      </w:r>
      <w:r w:rsidRPr="002538A8">
        <w:rPr>
          <w:sz w:val="18"/>
          <w:szCs w:val="18"/>
          <w:lang w:eastAsia="es-ES"/>
        </w:rPr>
        <w:t>2021, minimum follow-up of 20 months</w:t>
      </w:r>
    </w:p>
    <w:p w14:paraId="73553A60" w14:textId="77777777" w:rsidR="000125EF" w:rsidRDefault="000125EF" w:rsidP="00957743">
      <w:pPr>
        <w:pStyle w:val="BMSBodyText"/>
        <w:spacing w:before="0" w:after="0" w:line="240" w:lineRule="auto"/>
        <w:jc w:val="left"/>
        <w:rPr>
          <w:color w:val="auto"/>
          <w:sz w:val="22"/>
          <w:highlight w:val="yellow"/>
          <w:lang w:val="en-US"/>
        </w:rPr>
      </w:pPr>
    </w:p>
    <w:p w14:paraId="615A9924" w14:textId="77777777" w:rsidR="00CE4EA9" w:rsidRPr="00B547FA" w:rsidRDefault="00CE4EA9" w:rsidP="00B547FA">
      <w:pPr>
        <w:pStyle w:val="Styleunderline"/>
        <w:keepNext/>
      </w:pPr>
      <w:r w:rsidRPr="00B547FA">
        <w:rPr>
          <w:lang w:val="en-GB"/>
        </w:rPr>
        <w:t>Hepatocellular carcinoma</w:t>
      </w:r>
    </w:p>
    <w:p w14:paraId="6BB1E320" w14:textId="77777777" w:rsidR="00CE4EA9" w:rsidRPr="00B547FA" w:rsidRDefault="00CE4EA9" w:rsidP="00B547FA"/>
    <w:p w14:paraId="226335CB" w14:textId="74920232" w:rsidR="00CE4EA9" w:rsidRPr="00B547FA" w:rsidRDefault="00CE4EA9" w:rsidP="00B547FA">
      <w:r w:rsidRPr="00B547FA">
        <w:t>The safety and efficacy of ipilimumab 3 mg/kg in combination with nivolumab 1 mg/kg every 3 weeks, for a maximum of 4 doses, followed by nivolumab monotherapy 480</w:t>
      </w:r>
      <w:r w:rsidR="00B547FA">
        <w:t> </w:t>
      </w:r>
      <w:r w:rsidRPr="00B547FA">
        <w:t xml:space="preserve">mg every 4 weeks in the first-line treatment of unresectable or advanced hepatocellular carcinoma (HCC) were evaluated in a phase 3, </w:t>
      </w:r>
      <w:proofErr w:type="spellStart"/>
      <w:r w:rsidRPr="00B547FA">
        <w:t>randomised</w:t>
      </w:r>
      <w:proofErr w:type="spellEnd"/>
      <w:r w:rsidRPr="00B547FA">
        <w:t>, active</w:t>
      </w:r>
      <w:r w:rsidRPr="00B547FA">
        <w:noBreakHyphen/>
        <w:t>controlled, open</w:t>
      </w:r>
      <w:r w:rsidRPr="00B547FA">
        <w:noBreakHyphen/>
        <w:t>label study (CA2099DW). The study included adult patients (18 years or older) with histologically confirmed HCC, Child Pugh Class</w:t>
      </w:r>
      <w:r w:rsidR="00B9517C">
        <w:t> </w:t>
      </w:r>
      <w:r w:rsidRPr="00B547FA">
        <w:t>A, ECOG performance status 0 or 1, and no prior systemic therapy for advanced disease. Esophagogastroduodenoscopy was not mandated prior to enrolment. The study enrolled adults whose disease was not amenable to or progressed after surgical and/or locoregional therapies. Prior neo</w:t>
      </w:r>
      <w:r w:rsidR="00B9517C">
        <w:noBreakHyphen/>
      </w:r>
      <w:r w:rsidRPr="00B547FA">
        <w:t xml:space="preserve">adjuvant or adjuvant systemic therapy was permitted. Patients with active autoimmune disease, brain or leptomeningeal metastases, prior liver transplant, a history of hepatic encephalopathy (within 12 months of </w:t>
      </w:r>
      <w:proofErr w:type="spellStart"/>
      <w:r w:rsidRPr="00B547FA">
        <w:t>randomisation</w:t>
      </w:r>
      <w:proofErr w:type="spellEnd"/>
      <w:r w:rsidRPr="00B547FA">
        <w:t xml:space="preserve">), clinically significant ascites, medical conditions requiring systemic immunosuppression, infection with HIV, or active co infection with hepatitis B virus (HBV) and hepatitis C virus (HCV) or HBV and hepatitis D virus (HDV) were excluded from the study. </w:t>
      </w:r>
      <w:proofErr w:type="spellStart"/>
      <w:r w:rsidRPr="00B547FA">
        <w:t>Randomisation</w:t>
      </w:r>
      <w:proofErr w:type="spellEnd"/>
      <w:r w:rsidRPr="00B547FA">
        <w:t xml:space="preserve"> was stratified by </w:t>
      </w:r>
      <w:proofErr w:type="spellStart"/>
      <w:r w:rsidRPr="00B547FA">
        <w:t>aetiology</w:t>
      </w:r>
      <w:proofErr w:type="spellEnd"/>
      <w:r w:rsidRPr="00B547FA">
        <w:t xml:space="preserve"> (HBV vs. HCV vs. non-viral), macrovascular invasion and/or extrahepatic spread (present or absent), and alpha-fetoprotein levels (≥ 400 or &lt; 400 ng/ml).</w:t>
      </w:r>
    </w:p>
    <w:p w14:paraId="53136744" w14:textId="77777777" w:rsidR="00CE4EA9" w:rsidRPr="00B547FA" w:rsidRDefault="00CE4EA9" w:rsidP="00B547FA"/>
    <w:p w14:paraId="2A6D7039" w14:textId="7A6B488D" w:rsidR="00CE4EA9" w:rsidRPr="00B547FA" w:rsidRDefault="00CE4EA9" w:rsidP="001A4616">
      <w:r w:rsidRPr="00B547FA">
        <w:t xml:space="preserve">A total of 668 patients were </w:t>
      </w:r>
      <w:proofErr w:type="spellStart"/>
      <w:r w:rsidRPr="00B547FA">
        <w:t>randomised</w:t>
      </w:r>
      <w:proofErr w:type="spellEnd"/>
      <w:r w:rsidRPr="00B547FA">
        <w:t xml:space="preserve"> to receive ipilimumab in combination with nivolumab (n</w:t>
      </w:r>
      <w:r w:rsidR="00B9517C">
        <w:t> </w:t>
      </w:r>
      <w:r w:rsidRPr="00B547FA">
        <w:t>=</w:t>
      </w:r>
      <w:r w:rsidR="00B9517C">
        <w:t> </w:t>
      </w:r>
      <w:r w:rsidRPr="00B547FA">
        <w:t>335) or investigator’s choice (n</w:t>
      </w:r>
      <w:r w:rsidR="00B9517C">
        <w:t> </w:t>
      </w:r>
      <w:r w:rsidRPr="00B547FA">
        <w:t>=</w:t>
      </w:r>
      <w:r w:rsidR="00B9517C">
        <w:t> </w:t>
      </w:r>
      <w:r w:rsidRPr="00B547FA">
        <w:t xml:space="preserve">333) of </w:t>
      </w:r>
      <w:proofErr w:type="spellStart"/>
      <w:r w:rsidRPr="00B547FA">
        <w:t>lenvatinib</w:t>
      </w:r>
      <w:proofErr w:type="spellEnd"/>
      <w:r w:rsidRPr="00B547FA">
        <w:t xml:space="preserve"> or sorafenib. In the investigator arm, 85% and 15% of treated patients received </w:t>
      </w:r>
      <w:proofErr w:type="spellStart"/>
      <w:r w:rsidRPr="00B547FA">
        <w:t>lenvatinib</w:t>
      </w:r>
      <w:proofErr w:type="spellEnd"/>
      <w:r w:rsidRPr="00B547FA">
        <w:t xml:space="preserve"> or sorafenib, respectively. Patients in the ipilimumab plus nivolumab arm received ipilimumab 3</w:t>
      </w:r>
      <w:r w:rsidR="00B9517C">
        <w:t> </w:t>
      </w:r>
      <w:r w:rsidRPr="00B547FA">
        <w:t>mg/kg every 3</w:t>
      </w:r>
      <w:r w:rsidR="00B9517C">
        <w:t> </w:t>
      </w:r>
      <w:r w:rsidRPr="00B547FA">
        <w:t>weeks in combination with nivolumab 1 mg/kg every 3</w:t>
      </w:r>
      <w:r w:rsidR="00B9517C">
        <w:t> </w:t>
      </w:r>
      <w:r w:rsidRPr="00B547FA">
        <w:t>weeks, for up to a maximum of 4</w:t>
      </w:r>
      <w:r w:rsidR="00B9517C">
        <w:t> </w:t>
      </w:r>
      <w:r w:rsidRPr="00B547FA">
        <w:t xml:space="preserve">doses, followed by nivolumab monotherapy 480 mg every 4 weeks. Patients in the investigators’ choice arm received either </w:t>
      </w:r>
      <w:proofErr w:type="spellStart"/>
      <w:r w:rsidRPr="00B547FA">
        <w:t>lenvatinib</w:t>
      </w:r>
      <w:proofErr w:type="spellEnd"/>
      <w:r w:rsidRPr="00B547FA">
        <w:t xml:space="preserve"> 8</w:t>
      </w:r>
      <w:r w:rsidR="00B9517C">
        <w:t> </w:t>
      </w:r>
      <w:r w:rsidRPr="00B547FA">
        <w:t>mg orally daily (if body weight &lt; 60</w:t>
      </w:r>
      <w:r w:rsidR="00B9517C">
        <w:t> </w:t>
      </w:r>
      <w:r w:rsidRPr="00B547FA">
        <w:t xml:space="preserve">kg) or 12 mg orally daily (if body weight ≥ 60 kg), or sorafenib 400 mg orally twice daily. Treatment continued until disease progression, unacceptable toxicity, or for up to 24 months. Patients who discontinued combination therapy because of an adverse reaction attributed to ipilimumab were permitted to continue nivolumab as a single agent. </w:t>
      </w:r>
      <w:proofErr w:type="spellStart"/>
      <w:r w:rsidRPr="00B547FA">
        <w:t>Tumour</w:t>
      </w:r>
      <w:proofErr w:type="spellEnd"/>
      <w:r w:rsidRPr="00B547FA">
        <w:t xml:space="preserve"> assessments were conducted at baseline, after </w:t>
      </w:r>
      <w:proofErr w:type="spellStart"/>
      <w:r w:rsidRPr="00B547FA">
        <w:t>randomisation</w:t>
      </w:r>
      <w:proofErr w:type="spellEnd"/>
      <w:r w:rsidRPr="00B547FA">
        <w:t xml:space="preserve"> at week</w:t>
      </w:r>
      <w:r w:rsidR="00B9517C">
        <w:t> </w:t>
      </w:r>
      <w:r w:rsidRPr="00B547FA">
        <w:t>9 and week</w:t>
      </w:r>
      <w:r w:rsidR="00B9517C">
        <w:t> </w:t>
      </w:r>
      <w:r w:rsidRPr="00B547FA">
        <w:t>16, then every 8</w:t>
      </w:r>
      <w:r w:rsidR="00B9517C">
        <w:t> </w:t>
      </w:r>
      <w:r w:rsidRPr="00B547FA">
        <w:t>weeks up to 48 weeks, and then every 12 weeks thereafter until disease progression, treatment discontinuation, or initiation of subsequent therapy.</w:t>
      </w:r>
    </w:p>
    <w:p w14:paraId="4377105A" w14:textId="77777777" w:rsidR="00CE4EA9" w:rsidRPr="00B547FA" w:rsidRDefault="00CE4EA9" w:rsidP="00B547FA"/>
    <w:p w14:paraId="49BB17C6" w14:textId="171984F1" w:rsidR="00CE4EA9" w:rsidRPr="00B547FA" w:rsidRDefault="00CE4EA9" w:rsidP="00B547FA">
      <w:r w:rsidRPr="00B547FA">
        <w:t>Baseline characteristics were generally balanced across treatment groups. The median age was 66 years (range: 20 to 89), with 53% ≥ 65</w:t>
      </w:r>
      <w:r w:rsidR="00B9517C">
        <w:t> </w:t>
      </w:r>
      <w:r w:rsidRPr="00B547FA">
        <w:t>years and 16% ≥ 75</w:t>
      </w:r>
      <w:r w:rsidR="00B9517C">
        <w:t> </w:t>
      </w:r>
      <w:r w:rsidRPr="00B547FA">
        <w:t>years, 53% were White, 44% were Asian, 2.2% were Black, and 82% were male. Baseline ECOG performance status was 0 (71%) or 1 (29%). Thirty-four percent (34%) of patients had HBV infection, 28% had HCV infection, and 36% had no evidence of HBV or HCV infection. Nineteen percent (19%) of patients had alcoholic liver disease and 11% had non-alcoholic fatty liver disease. The majority of patients had BCLC stage C (73%) disease at baseline, 19% had stage</w:t>
      </w:r>
      <w:r w:rsidR="00B9517C">
        <w:t> </w:t>
      </w:r>
      <w:r w:rsidRPr="00B547FA">
        <w:t>B, and 6% had stage</w:t>
      </w:r>
      <w:r w:rsidR="00B9517C">
        <w:t> </w:t>
      </w:r>
      <w:r w:rsidRPr="00B547FA">
        <w:t>A. Patients with Child-Pugh scores of 5, 6, and ≥ 7 were 77%, 20%, and 3%, respectively. A total of 54% of patients had extrahepatic spread; 25% had macrovascular invasion; and 33% had AFP levels ≥ 400 µg/l.</w:t>
      </w:r>
    </w:p>
    <w:p w14:paraId="298BE0EC" w14:textId="77777777" w:rsidR="00CE4EA9" w:rsidRPr="00B547FA" w:rsidRDefault="00CE4EA9" w:rsidP="00B547FA"/>
    <w:p w14:paraId="764076FA" w14:textId="2463F5E7" w:rsidR="00CE4EA9" w:rsidRPr="00B547FA" w:rsidRDefault="00CE4EA9" w:rsidP="00B547FA">
      <w:r w:rsidRPr="00B547FA">
        <w:t xml:space="preserve">The study demonstrated a statistically significant benefit in OS and ORR for patients </w:t>
      </w:r>
      <w:proofErr w:type="spellStart"/>
      <w:r w:rsidRPr="00B547FA">
        <w:t>randomised</w:t>
      </w:r>
      <w:proofErr w:type="spellEnd"/>
      <w:r w:rsidRPr="00B547FA">
        <w:t xml:space="preserve"> to ipilimumab in combination with nivolumab compared to investigator’s choice of </w:t>
      </w:r>
      <w:proofErr w:type="spellStart"/>
      <w:r w:rsidRPr="00B547FA">
        <w:t>lenvatinib</w:t>
      </w:r>
      <w:proofErr w:type="spellEnd"/>
      <w:r w:rsidRPr="00B547FA">
        <w:t xml:space="preserve"> or sorafenib. Efficacy results are presented in Table 22 and Figure 13.</w:t>
      </w:r>
    </w:p>
    <w:p w14:paraId="22214C55" w14:textId="77777777" w:rsidR="00CE4EA9" w:rsidRPr="00B54773" w:rsidRDefault="00CE4EA9" w:rsidP="00CE4EA9">
      <w:pPr>
        <w:pStyle w:val="EMEABodyText"/>
        <w:rPr>
          <w:noProof/>
        </w:rPr>
      </w:pPr>
    </w:p>
    <w:p w14:paraId="727A27ED" w14:textId="189176DB" w:rsidR="00CE4EA9" w:rsidRPr="00B9517C" w:rsidRDefault="00CE4EA9" w:rsidP="00A0487D">
      <w:pPr>
        <w:pStyle w:val="StyleBold"/>
        <w:keepNext/>
        <w:ind w:left="1418" w:hanging="1418"/>
      </w:pPr>
      <w:r w:rsidRPr="00B9517C">
        <w:t>Table 22:</w:t>
      </w:r>
      <w:r w:rsidRPr="00B9517C">
        <w:tab/>
        <w:t>Efficacy results in first-line HCC (CA2099DW)</w:t>
      </w:r>
      <w:r w:rsidRPr="00E15059">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B9517C">
            <w:pPr>
              <w:pStyle w:val="Styletablebold"/>
              <w:keepNext/>
              <w:suppressAutoHyphens/>
              <w:jc w:val="center"/>
            </w:pPr>
            <w:r w:rsidRPr="00B9517C">
              <w:t>ipilimumab + nivolumab</w:t>
            </w:r>
            <w:r w:rsidRPr="00B9517C">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B9517C">
            <w:pPr>
              <w:pStyle w:val="Styletablebold"/>
              <w:keepNext/>
              <w:suppressAutoHyphens/>
              <w:jc w:val="center"/>
            </w:pPr>
            <w:proofErr w:type="spellStart"/>
            <w:r w:rsidRPr="00B9517C">
              <w:t>lenvatinib</w:t>
            </w:r>
            <w:proofErr w:type="spellEnd"/>
            <w:r w:rsidRPr="00B9517C">
              <w:t xml:space="preserve"> or sorafenib</w:t>
            </w:r>
            <w:r w:rsidRPr="00B9517C">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A0487D">
            <w:pPr>
              <w:pStyle w:val="Styletablebold"/>
              <w:keepNext/>
            </w:pPr>
            <w:r w:rsidRPr="00B9517C">
              <w:t>Overall survival</w:t>
            </w:r>
          </w:p>
        </w:tc>
        <w:tc>
          <w:tcPr>
            <w:tcW w:w="3291" w:type="dxa"/>
            <w:tcBorders>
              <w:top w:val="single" w:sz="4" w:space="0" w:color="auto"/>
            </w:tcBorders>
            <w:shd w:val="clear" w:color="auto" w:fill="auto"/>
          </w:tcPr>
          <w:p w14:paraId="6E2514B5" w14:textId="77777777" w:rsidR="00CE4EA9" w:rsidRPr="00B54773"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A0487D">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A0487D">
            <w:pPr>
              <w:pStyle w:val="Styletable10"/>
              <w:keepNext/>
              <w:ind w:left="227"/>
            </w:pPr>
            <w:r w:rsidRPr="00E15059">
              <w:t>Events</w:t>
            </w:r>
          </w:p>
        </w:tc>
        <w:tc>
          <w:tcPr>
            <w:tcW w:w="3291" w:type="dxa"/>
            <w:shd w:val="clear" w:color="auto" w:fill="auto"/>
            <w:vAlign w:val="center"/>
          </w:tcPr>
          <w:p w14:paraId="748B4ECC" w14:textId="77777777" w:rsidR="00CE4EA9" w:rsidRPr="00E15059" w:rsidRDefault="00CE4EA9" w:rsidP="00A0487D">
            <w:pPr>
              <w:pStyle w:val="Styletable10"/>
              <w:keepNext/>
              <w:jc w:val="center"/>
            </w:pPr>
            <w:r w:rsidRPr="00E15059">
              <w:t>194 (58%)</w:t>
            </w:r>
          </w:p>
        </w:tc>
        <w:tc>
          <w:tcPr>
            <w:tcW w:w="2546" w:type="dxa"/>
            <w:shd w:val="clear" w:color="auto" w:fill="auto"/>
            <w:vAlign w:val="center"/>
          </w:tcPr>
          <w:p w14:paraId="1F5ACB9E" w14:textId="77777777" w:rsidR="00CE4EA9" w:rsidRPr="00E15059" w:rsidRDefault="00CE4EA9" w:rsidP="00A0487D">
            <w:pPr>
              <w:pStyle w:val="Styletable10"/>
              <w:keepNext/>
              <w:jc w:val="center"/>
            </w:pPr>
            <w:r w:rsidRPr="00E15059">
              <w:t>228 (68%)</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A0487D">
            <w:pPr>
              <w:pStyle w:val="Styletable10"/>
              <w:keepNext/>
              <w:ind w:left="227"/>
            </w:pPr>
            <w:r w:rsidRPr="00E15059">
              <w:t>Median (months)</w:t>
            </w:r>
          </w:p>
          <w:p w14:paraId="433647A7" w14:textId="1298F9C9" w:rsidR="00CE4EA9" w:rsidRPr="00E15059" w:rsidRDefault="00CE4EA9" w:rsidP="00A0487D">
            <w:pPr>
              <w:pStyle w:val="Styletable10"/>
              <w:keepNext/>
              <w:ind w:left="227"/>
            </w:pPr>
            <w:r w:rsidRPr="00E15059">
              <w:t>(95%</w:t>
            </w:r>
            <w:r w:rsidR="00E15059">
              <w:t> </w:t>
            </w:r>
            <w:r w:rsidRPr="00E15059">
              <w:t>CI)</w:t>
            </w:r>
          </w:p>
        </w:tc>
        <w:tc>
          <w:tcPr>
            <w:tcW w:w="3291" w:type="dxa"/>
            <w:shd w:val="clear" w:color="auto" w:fill="auto"/>
            <w:vAlign w:val="center"/>
          </w:tcPr>
          <w:p w14:paraId="1467B181" w14:textId="77777777" w:rsidR="00CE4EA9" w:rsidRPr="00E15059" w:rsidRDefault="00CE4EA9" w:rsidP="00A0487D">
            <w:pPr>
              <w:pStyle w:val="Styletable10"/>
              <w:keepNext/>
              <w:jc w:val="center"/>
            </w:pPr>
            <w:r w:rsidRPr="00E15059">
              <w:t>23.7</w:t>
            </w:r>
          </w:p>
          <w:p w14:paraId="6911618D" w14:textId="77777777" w:rsidR="00CE4EA9" w:rsidRPr="00E15059" w:rsidRDefault="00CE4EA9" w:rsidP="00A0487D">
            <w:pPr>
              <w:pStyle w:val="Styletable10"/>
              <w:keepNext/>
              <w:jc w:val="center"/>
            </w:pPr>
            <w:r w:rsidRPr="00E15059">
              <w:t>(18.8, 29.4)</w:t>
            </w:r>
          </w:p>
        </w:tc>
        <w:tc>
          <w:tcPr>
            <w:tcW w:w="2546" w:type="dxa"/>
            <w:shd w:val="clear" w:color="auto" w:fill="auto"/>
            <w:vAlign w:val="center"/>
          </w:tcPr>
          <w:p w14:paraId="5AD84732" w14:textId="77777777" w:rsidR="00CE4EA9" w:rsidRPr="00E15059" w:rsidRDefault="00CE4EA9" w:rsidP="00A0487D">
            <w:pPr>
              <w:pStyle w:val="Styletable10"/>
              <w:keepNext/>
              <w:jc w:val="center"/>
            </w:pPr>
            <w:r w:rsidRPr="00E15059">
              <w:t>20.6</w:t>
            </w:r>
          </w:p>
          <w:p w14:paraId="3630355D" w14:textId="77777777" w:rsidR="00CE4EA9" w:rsidRPr="00E15059" w:rsidRDefault="00CE4EA9" w:rsidP="00A0487D">
            <w:pPr>
              <w:pStyle w:val="Styletable10"/>
              <w:keepNext/>
              <w:jc w:val="center"/>
            </w:pPr>
            <w:r w:rsidRPr="00E15059">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A0487D">
            <w:pPr>
              <w:pStyle w:val="Styletable10"/>
              <w:keepNext/>
              <w:ind w:left="227"/>
            </w:pPr>
            <w:r w:rsidRPr="00E15059">
              <w:t>Hazard ratio (95%</w:t>
            </w:r>
            <w:r w:rsidR="00E15059">
              <w:t> </w:t>
            </w:r>
            <w:r w:rsidRPr="00E15059">
              <w:t>CI)</w:t>
            </w:r>
            <w:r w:rsidRPr="00E15059">
              <w:rPr>
                <w:vertAlign w:val="superscript"/>
              </w:rPr>
              <w:t>b</w:t>
            </w:r>
          </w:p>
        </w:tc>
        <w:tc>
          <w:tcPr>
            <w:tcW w:w="5837" w:type="dxa"/>
            <w:gridSpan w:val="2"/>
            <w:shd w:val="clear" w:color="auto" w:fill="auto"/>
            <w:vAlign w:val="center"/>
          </w:tcPr>
          <w:p w14:paraId="0E527473" w14:textId="77777777" w:rsidR="00CE4EA9" w:rsidRPr="00E15059" w:rsidRDefault="00CE4EA9" w:rsidP="00A0487D">
            <w:pPr>
              <w:pStyle w:val="Styletable10"/>
              <w:keepNext/>
              <w:jc w:val="center"/>
            </w:pPr>
            <w:r w:rsidRPr="00E15059">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E15059">
            <w:pPr>
              <w:pStyle w:val="Styletable10"/>
              <w:ind w:left="227"/>
            </w:pPr>
            <w:r w:rsidRPr="00E15059">
              <w:t>p-</w:t>
            </w:r>
            <w:proofErr w:type="spellStart"/>
            <w:r w:rsidRPr="00E15059">
              <w:t>value</w:t>
            </w:r>
            <w:r w:rsidRPr="00E15059">
              <w:rPr>
                <w:vertAlign w:val="superscript"/>
              </w:rPr>
              <w:t>c</w:t>
            </w:r>
            <w:proofErr w:type="spellEnd"/>
          </w:p>
        </w:tc>
        <w:tc>
          <w:tcPr>
            <w:tcW w:w="5837" w:type="dxa"/>
            <w:gridSpan w:val="2"/>
            <w:shd w:val="clear" w:color="auto" w:fill="auto"/>
            <w:vAlign w:val="center"/>
          </w:tcPr>
          <w:p w14:paraId="5FF0C997" w14:textId="77777777" w:rsidR="00CE4EA9" w:rsidRPr="00E15059" w:rsidRDefault="00CE4EA9" w:rsidP="00E15059">
            <w:pPr>
              <w:pStyle w:val="Styletable10"/>
              <w:jc w:val="center"/>
            </w:pPr>
            <w:r w:rsidRPr="00E15059">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A0487D">
            <w:pPr>
              <w:pStyle w:val="Styletablebold"/>
              <w:keepNext/>
            </w:pPr>
            <w:r w:rsidRPr="00E15059">
              <w:t>Overall Response Rate, n (%)</w:t>
            </w:r>
            <w:r w:rsidRPr="00E15059">
              <w:rPr>
                <w:vertAlign w:val="superscript"/>
              </w:rPr>
              <w:t>d</w:t>
            </w:r>
          </w:p>
        </w:tc>
        <w:tc>
          <w:tcPr>
            <w:tcW w:w="3291" w:type="dxa"/>
            <w:shd w:val="clear" w:color="auto" w:fill="auto"/>
          </w:tcPr>
          <w:p w14:paraId="7AB734F2" w14:textId="77777777" w:rsidR="00CE4EA9" w:rsidRPr="00B54773" w:rsidRDefault="00CE4EA9" w:rsidP="00A0487D">
            <w:pPr>
              <w:pStyle w:val="Styletable10"/>
              <w:keepNext/>
              <w:jc w:val="center"/>
            </w:pPr>
            <w:r w:rsidRPr="00B54773">
              <w:t>121 (36.1)</w:t>
            </w:r>
          </w:p>
        </w:tc>
        <w:tc>
          <w:tcPr>
            <w:tcW w:w="2546" w:type="dxa"/>
            <w:shd w:val="clear" w:color="auto" w:fill="auto"/>
          </w:tcPr>
          <w:p w14:paraId="61772199" w14:textId="77777777" w:rsidR="00CE4EA9" w:rsidRPr="00B54773" w:rsidRDefault="00CE4EA9" w:rsidP="00A0487D">
            <w:pPr>
              <w:pStyle w:val="Styletable10"/>
              <w:keepNext/>
              <w:jc w:val="center"/>
            </w:pPr>
            <w:r w:rsidRPr="00B54773">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A0487D">
            <w:pPr>
              <w:pStyle w:val="Styletable10"/>
              <w:keepNext/>
              <w:ind w:left="227"/>
            </w:pPr>
            <w:r w:rsidRPr="00E15059">
              <w:t>(95%</w:t>
            </w:r>
            <w:r w:rsidR="00E15059">
              <w:t> </w:t>
            </w:r>
            <w:r w:rsidRPr="00E15059">
              <w:t>CI)</w:t>
            </w:r>
          </w:p>
        </w:tc>
        <w:tc>
          <w:tcPr>
            <w:tcW w:w="3291" w:type="dxa"/>
            <w:shd w:val="clear" w:color="auto" w:fill="auto"/>
          </w:tcPr>
          <w:p w14:paraId="2EA3328C" w14:textId="77777777" w:rsidR="00CE4EA9" w:rsidRPr="00B54773" w:rsidRDefault="00CE4EA9" w:rsidP="00A0487D">
            <w:pPr>
              <w:pStyle w:val="Styletable10"/>
              <w:keepNext/>
              <w:jc w:val="center"/>
            </w:pPr>
            <w:r w:rsidRPr="00B54773">
              <w:t>(31.0, 41.5)</w:t>
            </w:r>
          </w:p>
        </w:tc>
        <w:tc>
          <w:tcPr>
            <w:tcW w:w="2546" w:type="dxa"/>
            <w:shd w:val="clear" w:color="auto" w:fill="auto"/>
          </w:tcPr>
          <w:p w14:paraId="45D6F016" w14:textId="77777777" w:rsidR="00CE4EA9" w:rsidRPr="00B54773" w:rsidRDefault="00CE4EA9" w:rsidP="00A0487D">
            <w:pPr>
              <w:pStyle w:val="Styletable10"/>
              <w:keepNext/>
              <w:jc w:val="center"/>
            </w:pPr>
            <w:r w:rsidRPr="00B54773">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A0487D">
            <w:pPr>
              <w:pStyle w:val="Styletable10"/>
              <w:keepNext/>
              <w:ind w:left="227"/>
            </w:pPr>
            <w:r w:rsidRPr="00B54773">
              <w:t>p-</w:t>
            </w:r>
            <w:proofErr w:type="spellStart"/>
            <w:r w:rsidRPr="00B54773">
              <w:t>value</w:t>
            </w:r>
            <w:r w:rsidRPr="00E15059">
              <w:rPr>
                <w:vertAlign w:val="superscript"/>
              </w:rPr>
              <w:t>e</w:t>
            </w:r>
            <w:proofErr w:type="spellEnd"/>
          </w:p>
        </w:tc>
        <w:tc>
          <w:tcPr>
            <w:tcW w:w="5837" w:type="dxa"/>
            <w:gridSpan w:val="2"/>
            <w:shd w:val="clear" w:color="auto" w:fill="auto"/>
          </w:tcPr>
          <w:p w14:paraId="78C3F58E" w14:textId="77777777" w:rsidR="00CE4EA9" w:rsidRPr="00B54773" w:rsidRDefault="00CE4EA9" w:rsidP="00A0487D">
            <w:pPr>
              <w:pStyle w:val="Styletable10"/>
              <w:keepNext/>
              <w:jc w:val="center"/>
            </w:pPr>
            <w:r w:rsidRPr="00B54773">
              <w:t>&lt;0.0001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A0487D">
            <w:pPr>
              <w:pStyle w:val="Styletable10"/>
              <w:keepNext/>
              <w:ind w:left="227"/>
            </w:pPr>
            <w:r w:rsidRPr="00B54773">
              <w:t>Complete response (%)</w:t>
            </w:r>
          </w:p>
        </w:tc>
        <w:tc>
          <w:tcPr>
            <w:tcW w:w="3291" w:type="dxa"/>
            <w:shd w:val="clear" w:color="auto" w:fill="auto"/>
          </w:tcPr>
          <w:p w14:paraId="513D435E" w14:textId="77777777" w:rsidR="00CE4EA9" w:rsidRPr="00B54773" w:rsidRDefault="00CE4EA9" w:rsidP="00A0487D">
            <w:pPr>
              <w:pStyle w:val="Styletable10"/>
              <w:keepNext/>
              <w:jc w:val="center"/>
            </w:pPr>
            <w:r w:rsidRPr="00E15059">
              <w:t>23 (6.9)</w:t>
            </w:r>
          </w:p>
        </w:tc>
        <w:tc>
          <w:tcPr>
            <w:tcW w:w="2546" w:type="dxa"/>
            <w:shd w:val="clear" w:color="auto" w:fill="auto"/>
          </w:tcPr>
          <w:p w14:paraId="364E512E" w14:textId="77777777" w:rsidR="00CE4EA9" w:rsidRPr="00B54773" w:rsidRDefault="00CE4EA9" w:rsidP="00A0487D">
            <w:pPr>
              <w:pStyle w:val="Styletable10"/>
              <w:keepNext/>
              <w:jc w:val="center"/>
            </w:pPr>
            <w:r w:rsidRPr="00E15059">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E15059">
            <w:pPr>
              <w:pStyle w:val="Styletable10"/>
              <w:ind w:left="227"/>
            </w:pPr>
            <w:r w:rsidRPr="00B54773">
              <w:t>Partial response (%)</w:t>
            </w:r>
          </w:p>
        </w:tc>
        <w:tc>
          <w:tcPr>
            <w:tcW w:w="3291" w:type="dxa"/>
            <w:shd w:val="clear" w:color="auto" w:fill="auto"/>
          </w:tcPr>
          <w:p w14:paraId="2C3BE232" w14:textId="77777777" w:rsidR="00CE4EA9" w:rsidRPr="00B54773" w:rsidRDefault="00CE4EA9" w:rsidP="00E15059">
            <w:pPr>
              <w:pStyle w:val="Styletable10"/>
              <w:jc w:val="center"/>
            </w:pPr>
            <w:r w:rsidRPr="00E15059">
              <w:t>98 (29.3)</w:t>
            </w:r>
          </w:p>
        </w:tc>
        <w:tc>
          <w:tcPr>
            <w:tcW w:w="2546" w:type="dxa"/>
            <w:shd w:val="clear" w:color="auto" w:fill="auto"/>
          </w:tcPr>
          <w:p w14:paraId="1061584E" w14:textId="77777777" w:rsidR="00CE4EA9" w:rsidRPr="00B54773" w:rsidRDefault="00CE4EA9" w:rsidP="00E15059">
            <w:pPr>
              <w:pStyle w:val="Styletable10"/>
              <w:jc w:val="center"/>
            </w:pPr>
            <w:r w:rsidRPr="00E15059">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A0487D">
            <w:pPr>
              <w:pStyle w:val="Styletablebold"/>
              <w:keepNext/>
            </w:pPr>
            <w:r w:rsidRPr="00E15059">
              <w:t>Duration of Response (months)</w:t>
            </w:r>
            <w:r w:rsidRPr="00E15059">
              <w:rPr>
                <w:vertAlign w:val="superscript"/>
              </w:rPr>
              <w:t>d</w:t>
            </w:r>
          </w:p>
        </w:tc>
        <w:tc>
          <w:tcPr>
            <w:tcW w:w="3291" w:type="dxa"/>
            <w:shd w:val="clear" w:color="auto" w:fill="auto"/>
          </w:tcPr>
          <w:p w14:paraId="60B8C812" w14:textId="77777777" w:rsidR="00CE4EA9" w:rsidRPr="00B54773" w:rsidRDefault="00CE4EA9" w:rsidP="00A0487D">
            <w:pPr>
              <w:pStyle w:val="Styletable10"/>
              <w:keepNext/>
              <w:jc w:val="center"/>
            </w:pPr>
          </w:p>
        </w:tc>
        <w:tc>
          <w:tcPr>
            <w:tcW w:w="2546" w:type="dxa"/>
            <w:shd w:val="clear" w:color="auto" w:fill="auto"/>
          </w:tcPr>
          <w:p w14:paraId="2BE04490" w14:textId="77777777" w:rsidR="00CE4EA9" w:rsidRPr="00B54773" w:rsidRDefault="00CE4EA9" w:rsidP="00A0487D">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A0487D">
            <w:pPr>
              <w:pStyle w:val="Styletable10"/>
              <w:keepNext/>
              <w:ind w:left="227"/>
            </w:pPr>
            <w:r w:rsidRPr="000F1C08">
              <w:t>Median</w:t>
            </w:r>
          </w:p>
          <w:p w14:paraId="5AD0B54A" w14:textId="77777777" w:rsidR="00CE4EA9" w:rsidRPr="000F1C08" w:rsidRDefault="00CE4EA9" w:rsidP="00A0487D">
            <w:pPr>
              <w:pStyle w:val="Styletable10"/>
              <w:keepNext/>
              <w:ind w:left="227"/>
              <w:rPr>
                <w:vertAlign w:val="superscript"/>
              </w:rPr>
            </w:pPr>
            <w:r w:rsidRPr="000F1C08">
              <w:t>(95% CI)</w:t>
            </w:r>
          </w:p>
        </w:tc>
        <w:tc>
          <w:tcPr>
            <w:tcW w:w="3291" w:type="dxa"/>
            <w:tcBorders>
              <w:bottom w:val="single" w:sz="4" w:space="0" w:color="auto"/>
            </w:tcBorders>
            <w:shd w:val="clear" w:color="auto" w:fill="auto"/>
          </w:tcPr>
          <w:p w14:paraId="13C7D098" w14:textId="77777777" w:rsidR="00CE4EA9" w:rsidRPr="000F1C08" w:rsidRDefault="00CE4EA9" w:rsidP="00A0487D">
            <w:pPr>
              <w:pStyle w:val="Styletable10"/>
              <w:keepNext/>
              <w:jc w:val="center"/>
            </w:pPr>
            <w:r w:rsidRPr="000F1C08">
              <w:t>30.4</w:t>
            </w:r>
          </w:p>
          <w:p w14:paraId="739A2298" w14:textId="77777777" w:rsidR="00CE4EA9" w:rsidRPr="000F1C08" w:rsidRDefault="00CE4EA9" w:rsidP="00A0487D">
            <w:pPr>
              <w:pStyle w:val="Styletable10"/>
              <w:keepNext/>
              <w:jc w:val="center"/>
            </w:pPr>
            <w:r w:rsidRPr="000F1C08">
              <w:t>(21.2, N.A.)</w:t>
            </w:r>
          </w:p>
        </w:tc>
        <w:tc>
          <w:tcPr>
            <w:tcW w:w="2546" w:type="dxa"/>
            <w:tcBorders>
              <w:bottom w:val="single" w:sz="4" w:space="0" w:color="auto"/>
            </w:tcBorders>
            <w:shd w:val="clear" w:color="auto" w:fill="auto"/>
          </w:tcPr>
          <w:p w14:paraId="7B2E1714" w14:textId="77777777" w:rsidR="00CE4EA9" w:rsidRPr="000F1C08" w:rsidRDefault="00CE4EA9" w:rsidP="00A0487D">
            <w:pPr>
              <w:pStyle w:val="Styletable10"/>
              <w:keepNext/>
              <w:jc w:val="center"/>
            </w:pPr>
            <w:r w:rsidRPr="000F1C08">
              <w:t>12.9</w:t>
            </w:r>
          </w:p>
          <w:p w14:paraId="32384FD4" w14:textId="77777777" w:rsidR="00CE4EA9" w:rsidRPr="000F1C08" w:rsidRDefault="00CE4EA9" w:rsidP="00A0487D">
            <w:pPr>
              <w:pStyle w:val="Styletable10"/>
              <w:keepNext/>
              <w:jc w:val="center"/>
            </w:pPr>
            <w:r w:rsidRPr="000F1C08">
              <w:t>(10.2, 31.2)</w:t>
            </w:r>
          </w:p>
        </w:tc>
      </w:tr>
    </w:tbl>
    <w:p w14:paraId="0B5A507E" w14:textId="1B7AC1D6" w:rsidR="00CE4EA9" w:rsidRPr="00E15059" w:rsidRDefault="00CE4EA9" w:rsidP="00E15059">
      <w:pPr>
        <w:pStyle w:val="Stylefooter"/>
        <w:tabs>
          <w:tab w:val="left" w:pos="567"/>
        </w:tabs>
        <w:ind w:left="567" w:hanging="567"/>
      </w:pPr>
      <w:r w:rsidRPr="00E15059">
        <w:rPr>
          <w:vertAlign w:val="superscript"/>
        </w:rPr>
        <w:t>a</w:t>
      </w:r>
      <w:r w:rsidRPr="00E15059">
        <w:tab/>
        <w:t>Minimum follow-up of 26.8</w:t>
      </w:r>
      <w:r w:rsidR="00E15059">
        <w:t> </w:t>
      </w:r>
      <w:r w:rsidRPr="00E15059">
        <w:t>months. Median follow up of 35.2</w:t>
      </w:r>
      <w:r w:rsidR="00E15059">
        <w:t> </w:t>
      </w:r>
      <w:r w:rsidRPr="00E15059">
        <w:t>months.</w:t>
      </w:r>
    </w:p>
    <w:p w14:paraId="22CEAD0B" w14:textId="77777777" w:rsidR="00CE4EA9" w:rsidRPr="00E15059" w:rsidRDefault="00CE4EA9" w:rsidP="00E15059">
      <w:pPr>
        <w:pStyle w:val="Stylefooter"/>
        <w:tabs>
          <w:tab w:val="left" w:pos="567"/>
        </w:tabs>
        <w:ind w:left="567" w:hanging="567"/>
      </w:pPr>
      <w:bookmarkStart w:id="1" w:name="_Hlk165993129"/>
      <w:r w:rsidRPr="00E15059">
        <w:rPr>
          <w:vertAlign w:val="superscript"/>
        </w:rPr>
        <w:t>b</w:t>
      </w:r>
      <w:r w:rsidRPr="00E15059">
        <w:tab/>
        <w:t>Based on stratified Cox proportional hazard model.</w:t>
      </w:r>
    </w:p>
    <w:p w14:paraId="6DD14C78" w14:textId="2007B514" w:rsidR="00CE4EA9" w:rsidRPr="00E15059" w:rsidRDefault="00CE4EA9" w:rsidP="00E15059">
      <w:pPr>
        <w:pStyle w:val="Stylefooter"/>
        <w:tabs>
          <w:tab w:val="left" w:pos="567"/>
        </w:tabs>
        <w:ind w:left="567" w:hanging="567"/>
      </w:pPr>
      <w:r w:rsidRPr="00E15059">
        <w:rPr>
          <w:vertAlign w:val="superscript"/>
        </w:rPr>
        <w:t>c</w:t>
      </w:r>
      <w:r w:rsidRPr="00E15059">
        <w:tab/>
        <w:t>Based on a 2</w:t>
      </w:r>
      <w:r w:rsidR="00E15059">
        <w:noBreakHyphen/>
      </w:r>
      <w:r w:rsidRPr="00E15059">
        <w:t>sided stratified log-rank test. Boundary for statistical significance: p</w:t>
      </w:r>
      <w:r w:rsidR="00E15059">
        <w:noBreakHyphen/>
      </w:r>
      <w:r w:rsidRPr="00E15059">
        <w:t>value ≤ 0.0257.</w:t>
      </w:r>
    </w:p>
    <w:p w14:paraId="116F90C2" w14:textId="77777777" w:rsidR="00CE4EA9" w:rsidRPr="00E15059" w:rsidRDefault="00CE4EA9" w:rsidP="000526C4">
      <w:pPr>
        <w:pStyle w:val="Stylefooter"/>
        <w:keepNext/>
        <w:tabs>
          <w:tab w:val="left" w:pos="567"/>
        </w:tabs>
        <w:ind w:left="567" w:hanging="567"/>
      </w:pPr>
      <w:r w:rsidRPr="00E15059">
        <w:rPr>
          <w:vertAlign w:val="superscript"/>
        </w:rPr>
        <w:t>d</w:t>
      </w:r>
      <w:r w:rsidRPr="00E15059">
        <w:tab/>
        <w:t>Assessed by BICR using RECIST 1.1.</w:t>
      </w:r>
    </w:p>
    <w:p w14:paraId="00110B04" w14:textId="0BEB5166" w:rsidR="00CE4EA9" w:rsidRPr="00E15059" w:rsidRDefault="00CE4EA9" w:rsidP="00E15059">
      <w:pPr>
        <w:pStyle w:val="Stylefooter"/>
        <w:tabs>
          <w:tab w:val="left" w:pos="567"/>
        </w:tabs>
        <w:ind w:left="567" w:hanging="567"/>
      </w:pPr>
      <w:r w:rsidRPr="00E15059">
        <w:rPr>
          <w:vertAlign w:val="superscript"/>
        </w:rPr>
        <w:t>e</w:t>
      </w:r>
      <w:r w:rsidRPr="00E15059">
        <w:tab/>
        <w:t>Based on a 2</w:t>
      </w:r>
      <w:r w:rsidR="000526C4">
        <w:noBreakHyphen/>
      </w:r>
      <w:r w:rsidRPr="00E15059">
        <w:t>sided stratified Cochran-Mantel-Haenszel test. Boundary for statistical significance: p</w:t>
      </w:r>
      <w:r w:rsidR="000526C4">
        <w:noBreakHyphen/>
      </w:r>
      <w:r w:rsidRPr="00E15059">
        <w:t>value ≤ 0.025.</w:t>
      </w:r>
    </w:p>
    <w:bookmarkEnd w:id="1"/>
    <w:p w14:paraId="4157896B" w14:textId="77777777" w:rsidR="00CE4EA9" w:rsidRPr="00BD3184" w:rsidRDefault="00CE4EA9" w:rsidP="00BD3184">
      <w:pPr>
        <w:pStyle w:val="StyleBold"/>
      </w:pPr>
    </w:p>
    <w:p w14:paraId="563F9966" w14:textId="1CE6B416" w:rsidR="00CE4EA9" w:rsidRPr="00BD3184" w:rsidRDefault="00CE4EA9" w:rsidP="00BD3184">
      <w:pPr>
        <w:pStyle w:val="StyleBold"/>
        <w:keepNext/>
        <w:ind w:left="1418" w:hanging="1418"/>
      </w:pPr>
      <w:r w:rsidRPr="00BD3184">
        <w:t>Figure 13:</w:t>
      </w:r>
      <w:r w:rsidRPr="00BD3184">
        <w:tab/>
        <w:t>Kaplan</w:t>
      </w:r>
      <w:r w:rsidRPr="00BD3184">
        <w:noBreakHyphen/>
        <w:t>Meier curve of OS in first-line patients with HCC (CA2099DW)</w:t>
      </w:r>
    </w:p>
    <w:p w14:paraId="60ECBB7D" w14:textId="4B42FF2B" w:rsidR="00CE4EA9" w:rsidRPr="00B54773" w:rsidRDefault="006D142A" w:rsidP="00CE4EA9">
      <w:pPr>
        <w:rPr>
          <w:noProof/>
          <w:lang w:eastAsia="zh-CN"/>
        </w:rPr>
      </w:pPr>
      <w:r>
        <w:rPr>
          <w:noProof/>
        </w:rPr>
        <mc:AlternateContent>
          <mc:Choice Requires="wps">
            <w:drawing>
              <wp:anchor distT="0" distB="0" distL="114300" distR="114300" simplePos="0" relativeHeight="251666432" behindDoc="0" locked="0" layoutInCell="1" allowOverlap="1" wp14:anchorId="071729F8" wp14:editId="5941C582">
                <wp:simplePos x="0" y="0"/>
                <wp:positionH relativeFrom="margin">
                  <wp:posOffset>-184785</wp:posOffset>
                </wp:positionH>
                <wp:positionV relativeFrom="paragraph">
                  <wp:posOffset>230505</wp:posOffset>
                </wp:positionV>
                <wp:extent cx="232410" cy="2765425"/>
                <wp:effectExtent l="0" t="0" r="0" b="0"/>
                <wp:wrapNone/>
                <wp:docPr id="10435794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765425"/>
                        </a:xfrm>
                        <a:prstGeom prst="rect">
                          <a:avLst/>
                        </a:prstGeom>
                        <a:noFill/>
                        <a:ln>
                          <a:noFill/>
                        </a:ln>
                      </wps:spPr>
                      <wps:txbx>
                        <w:txbxContent>
                          <w:p w14:paraId="01DBD264" w14:textId="77777777" w:rsidR="000A48C0" w:rsidRPr="00D10997" w:rsidRDefault="000A48C0" w:rsidP="00D10997">
                            <w:pPr>
                              <w:pStyle w:val="Styletable10"/>
                              <w:jc w:val="center"/>
                            </w:pPr>
                            <w:r w:rsidRPr="00D10997">
                              <w:t>Probability of overall survival</w:t>
                            </w:r>
                          </w:p>
                          <w:p w14:paraId="2CE8AE60" w14:textId="77777777" w:rsidR="000A48C0" w:rsidRDefault="000A48C0" w:rsidP="00CE4EA9">
                            <w:pPr>
                              <w:keepNext/>
                              <w:keepLines/>
                              <w:jc w:val="center"/>
                              <w:rPr>
                                <w:sz w:val="20"/>
                              </w:rPr>
                            </w:pP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71729F8" id="Text Box 17" o:spid="_x0000_s1043" type="#_x0000_t202" style="position:absolute;margin-left:-14.55pt;margin-top:18.15pt;width:18.3pt;height:21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" filled="f" stroked="f">
                <v:textbox style="layout-flow:vertical;mso-layout-flow-alt:bottom-to-top" inset="0,0,0,0">
                  <w:txbxContent>
                    <w:p w14:paraId="01DBD264" w14:textId="77777777" w:rsidR="000A48C0" w:rsidRPr="00D10997" w:rsidRDefault="000A48C0" w:rsidP="00D10997">
                      <w:pPr>
                        <w:pStyle w:val="Styletable10"/>
                        <w:jc w:val="center"/>
                      </w:pPr>
                      <w:r w:rsidRPr="00D10997">
                        <w:t>Probability of overall survival</w:t>
                      </w:r>
                    </w:p>
                    <w:p w14:paraId="2CE8AE60" w14:textId="77777777" w:rsidR="000A48C0" w:rsidRDefault="000A48C0" w:rsidP="00CE4EA9">
                      <w:pPr>
                        <w:keepNext/>
                        <w:keepLines/>
                        <w:jc w:val="center"/>
                        <w:rPr>
                          <w:sz w:val="20"/>
                        </w:rPr>
                      </w:pPr>
                    </w:p>
                  </w:txbxContent>
                </v:textbox>
                <w10:wrap anchorx="margin"/>
              </v:shape>
            </w:pict>
          </mc:Fallback>
        </mc:AlternateContent>
      </w:r>
      <w:r>
        <w:rPr>
          <w:noProof/>
          <w:lang w:val="es-ES" w:eastAsia="es-ES"/>
        </w:rPr>
        <w:drawing>
          <wp:inline distT="0" distB="0" distL="0" distR="0" wp14:anchorId="3F40C3E3" wp14:editId="09D620DE">
            <wp:extent cx="5908675" cy="3088005"/>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675" cy="3088005"/>
                    </a:xfrm>
                    <a:prstGeom prst="rect">
                      <a:avLst/>
                    </a:prstGeom>
                    <a:noFill/>
                    <a:ln>
                      <a:noFill/>
                    </a:ln>
                  </pic:spPr>
                </pic:pic>
              </a:graphicData>
            </a:graphic>
          </wp:inline>
        </w:drawing>
      </w:r>
    </w:p>
    <w:p w14:paraId="74E197A7" w14:textId="77777777" w:rsidR="00CE4EA9" w:rsidRPr="00B54773" w:rsidRDefault="00CE4EA9" w:rsidP="00CE4EA9"/>
    <w:p w14:paraId="7593F116" w14:textId="77777777" w:rsidR="003A0D92" w:rsidRPr="00B101C2" w:rsidRDefault="003A0D92" w:rsidP="003A0D92">
      <w:pPr>
        <w:pStyle w:val="Style10"/>
        <w:keepNext/>
        <w:jc w:val="center"/>
      </w:pPr>
      <w:r w:rsidRPr="00B101C2">
        <w:t>Overall survival (months)</w:t>
      </w:r>
    </w:p>
    <w:p w14:paraId="4794CD35" w14:textId="77777777" w:rsidR="003A0D92" w:rsidRPr="00B101C2" w:rsidRDefault="003A0D92" w:rsidP="003A0D92">
      <w:pPr>
        <w:pStyle w:val="Style10"/>
        <w:keepNext/>
      </w:pPr>
    </w:p>
    <w:p w14:paraId="3291399B" w14:textId="77777777" w:rsidR="003A0D92" w:rsidRPr="00B101C2" w:rsidRDefault="003A0D92" w:rsidP="003A0D92">
      <w:pPr>
        <w:pStyle w:val="Style10"/>
        <w:keepNext/>
      </w:pPr>
      <w:r w:rsidRPr="00B101C2">
        <w:t>Number of subjects at risk</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010D22">
            <w:pPr>
              <w:pStyle w:val="Styletable10"/>
              <w:keepNext/>
            </w:pPr>
            <w:r w:rsidRPr="00B101C2">
              <w:t>Nivolumab + ipilimumab</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010D22">
            <w:pPr>
              <w:pStyle w:val="Styletable10"/>
              <w:keepNext/>
            </w:pPr>
            <w:r w:rsidRPr="00B101C2">
              <w:t>335</w:t>
            </w:r>
          </w:p>
        </w:tc>
        <w:tc>
          <w:tcPr>
            <w:tcW w:w="438" w:type="dxa"/>
            <w:vAlign w:val="center"/>
          </w:tcPr>
          <w:p w14:paraId="0A5CC6A3" w14:textId="77777777" w:rsidR="003A0D92" w:rsidRPr="00B101C2" w:rsidRDefault="003A0D92" w:rsidP="00010D22">
            <w:pPr>
              <w:pStyle w:val="Styletable10"/>
              <w:keepNext/>
            </w:pPr>
            <w:r w:rsidRPr="00B101C2">
              <w:t>300</w:t>
            </w:r>
          </w:p>
        </w:tc>
        <w:tc>
          <w:tcPr>
            <w:tcW w:w="526" w:type="dxa"/>
            <w:vAlign w:val="center"/>
          </w:tcPr>
          <w:p w14:paraId="243D0853" w14:textId="77777777" w:rsidR="003A0D92" w:rsidRPr="00B101C2" w:rsidRDefault="003A0D92" w:rsidP="00010D22">
            <w:pPr>
              <w:pStyle w:val="Styletable10"/>
              <w:keepNext/>
            </w:pPr>
            <w:r w:rsidRPr="00B101C2">
              <w:t>264</w:t>
            </w:r>
          </w:p>
        </w:tc>
        <w:tc>
          <w:tcPr>
            <w:tcW w:w="526" w:type="dxa"/>
            <w:vAlign w:val="center"/>
          </w:tcPr>
          <w:p w14:paraId="547518F7" w14:textId="77777777" w:rsidR="003A0D92" w:rsidRPr="00B101C2" w:rsidRDefault="003A0D92" w:rsidP="00010D22">
            <w:pPr>
              <w:pStyle w:val="Styletable10"/>
              <w:keepNext/>
            </w:pPr>
            <w:r w:rsidRPr="00B101C2">
              <w:t>239</w:t>
            </w:r>
          </w:p>
        </w:tc>
        <w:tc>
          <w:tcPr>
            <w:tcW w:w="526" w:type="dxa"/>
            <w:vAlign w:val="center"/>
          </w:tcPr>
          <w:p w14:paraId="2B4B9A24" w14:textId="77777777" w:rsidR="003A0D92" w:rsidRPr="00B101C2" w:rsidRDefault="003A0D92" w:rsidP="00010D22">
            <w:pPr>
              <w:pStyle w:val="Styletable10"/>
              <w:keepNext/>
            </w:pPr>
            <w:r w:rsidRPr="00B101C2">
              <w:t>220</w:t>
            </w:r>
          </w:p>
        </w:tc>
        <w:tc>
          <w:tcPr>
            <w:tcW w:w="438" w:type="dxa"/>
            <w:vAlign w:val="center"/>
          </w:tcPr>
          <w:p w14:paraId="0E652BD3" w14:textId="77777777" w:rsidR="003A0D92" w:rsidRPr="00B101C2" w:rsidRDefault="003A0D92" w:rsidP="00010D22">
            <w:pPr>
              <w:pStyle w:val="Styletable10"/>
              <w:keepNext/>
            </w:pPr>
            <w:r w:rsidRPr="00B101C2">
              <w:t>206</w:t>
            </w:r>
          </w:p>
        </w:tc>
        <w:tc>
          <w:tcPr>
            <w:tcW w:w="526" w:type="dxa"/>
            <w:vAlign w:val="center"/>
          </w:tcPr>
          <w:p w14:paraId="5A4F01D6" w14:textId="77777777" w:rsidR="003A0D92" w:rsidRPr="00B101C2" w:rsidRDefault="003A0D92" w:rsidP="00010D22">
            <w:pPr>
              <w:pStyle w:val="Styletable10"/>
              <w:keepNext/>
            </w:pPr>
            <w:r w:rsidRPr="00B101C2">
              <w:t>179</w:t>
            </w:r>
          </w:p>
        </w:tc>
        <w:tc>
          <w:tcPr>
            <w:tcW w:w="526" w:type="dxa"/>
            <w:vAlign w:val="center"/>
          </w:tcPr>
          <w:p w14:paraId="240653D3" w14:textId="77777777" w:rsidR="003A0D92" w:rsidRPr="00B101C2" w:rsidRDefault="003A0D92" w:rsidP="00010D22">
            <w:pPr>
              <w:pStyle w:val="Styletable10"/>
              <w:keepNext/>
            </w:pPr>
            <w:r w:rsidRPr="00B101C2">
              <w:t>162</w:t>
            </w:r>
          </w:p>
        </w:tc>
        <w:tc>
          <w:tcPr>
            <w:tcW w:w="438" w:type="dxa"/>
            <w:vAlign w:val="center"/>
          </w:tcPr>
          <w:p w14:paraId="21CA7A67" w14:textId="77777777" w:rsidR="003A0D92" w:rsidRPr="00B101C2" w:rsidRDefault="003A0D92" w:rsidP="00010D22">
            <w:pPr>
              <w:pStyle w:val="Styletable10"/>
              <w:keepNext/>
            </w:pPr>
            <w:r w:rsidRPr="00B101C2">
              <w:t>150</w:t>
            </w:r>
          </w:p>
        </w:tc>
        <w:tc>
          <w:tcPr>
            <w:tcW w:w="526" w:type="dxa"/>
            <w:vAlign w:val="center"/>
          </w:tcPr>
          <w:p w14:paraId="6FC69676" w14:textId="77777777" w:rsidR="003A0D92" w:rsidRPr="00B101C2" w:rsidRDefault="003A0D92" w:rsidP="00010D22">
            <w:pPr>
              <w:pStyle w:val="Styletable10"/>
              <w:keepNext/>
            </w:pPr>
            <w:r w:rsidRPr="00B101C2">
              <w:t>137</w:t>
            </w:r>
          </w:p>
        </w:tc>
        <w:tc>
          <w:tcPr>
            <w:tcW w:w="526" w:type="dxa"/>
            <w:vAlign w:val="center"/>
          </w:tcPr>
          <w:p w14:paraId="30870CED" w14:textId="77777777" w:rsidR="003A0D92" w:rsidRPr="00B101C2" w:rsidRDefault="003A0D92" w:rsidP="00010D22">
            <w:pPr>
              <w:pStyle w:val="Styletable10"/>
              <w:keepNext/>
            </w:pPr>
            <w:r w:rsidRPr="00B101C2">
              <w:t>104</w:t>
            </w:r>
          </w:p>
        </w:tc>
        <w:tc>
          <w:tcPr>
            <w:tcW w:w="438" w:type="dxa"/>
            <w:vAlign w:val="center"/>
          </w:tcPr>
          <w:p w14:paraId="4807B4D7" w14:textId="77777777" w:rsidR="003A0D92" w:rsidRPr="00B101C2" w:rsidRDefault="003A0D92" w:rsidP="00010D22">
            <w:pPr>
              <w:pStyle w:val="Styletable10"/>
              <w:keepNext/>
            </w:pPr>
            <w:r w:rsidRPr="00B101C2">
              <w:t>71</w:t>
            </w:r>
          </w:p>
        </w:tc>
        <w:tc>
          <w:tcPr>
            <w:tcW w:w="526" w:type="dxa"/>
            <w:vAlign w:val="center"/>
          </w:tcPr>
          <w:p w14:paraId="6AB186A7" w14:textId="77777777" w:rsidR="003A0D92" w:rsidRPr="00B101C2" w:rsidRDefault="003A0D92" w:rsidP="00010D22">
            <w:pPr>
              <w:pStyle w:val="Styletable10"/>
              <w:keepNext/>
            </w:pPr>
            <w:r w:rsidRPr="00B101C2">
              <w:t>42</w:t>
            </w:r>
          </w:p>
        </w:tc>
        <w:tc>
          <w:tcPr>
            <w:tcW w:w="526" w:type="dxa"/>
            <w:vAlign w:val="center"/>
          </w:tcPr>
          <w:p w14:paraId="378799BF" w14:textId="77777777" w:rsidR="003A0D92" w:rsidRPr="00B101C2" w:rsidRDefault="003A0D92" w:rsidP="00010D22">
            <w:pPr>
              <w:pStyle w:val="Styletable10"/>
              <w:keepNext/>
            </w:pPr>
            <w:r w:rsidRPr="00B101C2">
              <w:t>24</w:t>
            </w:r>
          </w:p>
        </w:tc>
        <w:tc>
          <w:tcPr>
            <w:tcW w:w="526" w:type="dxa"/>
            <w:vAlign w:val="center"/>
          </w:tcPr>
          <w:p w14:paraId="68220F7F" w14:textId="77777777" w:rsidR="003A0D92" w:rsidRPr="00B101C2" w:rsidRDefault="003A0D92" w:rsidP="00010D22">
            <w:pPr>
              <w:pStyle w:val="Styletable10"/>
              <w:keepNext/>
            </w:pPr>
            <w:r w:rsidRPr="00B101C2">
              <w:t>11</w:t>
            </w:r>
          </w:p>
        </w:tc>
        <w:tc>
          <w:tcPr>
            <w:tcW w:w="526" w:type="dxa"/>
            <w:vAlign w:val="center"/>
          </w:tcPr>
          <w:p w14:paraId="7DB9768A" w14:textId="77777777" w:rsidR="003A0D92" w:rsidRPr="00B101C2" w:rsidRDefault="003A0D92" w:rsidP="00010D22">
            <w:pPr>
              <w:pStyle w:val="Styletable10"/>
              <w:keepNext/>
            </w:pPr>
            <w:r w:rsidRPr="00B101C2">
              <w:t>8</w:t>
            </w:r>
          </w:p>
        </w:tc>
        <w:tc>
          <w:tcPr>
            <w:tcW w:w="438" w:type="dxa"/>
            <w:vAlign w:val="center"/>
            <w:hideMark/>
          </w:tcPr>
          <w:p w14:paraId="4F05928E" w14:textId="77777777" w:rsidR="003A0D92" w:rsidRPr="00B101C2" w:rsidRDefault="003A0D92" w:rsidP="00010D22">
            <w:pPr>
              <w:pStyle w:val="Styletable10"/>
              <w:keepNext/>
            </w:pPr>
            <w:r w:rsidRPr="00B101C2">
              <w:t>0</w:t>
            </w:r>
          </w:p>
        </w:tc>
        <w:tc>
          <w:tcPr>
            <w:tcW w:w="350" w:type="dxa"/>
            <w:vAlign w:val="center"/>
            <w:hideMark/>
          </w:tcPr>
          <w:p w14:paraId="23D42655" w14:textId="77777777" w:rsidR="003A0D92" w:rsidRPr="00B101C2" w:rsidRDefault="003A0D92" w:rsidP="00010D22">
            <w:pPr>
              <w:pStyle w:val="Styletable10"/>
              <w:keepNext/>
            </w:pPr>
            <w:r w:rsidRPr="00B101C2">
              <w:t>0</w:t>
            </w:r>
          </w:p>
        </w:tc>
        <w:tc>
          <w:tcPr>
            <w:tcW w:w="343" w:type="dxa"/>
            <w:vAlign w:val="center"/>
            <w:hideMark/>
          </w:tcPr>
          <w:p w14:paraId="1CCF4F11" w14:textId="77777777" w:rsidR="003A0D92" w:rsidRPr="00B101C2" w:rsidRDefault="003A0D92" w:rsidP="00010D22">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010D22">
            <w:pPr>
              <w:pStyle w:val="Styletable10"/>
              <w:keepNext/>
            </w:pPr>
            <w:r w:rsidRPr="00B101C2">
              <w:t>Investigator’s choice</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010D22">
            <w:pPr>
              <w:pStyle w:val="Styletable10"/>
              <w:keepNext/>
            </w:pPr>
            <w:r w:rsidRPr="00B101C2">
              <w:t>333</w:t>
            </w:r>
          </w:p>
        </w:tc>
        <w:tc>
          <w:tcPr>
            <w:tcW w:w="438" w:type="dxa"/>
            <w:vAlign w:val="center"/>
          </w:tcPr>
          <w:p w14:paraId="48F1CB63" w14:textId="77777777" w:rsidR="003A0D92" w:rsidRPr="00B101C2" w:rsidRDefault="003A0D92" w:rsidP="00010D22">
            <w:pPr>
              <w:pStyle w:val="Styletable10"/>
              <w:keepNext/>
            </w:pPr>
            <w:r w:rsidRPr="00B101C2">
              <w:t>310</w:t>
            </w:r>
          </w:p>
        </w:tc>
        <w:tc>
          <w:tcPr>
            <w:tcW w:w="526" w:type="dxa"/>
            <w:vAlign w:val="center"/>
          </w:tcPr>
          <w:p w14:paraId="7F147193" w14:textId="77777777" w:rsidR="003A0D92" w:rsidRPr="00B101C2" w:rsidRDefault="003A0D92" w:rsidP="00010D22">
            <w:pPr>
              <w:pStyle w:val="Styletable10"/>
              <w:keepNext/>
            </w:pPr>
            <w:r w:rsidRPr="00B101C2">
              <w:t>280</w:t>
            </w:r>
          </w:p>
        </w:tc>
        <w:tc>
          <w:tcPr>
            <w:tcW w:w="526" w:type="dxa"/>
            <w:vAlign w:val="center"/>
          </w:tcPr>
          <w:p w14:paraId="4E5601B9" w14:textId="77777777" w:rsidR="003A0D92" w:rsidRPr="00B101C2" w:rsidRDefault="003A0D92" w:rsidP="00010D22">
            <w:pPr>
              <w:pStyle w:val="Styletable10"/>
              <w:keepNext/>
            </w:pPr>
            <w:r w:rsidRPr="00B101C2">
              <w:t>245</w:t>
            </w:r>
          </w:p>
        </w:tc>
        <w:tc>
          <w:tcPr>
            <w:tcW w:w="526" w:type="dxa"/>
            <w:vAlign w:val="center"/>
          </w:tcPr>
          <w:p w14:paraId="548CF0A5" w14:textId="77777777" w:rsidR="003A0D92" w:rsidRPr="00B101C2" w:rsidRDefault="003A0D92" w:rsidP="00010D22">
            <w:pPr>
              <w:pStyle w:val="Styletable10"/>
              <w:keepNext/>
            </w:pPr>
            <w:r w:rsidRPr="00B101C2">
              <w:t>216</w:t>
            </w:r>
          </w:p>
        </w:tc>
        <w:tc>
          <w:tcPr>
            <w:tcW w:w="438" w:type="dxa"/>
            <w:vAlign w:val="center"/>
          </w:tcPr>
          <w:p w14:paraId="3DF8CCFF" w14:textId="77777777" w:rsidR="003A0D92" w:rsidRPr="00B101C2" w:rsidRDefault="003A0D92" w:rsidP="00010D22">
            <w:pPr>
              <w:pStyle w:val="Styletable10"/>
              <w:keepNext/>
            </w:pPr>
            <w:r w:rsidRPr="00B101C2">
              <w:t>194</w:t>
            </w:r>
          </w:p>
        </w:tc>
        <w:tc>
          <w:tcPr>
            <w:tcW w:w="526" w:type="dxa"/>
            <w:vAlign w:val="center"/>
          </w:tcPr>
          <w:p w14:paraId="0CDD316D" w14:textId="77777777" w:rsidR="003A0D92" w:rsidRPr="00B101C2" w:rsidRDefault="003A0D92" w:rsidP="00010D22">
            <w:pPr>
              <w:pStyle w:val="Styletable10"/>
              <w:keepNext/>
            </w:pPr>
            <w:r w:rsidRPr="00B101C2">
              <w:t>164</w:t>
            </w:r>
          </w:p>
        </w:tc>
        <w:tc>
          <w:tcPr>
            <w:tcW w:w="526" w:type="dxa"/>
            <w:vAlign w:val="center"/>
          </w:tcPr>
          <w:p w14:paraId="1CBDCD76" w14:textId="77777777" w:rsidR="003A0D92" w:rsidRPr="00B101C2" w:rsidRDefault="003A0D92" w:rsidP="00010D22">
            <w:pPr>
              <w:pStyle w:val="Styletable10"/>
              <w:keepNext/>
            </w:pPr>
            <w:r w:rsidRPr="00B101C2">
              <w:t>144</w:t>
            </w:r>
          </w:p>
        </w:tc>
        <w:tc>
          <w:tcPr>
            <w:tcW w:w="438" w:type="dxa"/>
            <w:vAlign w:val="center"/>
          </w:tcPr>
          <w:p w14:paraId="387FD773" w14:textId="77777777" w:rsidR="003A0D92" w:rsidRPr="00B101C2" w:rsidRDefault="003A0D92" w:rsidP="00010D22">
            <w:pPr>
              <w:pStyle w:val="Styletable10"/>
              <w:keepNext/>
            </w:pPr>
            <w:r w:rsidRPr="00B101C2">
              <w:t>116</w:t>
            </w:r>
          </w:p>
        </w:tc>
        <w:tc>
          <w:tcPr>
            <w:tcW w:w="526" w:type="dxa"/>
            <w:vAlign w:val="center"/>
          </w:tcPr>
          <w:p w14:paraId="1B79175E" w14:textId="77777777" w:rsidR="003A0D92" w:rsidRPr="00B101C2" w:rsidRDefault="003A0D92" w:rsidP="00010D22">
            <w:pPr>
              <w:pStyle w:val="Styletable10"/>
              <w:keepNext/>
            </w:pPr>
            <w:r w:rsidRPr="00B101C2">
              <w:t>106</w:t>
            </w:r>
          </w:p>
        </w:tc>
        <w:tc>
          <w:tcPr>
            <w:tcW w:w="526" w:type="dxa"/>
            <w:vAlign w:val="center"/>
          </w:tcPr>
          <w:p w14:paraId="0F823AA8" w14:textId="77777777" w:rsidR="003A0D92" w:rsidRPr="00B101C2" w:rsidRDefault="003A0D92" w:rsidP="00010D22">
            <w:pPr>
              <w:pStyle w:val="Styletable10"/>
              <w:keepNext/>
            </w:pPr>
            <w:r w:rsidRPr="00B101C2">
              <w:t>76</w:t>
            </w:r>
          </w:p>
        </w:tc>
        <w:tc>
          <w:tcPr>
            <w:tcW w:w="438" w:type="dxa"/>
            <w:vAlign w:val="center"/>
          </w:tcPr>
          <w:p w14:paraId="1210F9C7" w14:textId="77777777" w:rsidR="003A0D92" w:rsidRPr="00B101C2" w:rsidRDefault="003A0D92" w:rsidP="00010D22">
            <w:pPr>
              <w:pStyle w:val="Styletable10"/>
              <w:keepNext/>
            </w:pPr>
            <w:r w:rsidRPr="00B101C2">
              <w:t>44</w:t>
            </w:r>
          </w:p>
        </w:tc>
        <w:tc>
          <w:tcPr>
            <w:tcW w:w="526" w:type="dxa"/>
            <w:vAlign w:val="center"/>
          </w:tcPr>
          <w:p w14:paraId="304B0A5B" w14:textId="77777777" w:rsidR="003A0D92" w:rsidRPr="00B101C2" w:rsidRDefault="003A0D92" w:rsidP="00010D22">
            <w:pPr>
              <w:pStyle w:val="Styletable10"/>
              <w:keepNext/>
            </w:pPr>
            <w:r w:rsidRPr="00B101C2">
              <w:t>34</w:t>
            </w:r>
          </w:p>
        </w:tc>
        <w:tc>
          <w:tcPr>
            <w:tcW w:w="526" w:type="dxa"/>
            <w:vAlign w:val="center"/>
          </w:tcPr>
          <w:p w14:paraId="49D90E57" w14:textId="77777777" w:rsidR="003A0D92" w:rsidRPr="00B101C2" w:rsidRDefault="003A0D92" w:rsidP="00010D22">
            <w:pPr>
              <w:pStyle w:val="Styletable10"/>
              <w:keepNext/>
            </w:pPr>
            <w:r w:rsidRPr="00B101C2">
              <w:t>20</w:t>
            </w:r>
          </w:p>
        </w:tc>
        <w:tc>
          <w:tcPr>
            <w:tcW w:w="526" w:type="dxa"/>
            <w:vAlign w:val="center"/>
          </w:tcPr>
          <w:p w14:paraId="2707EBCF" w14:textId="77777777" w:rsidR="003A0D92" w:rsidRPr="00B101C2" w:rsidRDefault="003A0D92" w:rsidP="00010D22">
            <w:pPr>
              <w:pStyle w:val="Styletable10"/>
              <w:keepNext/>
            </w:pPr>
            <w:r w:rsidRPr="00B101C2">
              <w:t>4</w:t>
            </w:r>
          </w:p>
        </w:tc>
        <w:tc>
          <w:tcPr>
            <w:tcW w:w="526" w:type="dxa"/>
            <w:vAlign w:val="center"/>
          </w:tcPr>
          <w:p w14:paraId="75EE339F" w14:textId="77777777" w:rsidR="003A0D92" w:rsidRPr="00B101C2" w:rsidRDefault="003A0D92" w:rsidP="00010D22">
            <w:pPr>
              <w:pStyle w:val="Styletable10"/>
              <w:keepNext/>
            </w:pPr>
            <w:r w:rsidRPr="00B101C2">
              <w:t>3</w:t>
            </w:r>
          </w:p>
        </w:tc>
        <w:tc>
          <w:tcPr>
            <w:tcW w:w="438" w:type="dxa"/>
            <w:vAlign w:val="center"/>
            <w:hideMark/>
          </w:tcPr>
          <w:p w14:paraId="4E3F4948" w14:textId="77777777" w:rsidR="003A0D92" w:rsidRPr="00B101C2" w:rsidRDefault="003A0D92" w:rsidP="00010D22">
            <w:pPr>
              <w:pStyle w:val="Styletable10"/>
              <w:keepNext/>
            </w:pPr>
            <w:r w:rsidRPr="00B101C2">
              <w:t>1</w:t>
            </w:r>
          </w:p>
        </w:tc>
        <w:tc>
          <w:tcPr>
            <w:tcW w:w="350" w:type="dxa"/>
            <w:vAlign w:val="center"/>
            <w:hideMark/>
          </w:tcPr>
          <w:p w14:paraId="6CEB25FF" w14:textId="77777777" w:rsidR="003A0D92" w:rsidRPr="00B101C2" w:rsidRDefault="003A0D92" w:rsidP="00010D22">
            <w:pPr>
              <w:pStyle w:val="Styletable10"/>
              <w:keepNext/>
            </w:pPr>
            <w:r w:rsidRPr="00B101C2">
              <w:t>0</w:t>
            </w:r>
          </w:p>
        </w:tc>
        <w:tc>
          <w:tcPr>
            <w:tcW w:w="343" w:type="dxa"/>
            <w:vAlign w:val="center"/>
            <w:hideMark/>
          </w:tcPr>
          <w:p w14:paraId="141D957C" w14:textId="77777777" w:rsidR="003A0D92" w:rsidRPr="00B101C2" w:rsidRDefault="003A0D92" w:rsidP="00010D22">
            <w:pPr>
              <w:pStyle w:val="Styletable10"/>
              <w:keepNext/>
            </w:pPr>
          </w:p>
        </w:tc>
      </w:tr>
    </w:tbl>
    <w:p w14:paraId="69127836" w14:textId="77777777" w:rsidR="003A0D92" w:rsidRPr="002C042D"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010D22">
            <w:pPr>
              <w:pStyle w:val="Style10"/>
              <w:keepNext/>
              <w:rPr>
                <w:sz w:val="18"/>
                <w:szCs w:val="18"/>
                <w:highlight w:val="yellow"/>
              </w:rPr>
            </w:pPr>
            <w:r>
              <w:rPr>
                <w:rFonts w:eastAsia="Symbol"/>
              </w:rPr>
              <w:t>––</w:t>
            </w:r>
            <w:r w:rsidRPr="003C4FE8">
              <w:rPr>
                <w:rFonts w:eastAsia="Symbol"/>
              </w:rPr>
              <w:t>+</w:t>
            </w:r>
            <w:r>
              <w:rPr>
                <w:rFonts w:eastAsia="Symbol"/>
              </w:rPr>
              <w:t>––––</w:t>
            </w:r>
          </w:p>
        </w:tc>
        <w:tc>
          <w:tcPr>
            <w:tcW w:w="8080" w:type="dxa"/>
            <w:hideMark/>
          </w:tcPr>
          <w:p w14:paraId="381C593A" w14:textId="77777777" w:rsidR="003A0D92" w:rsidRPr="00B101C2" w:rsidRDefault="003A0D92" w:rsidP="00010D22">
            <w:pPr>
              <w:pStyle w:val="Style90"/>
              <w:rPr>
                <w:rFonts w:eastAsia="MS Mincho"/>
              </w:rPr>
            </w:pPr>
            <w:r w:rsidRPr="00B101C2">
              <w:rPr>
                <w:rFonts w:eastAsia="MS Mincho"/>
              </w:rPr>
              <w:t>Nivolumab + ipilimumab (events: 194/335), median and 95% CI: 23.66 (18.33, 29.44)</w:t>
            </w:r>
          </w:p>
        </w:tc>
      </w:tr>
      <w:tr w:rsidR="003A0D92" w:rsidRPr="002C042D" w14:paraId="42452804" w14:textId="77777777" w:rsidTr="00010D22">
        <w:tc>
          <w:tcPr>
            <w:tcW w:w="1276" w:type="dxa"/>
          </w:tcPr>
          <w:p w14:paraId="07BABC37" w14:textId="77777777" w:rsidR="003A0D92" w:rsidRPr="002C042D" w:rsidRDefault="003A0D92" w:rsidP="00010D22">
            <w:pPr>
              <w:pStyle w:val="Style10"/>
              <w:rPr>
                <w:noProof/>
                <w:sz w:val="18"/>
                <w:szCs w:val="18"/>
              </w:rPr>
            </w:pPr>
            <w:r w:rsidRPr="00F1682A">
              <w:noBreakHyphen/>
              <w:t xml:space="preserve"> </w:t>
            </w:r>
            <w:r w:rsidRPr="00F1682A">
              <w:noBreakHyphen/>
              <w:t xml:space="preserve"> </w:t>
            </w:r>
            <w:r w:rsidRPr="00F1682A">
              <w:noBreakHyphen/>
            </w:r>
            <w:r w:rsidRPr="003C4FE8">
              <w:rPr>
                <w:rFonts w:eastAsia="Symbol"/>
              </w:rPr>
              <w:t>+</w:t>
            </w:r>
            <w:r w:rsidRPr="00F1682A">
              <w:noBreakHyphen/>
              <w:t xml:space="preserve"> </w:t>
            </w:r>
            <w:r w:rsidRPr="00F1682A">
              <w:noBreakHyphen/>
              <w:t xml:space="preserve"> </w:t>
            </w:r>
            <w:r w:rsidRPr="00F1682A">
              <w:noBreakHyphen/>
            </w:r>
          </w:p>
        </w:tc>
        <w:tc>
          <w:tcPr>
            <w:tcW w:w="8080" w:type="dxa"/>
            <w:hideMark/>
          </w:tcPr>
          <w:p w14:paraId="21D34D31" w14:textId="77777777" w:rsidR="003A0D92" w:rsidRPr="00B101C2" w:rsidRDefault="003A0D92" w:rsidP="00010D22">
            <w:pPr>
              <w:pStyle w:val="Style90"/>
              <w:rPr>
                <w:rFonts w:eastAsia="MS Mincho"/>
              </w:rPr>
            </w:pPr>
            <w:r w:rsidRPr="00B101C2">
              <w:rPr>
                <w:rFonts w:eastAsia="MS Mincho"/>
              </w:rPr>
              <w:t>Lenvatinib or sorafenib (events: 228/333), median and 95% CI: 20.63 (17.48, 22.54)</w:t>
            </w:r>
          </w:p>
        </w:tc>
      </w:tr>
    </w:tbl>
    <w:p w14:paraId="5D5F8A48" w14:textId="77777777" w:rsidR="00CE4EA9" w:rsidRPr="002538A8" w:rsidRDefault="00CE4EA9" w:rsidP="00957743">
      <w:pPr>
        <w:pStyle w:val="BMSBodyText"/>
        <w:spacing w:before="0" w:after="0" w:line="240" w:lineRule="auto"/>
        <w:jc w:val="left"/>
        <w:rPr>
          <w:color w:val="auto"/>
          <w:sz w:val="22"/>
          <w:highlight w:val="yellow"/>
          <w:lang w:val="en-US"/>
        </w:rPr>
      </w:pPr>
    </w:p>
    <w:p w14:paraId="0A2D3D28" w14:textId="77777777" w:rsidR="00A14893" w:rsidRPr="002538A8" w:rsidRDefault="00F36EFC" w:rsidP="005F3596">
      <w:pPr>
        <w:pStyle w:val="EMEABodyText"/>
        <w:keepNext/>
        <w:rPr>
          <w:u w:val="single"/>
        </w:rPr>
      </w:pPr>
      <w:proofErr w:type="spellStart"/>
      <w:r w:rsidRPr="002538A8">
        <w:rPr>
          <w:u w:val="single"/>
        </w:rPr>
        <w:t>Paediatric</w:t>
      </w:r>
      <w:proofErr w:type="spellEnd"/>
      <w:r w:rsidRPr="002538A8">
        <w:rPr>
          <w:u w:val="single"/>
        </w:rPr>
        <w:t xml:space="preserve"> population</w:t>
      </w:r>
    </w:p>
    <w:p w14:paraId="048FE820" w14:textId="77777777" w:rsidR="00A14893" w:rsidRPr="002538A8" w:rsidRDefault="00A14893" w:rsidP="005F3596">
      <w:pPr>
        <w:pStyle w:val="EMEABodyText"/>
        <w:keepNext/>
        <w:rPr>
          <w:u w:val="single"/>
        </w:rPr>
      </w:pPr>
    </w:p>
    <w:p w14:paraId="1FC8B6C5" w14:textId="77777777" w:rsidR="00A14893" w:rsidRPr="002538A8" w:rsidRDefault="00F36EFC" w:rsidP="005F3596">
      <w:pPr>
        <w:pStyle w:val="EMEABodyText"/>
        <w:keepNext/>
        <w:rPr>
          <w:i/>
          <w:iCs/>
          <w:u w:val="single"/>
        </w:rPr>
      </w:pPr>
      <w:r w:rsidRPr="002538A8">
        <w:rPr>
          <w:i/>
          <w:iCs/>
          <w:u w:val="single"/>
        </w:rPr>
        <w:t>Ipilimumab as monotherapy</w:t>
      </w:r>
    </w:p>
    <w:p w14:paraId="2A33C67F" w14:textId="2A329E0B" w:rsidR="008115AD" w:rsidRPr="002538A8" w:rsidRDefault="008115AD" w:rsidP="00EC19B8">
      <w:pPr>
        <w:pStyle w:val="EMEABodyText"/>
      </w:pPr>
      <w:r w:rsidRPr="002538A8">
        <w:t>Study CA184070 was a multi-</w:t>
      </w:r>
      <w:proofErr w:type="spellStart"/>
      <w:r w:rsidRPr="002538A8">
        <w:t>cent</w:t>
      </w:r>
      <w:r w:rsidR="00040B00">
        <w:t>r</w:t>
      </w:r>
      <w:r w:rsidRPr="002538A8">
        <w:t>e</w:t>
      </w:r>
      <w:proofErr w:type="spellEnd"/>
      <w:r w:rsidRPr="002538A8">
        <w:t xml:space="preserve">, Phase 1, open-label, dose-escalation study of ipilimumab in </w:t>
      </w:r>
      <w:proofErr w:type="spellStart"/>
      <w:r w:rsidRPr="002538A8">
        <w:t>paediatric</w:t>
      </w:r>
      <w:proofErr w:type="spellEnd"/>
      <w:r w:rsidRPr="002538A8">
        <w:t xml:space="preserve"> patients </w:t>
      </w:r>
      <w:r w:rsidR="00EC19B8" w:rsidRPr="002538A8">
        <w:rPr>
          <w:rFonts w:eastAsia="Symbol"/>
        </w:rPr>
        <w:t>≥</w:t>
      </w:r>
      <w:r w:rsidRPr="002538A8">
        <w:t xml:space="preserve"> 1 year to </w:t>
      </w:r>
      <w:r w:rsidR="00EC19B8" w:rsidRPr="002538A8">
        <w:rPr>
          <w:rFonts w:eastAsia="Symbol"/>
        </w:rPr>
        <w:t>≤</w:t>
      </w:r>
      <w:r w:rsidR="00D1514D" w:rsidRPr="002538A8">
        <w:rPr>
          <w:rFonts w:eastAsia="Symbol"/>
        </w:rPr>
        <w:t> </w:t>
      </w:r>
      <w:r w:rsidRPr="002538A8">
        <w:t xml:space="preserve">21 years of age with measurable/evaluable, untreatable, relapsed or refractory solid malignant </w:t>
      </w:r>
      <w:proofErr w:type="spellStart"/>
      <w:r w:rsidRPr="002538A8">
        <w:t>tumours</w:t>
      </w:r>
      <w:proofErr w:type="spellEnd"/>
      <w:r w:rsidRPr="002538A8">
        <w:t xml:space="preserve"> without a curative option with standard therapy. The study enrolled 13 patients &lt; 12 of age and 20 patients </w:t>
      </w:r>
      <w:r w:rsidR="00EC19B8" w:rsidRPr="002538A8">
        <w:rPr>
          <w:rFonts w:eastAsia="Symbol"/>
        </w:rPr>
        <w:t>≥</w:t>
      </w:r>
      <w:r w:rsidRPr="002538A8">
        <w:t> 12 years of age. Ipilimumab was administered every 3 weeks for 4 doses and then every 12 weeks thereafter in the absence of dose limiting toxicity (DLT) and disease progression. The primary endpoints were safety and pharmacokinetics (PK). Of patients 12 years of age and older with advanced melanoma, ipilimumab 5 mg/kg was administered to three patients and ipilimumab 10 mg/kg was administered to two patients. Stable disease was achieved in two patients at the ipilimumab 5 mg/kg dose, one with a duration of &gt; 22 months.</w:t>
      </w:r>
    </w:p>
    <w:p w14:paraId="2BE6E620" w14:textId="77777777" w:rsidR="004A00FC" w:rsidRPr="002538A8" w:rsidRDefault="004A00FC" w:rsidP="005F3596">
      <w:pPr>
        <w:pStyle w:val="EMEABodyText"/>
      </w:pPr>
    </w:p>
    <w:p w14:paraId="69E5AC6C" w14:textId="76E0493C" w:rsidR="00315140" w:rsidRPr="002538A8" w:rsidRDefault="00315140" w:rsidP="0029510C">
      <w:pPr>
        <w:pStyle w:val="EMEABodyText"/>
      </w:pPr>
      <w:r w:rsidRPr="002538A8">
        <w:t>Study CA184178 was a non-</w:t>
      </w:r>
      <w:proofErr w:type="spellStart"/>
      <w:r w:rsidRPr="002538A8">
        <w:t>randomi</w:t>
      </w:r>
      <w:r w:rsidR="00040B00">
        <w:t>s</w:t>
      </w:r>
      <w:r w:rsidRPr="002538A8">
        <w:t>ed</w:t>
      </w:r>
      <w:proofErr w:type="spellEnd"/>
      <w:r w:rsidRPr="002538A8">
        <w:t>, multicenter, open-label Phase 2 study, in adolescent patients 12</w:t>
      </w:r>
      <w:r w:rsidR="001113DA" w:rsidRPr="002538A8">
        <w:t> </w:t>
      </w:r>
      <w:r w:rsidRPr="002538A8">
        <w:t>to</w:t>
      </w:r>
      <w:r w:rsidR="001113DA" w:rsidRPr="002538A8">
        <w:t> </w:t>
      </w:r>
      <w:r w:rsidRPr="002538A8">
        <w:t>&lt; 18 years of age with previously treated or untreated, unresectable Stage</w:t>
      </w:r>
      <w:r w:rsidR="001113DA" w:rsidRPr="002538A8">
        <w:t> </w:t>
      </w:r>
      <w:r w:rsidRPr="002538A8">
        <w:t>III or Stage</w:t>
      </w:r>
      <w:r w:rsidR="001113DA" w:rsidRPr="002538A8">
        <w:t> </w:t>
      </w:r>
      <w:r w:rsidRPr="002538A8">
        <w:t>IV malignant melanoma. Ipilimumab was administered every 3 weeks for 4 doses. The primary efficacy endpoint was 1</w:t>
      </w:r>
      <w:r w:rsidR="00407F1C" w:rsidRPr="002538A8">
        <w:noBreakHyphen/>
      </w:r>
      <w:r w:rsidRPr="002538A8">
        <w:t xml:space="preserve">year survival rate. Secondary efficacy endpoints of best overall response rate (BORR), stable disease (SD), disease control rate (DCR), and progression free survival (PFS) were based on </w:t>
      </w:r>
      <w:proofErr w:type="spellStart"/>
      <w:r w:rsidRPr="002538A8">
        <w:t>mWHO</w:t>
      </w:r>
      <w:proofErr w:type="spellEnd"/>
      <w:r w:rsidRPr="002538A8">
        <w:t xml:space="preserve"> criteria and determined by the investigator’s assessment. Overall survival (OS) was also evaluated. </w:t>
      </w:r>
      <w:proofErr w:type="spellStart"/>
      <w:r w:rsidRPr="002538A8">
        <w:t>Tumour</w:t>
      </w:r>
      <w:proofErr w:type="spellEnd"/>
      <w:r w:rsidRPr="002538A8">
        <w:t xml:space="preserve"> assessment was performed at Week 12. All patients were followed for at least 1 year. Ipilimumab 3 mg/kg was administered to four patients and ipilimumab 10 mg/kg was administered to eight patients. Most patients were male (58%) and white (92%). Median age was 15 years. Stable disease was achieved for 260 days in one patient on ipilimumab 3 mg/kg and approximately 14 months in one patient on ipilimumab 10 mg/kg. Two patients treated with ipilimumab 10 mg/kg experienced a partial response, one of which was a durable response for more than 1 year. Additional efficacy results are presented in Table </w:t>
      </w:r>
      <w:r w:rsidR="008C0670" w:rsidRPr="002538A8">
        <w:t>2</w:t>
      </w:r>
      <w:r w:rsidR="0029510C">
        <w:t>3</w:t>
      </w:r>
      <w:r w:rsidRPr="002538A8">
        <w:t>.</w:t>
      </w:r>
    </w:p>
    <w:p w14:paraId="16A5CA5B" w14:textId="77777777" w:rsidR="004A00FC" w:rsidRPr="002538A8" w:rsidRDefault="004A00FC" w:rsidP="005F3596">
      <w:pPr>
        <w:pStyle w:val="EMEABodyText"/>
        <w:rPr>
          <w:rFonts w:ascii="MS Gothic" w:hAnsi="MS Gothic" w:cs="MS Gothic"/>
        </w:rPr>
      </w:pPr>
    </w:p>
    <w:p w14:paraId="0F42D3B4" w14:textId="15666794" w:rsidR="00F366D4" w:rsidRPr="002538A8" w:rsidRDefault="00F366D4" w:rsidP="0029510C">
      <w:pPr>
        <w:pStyle w:val="Heading11Bold"/>
      </w:pPr>
      <w:r w:rsidRPr="002538A8">
        <w:t>Table</w:t>
      </w:r>
      <w:r w:rsidR="00BE2779" w:rsidRPr="002538A8">
        <w:t> </w:t>
      </w:r>
      <w:r w:rsidR="008C0670" w:rsidRPr="002538A8">
        <w:t>2</w:t>
      </w:r>
      <w:r w:rsidR="0029510C">
        <w:t>3</w:t>
      </w:r>
      <w:r w:rsidRPr="002538A8">
        <w:t>:</w:t>
      </w:r>
      <w:r w:rsidR="00D149F9" w:rsidRPr="002538A8">
        <w:tab/>
        <w:t>Efficacy results in 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251"/>
        <w:gridCol w:w="3111"/>
        <w:gridCol w:w="2766"/>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2538A8" w:rsidRDefault="004A00FC" w:rsidP="005C09CD">
            <w:pPr>
              <w:pStyle w:val="BMSTableHeader"/>
              <w:keepNext/>
              <w:spacing w:before="0" w:after="0"/>
              <w:rPr>
                <w:lang w:val="en-US"/>
              </w:rPr>
            </w:pPr>
          </w:p>
        </w:tc>
        <w:tc>
          <w:tcPr>
            <w:tcW w:w="1704" w:type="pct"/>
            <w:shd w:val="clear" w:color="auto" w:fill="auto"/>
            <w:vAlign w:val="bottom"/>
          </w:tcPr>
          <w:p w14:paraId="1EBAF10B" w14:textId="77777777" w:rsidR="00541E93" w:rsidRPr="002538A8" w:rsidRDefault="00F36EFC" w:rsidP="005C09CD">
            <w:pPr>
              <w:pStyle w:val="BMSTableHeader"/>
              <w:keepNext/>
              <w:spacing w:before="0" w:after="0"/>
              <w:rPr>
                <w:b w:val="0"/>
                <w:lang w:val="en-US"/>
              </w:rPr>
            </w:pPr>
            <w:r w:rsidRPr="002538A8">
              <w:rPr>
                <w:b w:val="0"/>
                <w:lang w:val="en-US"/>
              </w:rPr>
              <w:t>Ipilimumab 3 mg/kg</w:t>
            </w:r>
          </w:p>
          <w:p w14:paraId="3AA27EC2" w14:textId="733B2B6F" w:rsidR="004A00FC" w:rsidRPr="002538A8" w:rsidRDefault="00F36EFC" w:rsidP="005C09CD">
            <w:pPr>
              <w:pStyle w:val="BMSTableHeader"/>
              <w:keepNext/>
              <w:spacing w:before="0" w:after="0"/>
              <w:rPr>
                <w:b w:val="0"/>
                <w:lang w:val="en-US"/>
              </w:rPr>
            </w:pPr>
            <w:r w:rsidRPr="002538A8">
              <w:rPr>
                <w:b w:val="0"/>
                <w:lang w:val="en-US"/>
              </w:rPr>
              <w:t>N</w:t>
            </w:r>
            <w:r w:rsidR="001F5668" w:rsidRPr="002538A8">
              <w:rPr>
                <w:b w:val="0"/>
                <w:lang w:val="en-US"/>
              </w:rPr>
              <w:t> </w:t>
            </w:r>
            <w:r w:rsidRPr="002538A8">
              <w:rPr>
                <w:b w:val="0"/>
                <w:lang w:val="en-US"/>
              </w:rPr>
              <w:t>= 4</w:t>
            </w:r>
          </w:p>
        </w:tc>
        <w:tc>
          <w:tcPr>
            <w:tcW w:w="1515" w:type="pct"/>
            <w:shd w:val="clear" w:color="auto" w:fill="auto"/>
          </w:tcPr>
          <w:p w14:paraId="04761F2D" w14:textId="1CCB6573" w:rsidR="00541E93" w:rsidRPr="002538A8" w:rsidRDefault="00F36EFC" w:rsidP="005C09CD">
            <w:pPr>
              <w:pStyle w:val="BMSTableHeader"/>
              <w:keepNext/>
              <w:spacing w:before="0" w:after="0"/>
              <w:rPr>
                <w:b w:val="0"/>
                <w:lang w:val="en-US"/>
              </w:rPr>
            </w:pPr>
            <w:r w:rsidRPr="002538A8">
              <w:rPr>
                <w:b w:val="0"/>
                <w:lang w:val="en-US"/>
              </w:rPr>
              <w:t>Ipilimumab 10</w:t>
            </w:r>
            <w:r w:rsidR="00100767" w:rsidRPr="002538A8">
              <w:rPr>
                <w:b w:val="0"/>
                <w:lang w:val="en-US"/>
              </w:rPr>
              <w:t> </w:t>
            </w:r>
            <w:r w:rsidRPr="002538A8">
              <w:rPr>
                <w:b w:val="0"/>
                <w:lang w:val="en-US"/>
              </w:rPr>
              <w:t>mg/kg</w:t>
            </w:r>
          </w:p>
          <w:p w14:paraId="06E59CE4" w14:textId="311CE7B9" w:rsidR="004A00FC" w:rsidRPr="002538A8" w:rsidRDefault="00F36EFC" w:rsidP="005C09CD">
            <w:pPr>
              <w:pStyle w:val="BMSTableHeader"/>
              <w:keepNext/>
              <w:spacing w:before="0" w:after="0"/>
              <w:rPr>
                <w:b w:val="0"/>
                <w:lang w:val="en-US"/>
              </w:rPr>
            </w:pPr>
            <w:r w:rsidRPr="002538A8">
              <w:rPr>
                <w:b w:val="0"/>
                <w:lang w:val="en-US"/>
              </w:rPr>
              <w:t>N</w:t>
            </w:r>
            <w:r w:rsidR="001F5668" w:rsidRPr="002538A8">
              <w:rPr>
                <w:b w:val="0"/>
                <w:lang w:val="en-US"/>
              </w:rPr>
              <w:t> </w:t>
            </w:r>
            <w:r w:rsidRPr="002538A8">
              <w:rPr>
                <w:b w:val="0"/>
                <w:lang w:val="en-US"/>
              </w:rPr>
              <w:t>=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C09CD">
            <w:pPr>
              <w:pStyle w:val="BMSTableText"/>
              <w:keepNext/>
              <w:spacing w:before="40" w:after="40"/>
              <w:ind w:firstLine="49"/>
              <w:jc w:val="left"/>
              <w:rPr>
                <w:lang w:val="en-US"/>
              </w:rPr>
            </w:pPr>
            <w:r w:rsidRPr="002538A8">
              <w:rPr>
                <w:lang w:val="en-US"/>
              </w:rPr>
              <w:t>1-year OS (%) (95% CI)</w:t>
            </w:r>
          </w:p>
        </w:tc>
        <w:tc>
          <w:tcPr>
            <w:tcW w:w="1704" w:type="pct"/>
            <w:shd w:val="clear" w:color="auto" w:fill="auto"/>
            <w:vAlign w:val="center"/>
          </w:tcPr>
          <w:p w14:paraId="017A6532" w14:textId="77777777" w:rsidR="004A00FC" w:rsidRPr="002538A8" w:rsidRDefault="00F36EFC" w:rsidP="005C09CD">
            <w:pPr>
              <w:pStyle w:val="BMSTableText"/>
              <w:keepNext/>
              <w:spacing w:before="40" w:after="40"/>
              <w:rPr>
                <w:lang w:val="en-US"/>
              </w:rPr>
            </w:pPr>
            <w:r w:rsidRPr="002538A8">
              <w:rPr>
                <w:lang w:val="en-US"/>
              </w:rPr>
              <w:t>75% (12.8, 96.1)</w:t>
            </w:r>
          </w:p>
        </w:tc>
        <w:tc>
          <w:tcPr>
            <w:tcW w:w="1515" w:type="pct"/>
            <w:shd w:val="clear" w:color="auto" w:fill="auto"/>
          </w:tcPr>
          <w:p w14:paraId="4F88DE4B" w14:textId="77777777" w:rsidR="004A00FC" w:rsidRPr="002538A8" w:rsidRDefault="00F36EFC" w:rsidP="005C09CD">
            <w:pPr>
              <w:pStyle w:val="BMSTableText"/>
              <w:keepNext/>
              <w:spacing w:before="40" w:after="40"/>
              <w:rPr>
                <w:lang w:val="en-US"/>
              </w:rPr>
            </w:pPr>
            <w:r w:rsidRPr="002538A8">
              <w:rPr>
                <w:lang w:val="en-US"/>
              </w:rPr>
              <w:t>62.5%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C09CD">
            <w:pPr>
              <w:pStyle w:val="BMSTableText"/>
              <w:keepNext/>
              <w:spacing w:before="0" w:after="40"/>
              <w:ind w:firstLine="49"/>
              <w:jc w:val="left"/>
              <w:rPr>
                <w:lang w:val="en-US"/>
              </w:rPr>
            </w:pPr>
            <w:r w:rsidRPr="002538A8">
              <w:rPr>
                <w:lang w:val="en-US"/>
              </w:rPr>
              <w:t>BORR (%) (95% CI)</w:t>
            </w:r>
          </w:p>
        </w:tc>
        <w:tc>
          <w:tcPr>
            <w:tcW w:w="1704" w:type="pct"/>
            <w:shd w:val="clear" w:color="auto" w:fill="auto"/>
            <w:vAlign w:val="center"/>
          </w:tcPr>
          <w:p w14:paraId="14836942" w14:textId="77777777" w:rsidR="004A00FC" w:rsidRPr="002538A8" w:rsidRDefault="00F36EFC" w:rsidP="005C09CD">
            <w:pPr>
              <w:pStyle w:val="BMSTableText"/>
              <w:keepNext/>
              <w:spacing w:before="0" w:after="40"/>
              <w:rPr>
                <w:lang w:val="en-US"/>
              </w:rPr>
            </w:pPr>
            <w:r w:rsidRPr="002538A8">
              <w:rPr>
                <w:lang w:val="en-US"/>
              </w:rPr>
              <w:t>0% (0, 60.2)</w:t>
            </w:r>
          </w:p>
        </w:tc>
        <w:tc>
          <w:tcPr>
            <w:tcW w:w="1515" w:type="pct"/>
            <w:shd w:val="clear" w:color="auto" w:fill="auto"/>
          </w:tcPr>
          <w:p w14:paraId="1069D076" w14:textId="77777777" w:rsidR="004A00FC" w:rsidRPr="002538A8" w:rsidRDefault="00F36EFC" w:rsidP="005C09CD">
            <w:pPr>
              <w:pStyle w:val="BMSTableText"/>
              <w:keepNext/>
              <w:spacing w:before="0" w:after="40"/>
              <w:rPr>
                <w:lang w:val="en-US"/>
              </w:rPr>
            </w:pPr>
            <w:r w:rsidRPr="002538A8">
              <w:rPr>
                <w:lang w:val="en-US"/>
              </w:rPr>
              <w:t>25%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C09CD">
            <w:pPr>
              <w:pStyle w:val="BMSTableText"/>
              <w:keepNext/>
              <w:spacing w:before="0" w:after="40"/>
              <w:ind w:firstLine="49"/>
              <w:jc w:val="left"/>
              <w:rPr>
                <w:lang w:val="en-US"/>
              </w:rPr>
            </w:pPr>
            <w:r w:rsidRPr="002538A8">
              <w:rPr>
                <w:lang w:val="en-US"/>
              </w:rPr>
              <w:t>SD (n/N)</w:t>
            </w:r>
            <w:r w:rsidRPr="002538A8">
              <w:rPr>
                <w:vertAlign w:val="superscript"/>
                <w:lang w:val="en-US"/>
              </w:rPr>
              <w:t>a</w:t>
            </w:r>
          </w:p>
        </w:tc>
        <w:tc>
          <w:tcPr>
            <w:tcW w:w="1704" w:type="pct"/>
            <w:shd w:val="clear" w:color="auto" w:fill="auto"/>
            <w:vAlign w:val="center"/>
          </w:tcPr>
          <w:p w14:paraId="77AC3000" w14:textId="77777777" w:rsidR="004A00FC" w:rsidRPr="002538A8" w:rsidRDefault="00F36EFC" w:rsidP="005C09CD">
            <w:pPr>
              <w:pStyle w:val="BMSTableText"/>
              <w:keepNext/>
              <w:spacing w:before="0" w:after="40"/>
              <w:rPr>
                <w:lang w:val="en-US"/>
              </w:rPr>
            </w:pPr>
            <w:r w:rsidRPr="002538A8">
              <w:rPr>
                <w:lang w:val="en-US"/>
              </w:rPr>
              <w:t>1/4</w:t>
            </w:r>
          </w:p>
        </w:tc>
        <w:tc>
          <w:tcPr>
            <w:tcW w:w="1515" w:type="pct"/>
            <w:shd w:val="clear" w:color="auto" w:fill="auto"/>
          </w:tcPr>
          <w:p w14:paraId="23BA74ED" w14:textId="77777777" w:rsidR="004A00FC" w:rsidRPr="002538A8" w:rsidRDefault="00F36EFC" w:rsidP="005C09CD">
            <w:pPr>
              <w:pStyle w:val="BMSTableText"/>
              <w:keepNext/>
              <w:spacing w:before="0" w:after="40"/>
              <w:rPr>
                <w:lang w:val="en-US"/>
              </w:rPr>
            </w:pPr>
            <w:r w:rsidRPr="002538A8">
              <w:rPr>
                <w:lang w:val="en-US"/>
              </w:rP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C09CD">
            <w:pPr>
              <w:pStyle w:val="BMSTableText"/>
              <w:keepNext/>
              <w:spacing w:before="0" w:after="40"/>
              <w:ind w:firstLine="49"/>
              <w:jc w:val="left"/>
              <w:rPr>
                <w:lang w:val="en-US"/>
              </w:rPr>
            </w:pPr>
            <w:r w:rsidRPr="002538A8">
              <w:rPr>
                <w:lang w:val="en-US"/>
              </w:rPr>
              <w:t>DCR (%) (95% CI)</w:t>
            </w:r>
          </w:p>
        </w:tc>
        <w:tc>
          <w:tcPr>
            <w:tcW w:w="1704" w:type="pct"/>
            <w:shd w:val="clear" w:color="auto" w:fill="auto"/>
            <w:vAlign w:val="center"/>
          </w:tcPr>
          <w:p w14:paraId="47AA9D2C" w14:textId="77777777" w:rsidR="004A00FC" w:rsidRPr="002538A8" w:rsidRDefault="00F36EFC" w:rsidP="005C09CD">
            <w:pPr>
              <w:pStyle w:val="BMSTableText"/>
              <w:keepNext/>
              <w:spacing w:before="0" w:after="40"/>
              <w:rPr>
                <w:lang w:val="en-US"/>
              </w:rPr>
            </w:pPr>
            <w:r w:rsidRPr="002538A8">
              <w:rPr>
                <w:lang w:val="en-US"/>
              </w:rPr>
              <w:t>25% (0.6, 80.6)</w:t>
            </w:r>
          </w:p>
        </w:tc>
        <w:tc>
          <w:tcPr>
            <w:tcW w:w="1515" w:type="pct"/>
            <w:shd w:val="clear" w:color="auto" w:fill="auto"/>
          </w:tcPr>
          <w:p w14:paraId="775C75CD" w14:textId="77777777" w:rsidR="004A00FC" w:rsidRPr="002538A8" w:rsidRDefault="00F36EFC" w:rsidP="005C09CD">
            <w:pPr>
              <w:pStyle w:val="BMSTableText"/>
              <w:keepNext/>
              <w:spacing w:before="0" w:after="40"/>
              <w:rPr>
                <w:lang w:val="en-US"/>
              </w:rPr>
            </w:pPr>
            <w:r w:rsidRPr="002538A8">
              <w:rPr>
                <w:lang w:val="en-US"/>
              </w:rPr>
              <w:t>37.5%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C09CD">
            <w:pPr>
              <w:pStyle w:val="BMSTableText"/>
              <w:keepNext/>
              <w:spacing w:before="0" w:after="40"/>
              <w:ind w:firstLine="49"/>
              <w:jc w:val="left"/>
              <w:rPr>
                <w:lang w:val="en-US"/>
              </w:rPr>
            </w:pPr>
            <w:r w:rsidRPr="002538A8">
              <w:rPr>
                <w:lang w:val="en-US"/>
              </w:rPr>
              <w:t>Median PFS (months) (95% CI)</w:t>
            </w:r>
          </w:p>
        </w:tc>
        <w:tc>
          <w:tcPr>
            <w:tcW w:w="1704" w:type="pct"/>
            <w:shd w:val="clear" w:color="auto" w:fill="auto"/>
            <w:vAlign w:val="center"/>
          </w:tcPr>
          <w:p w14:paraId="2DE35C02" w14:textId="77777777" w:rsidR="004A00FC" w:rsidRPr="002538A8" w:rsidRDefault="00F36EFC" w:rsidP="005C09CD">
            <w:pPr>
              <w:pStyle w:val="BMSTableText"/>
              <w:keepNext/>
              <w:spacing w:before="0" w:after="40"/>
              <w:rPr>
                <w:lang w:val="en-US"/>
              </w:rPr>
            </w:pPr>
            <w:r w:rsidRPr="002538A8">
              <w:rPr>
                <w:lang w:val="en-US"/>
              </w:rPr>
              <w:t>2.6 (2.3, 8.5)</w:t>
            </w:r>
          </w:p>
        </w:tc>
        <w:tc>
          <w:tcPr>
            <w:tcW w:w="1515" w:type="pct"/>
            <w:shd w:val="clear" w:color="auto" w:fill="auto"/>
          </w:tcPr>
          <w:p w14:paraId="064D8622" w14:textId="77777777" w:rsidR="004A00FC" w:rsidRPr="002538A8" w:rsidRDefault="00F36EFC" w:rsidP="005C09CD">
            <w:pPr>
              <w:pStyle w:val="BMSTableText"/>
              <w:keepNext/>
              <w:spacing w:before="0" w:after="40"/>
              <w:rPr>
                <w:lang w:val="en-US"/>
              </w:rPr>
            </w:pPr>
            <w:r w:rsidRPr="002538A8">
              <w:rPr>
                <w:lang w:val="en-US"/>
              </w:rPr>
              <w:t>2.9 (0.7,NE</w:t>
            </w:r>
            <w:r w:rsidRPr="002538A8">
              <w:rPr>
                <w:vertAlign w:val="superscript"/>
                <w:lang w:val="en-US"/>
              </w:rPr>
              <w:t>a</w:t>
            </w:r>
            <w:r w:rsidRPr="002538A8">
              <w:rPr>
                <w:lang w:val="en-US"/>
              </w:rP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C09CD">
            <w:pPr>
              <w:pStyle w:val="BMSTableText"/>
              <w:keepNext/>
              <w:spacing w:before="0" w:after="40"/>
              <w:ind w:firstLine="49"/>
              <w:jc w:val="left"/>
              <w:rPr>
                <w:lang w:val="en-US"/>
              </w:rPr>
            </w:pPr>
            <w:r w:rsidRPr="002538A8">
              <w:rPr>
                <w:lang w:val="en-US"/>
              </w:rPr>
              <w:t>Median OS (months) (95% CI)</w:t>
            </w:r>
          </w:p>
        </w:tc>
        <w:tc>
          <w:tcPr>
            <w:tcW w:w="1704" w:type="pct"/>
            <w:shd w:val="clear" w:color="auto" w:fill="auto"/>
            <w:vAlign w:val="center"/>
          </w:tcPr>
          <w:p w14:paraId="06395EC7" w14:textId="77777777" w:rsidR="004A00FC" w:rsidRPr="002538A8" w:rsidRDefault="00F36EFC" w:rsidP="005C09CD">
            <w:pPr>
              <w:pStyle w:val="BMSTableText"/>
              <w:keepNext/>
              <w:spacing w:before="0" w:after="40"/>
              <w:rPr>
                <w:lang w:val="en-US"/>
              </w:rPr>
            </w:pPr>
            <w:r w:rsidRPr="002538A8">
              <w:rPr>
                <w:lang w:val="en-US"/>
              </w:rPr>
              <w:t>18.2 (8.9, 18.2)</w:t>
            </w:r>
          </w:p>
        </w:tc>
        <w:tc>
          <w:tcPr>
            <w:tcW w:w="1515" w:type="pct"/>
            <w:shd w:val="clear" w:color="auto" w:fill="auto"/>
          </w:tcPr>
          <w:p w14:paraId="61F5A6D2" w14:textId="77777777" w:rsidR="004A00FC" w:rsidRPr="002538A8" w:rsidRDefault="00F36EFC" w:rsidP="005C09CD">
            <w:pPr>
              <w:pStyle w:val="BMSTableText"/>
              <w:keepNext/>
              <w:spacing w:before="0" w:after="40"/>
              <w:rPr>
                <w:lang w:val="en-US"/>
              </w:rPr>
            </w:pPr>
            <w:r w:rsidRPr="002538A8">
              <w:rPr>
                <w:lang w:val="en-US"/>
              </w:rPr>
              <w:t>Not reached (5.2, NE)</w:t>
            </w:r>
          </w:p>
        </w:tc>
      </w:tr>
    </w:tbl>
    <w:p w14:paraId="325C8EC4" w14:textId="74B0266C" w:rsidR="004A00FC" w:rsidRPr="002538A8" w:rsidRDefault="00EC19B8" w:rsidP="00116B74">
      <w:pPr>
        <w:pStyle w:val="Tablenotes"/>
      </w:pPr>
      <w:r w:rsidRPr="002538A8">
        <w:rPr>
          <w:vertAlign w:val="superscript"/>
        </w:rPr>
        <w:t>a</w:t>
      </w:r>
      <w:r w:rsidRPr="002538A8">
        <w:tab/>
      </w:r>
      <w:r w:rsidR="00F36EFC" w:rsidRPr="002538A8">
        <w:t>NE</w:t>
      </w:r>
      <w:r w:rsidR="00116B74" w:rsidRPr="002538A8">
        <w:t> </w:t>
      </w:r>
      <w:r w:rsidR="00F36EFC" w:rsidRPr="002538A8">
        <w:t>=</w:t>
      </w:r>
      <w:r w:rsidR="00116B74" w:rsidRPr="002538A8">
        <w:t> </w:t>
      </w:r>
      <w:r w:rsidR="00F36EFC" w:rsidRPr="002538A8">
        <w:t>not estimable</w:t>
      </w:r>
    </w:p>
    <w:p w14:paraId="23DDD111" w14:textId="77777777" w:rsidR="00A14893" w:rsidRPr="002538A8" w:rsidRDefault="00A14893" w:rsidP="005F3596">
      <w:pPr>
        <w:pStyle w:val="EMEAHeading2"/>
        <w:keepNext w:val="0"/>
        <w:keepLines w:val="0"/>
      </w:pPr>
    </w:p>
    <w:p w14:paraId="0FAA472E" w14:textId="77777777" w:rsidR="00A14893" w:rsidRPr="002538A8" w:rsidRDefault="00F36EFC" w:rsidP="005F3596">
      <w:pPr>
        <w:pStyle w:val="EMEABodyText"/>
        <w:keepNext/>
        <w:rPr>
          <w:i/>
          <w:iCs/>
          <w:u w:val="single"/>
        </w:rPr>
      </w:pPr>
      <w:r w:rsidRPr="002538A8">
        <w:rPr>
          <w:i/>
          <w:iCs/>
          <w:u w:val="single"/>
        </w:rPr>
        <w:t>Ipilimumab in combination with nivolumab</w:t>
      </w:r>
    </w:p>
    <w:p w14:paraId="5A040330" w14:textId="4CEC5EE0" w:rsidR="000C22A6" w:rsidRPr="002538A8" w:rsidRDefault="000C22A6" w:rsidP="005F3596">
      <w:pPr>
        <w:pStyle w:val="EMEABodyText"/>
      </w:pPr>
      <w:r w:rsidRPr="002538A8">
        <w:t>Study CA209070 was an open</w:t>
      </w:r>
      <w:r w:rsidR="00542537" w:rsidRPr="002538A8">
        <w:noBreakHyphen/>
      </w:r>
      <w:r w:rsidRPr="002538A8">
        <w:t>label, single</w:t>
      </w:r>
      <w:r w:rsidR="00542537" w:rsidRPr="002538A8">
        <w:noBreakHyphen/>
      </w:r>
      <w:r w:rsidRPr="002538A8">
        <w:t>arm, dose</w:t>
      </w:r>
      <w:r w:rsidR="00542537" w:rsidRPr="002538A8">
        <w:noBreakHyphen/>
      </w:r>
      <w:r w:rsidRPr="002538A8">
        <w:t>confirmation and dose</w:t>
      </w:r>
      <w:r w:rsidR="00542537" w:rsidRPr="002538A8">
        <w:noBreakHyphen/>
      </w:r>
      <w:r w:rsidRPr="002538A8">
        <w:t xml:space="preserve">expansion, phase 1/2 study of nivolumab as a single agent and in combination with ipilimumab in </w:t>
      </w:r>
      <w:proofErr w:type="spellStart"/>
      <w:r w:rsidRPr="002538A8">
        <w:t>paediatric</w:t>
      </w:r>
      <w:proofErr w:type="spellEnd"/>
      <w:r w:rsidRPr="002538A8">
        <w:t xml:space="preserve"> and young adult patients with recurrent or refractory solid or </w:t>
      </w:r>
      <w:proofErr w:type="spellStart"/>
      <w:r w:rsidRPr="002538A8">
        <w:t>haematological</w:t>
      </w:r>
      <w:proofErr w:type="spellEnd"/>
      <w:r w:rsidRPr="002538A8">
        <w:t xml:space="preserve"> </w:t>
      </w:r>
      <w:proofErr w:type="spellStart"/>
      <w:r w:rsidRPr="002538A8">
        <w:t>tumours</w:t>
      </w:r>
      <w:proofErr w:type="spellEnd"/>
      <w:r w:rsidRPr="002538A8">
        <w:t xml:space="preserve">, including neuroblastoma, osteosarcoma, rhabdomyosarcoma, Ewing sarcoma, advanced melanoma, </w:t>
      </w:r>
      <w:proofErr w:type="spellStart"/>
      <w:r w:rsidRPr="002538A8">
        <w:t>cHL</w:t>
      </w:r>
      <w:proofErr w:type="spellEnd"/>
      <w:r w:rsidRPr="002538A8">
        <w:t xml:space="preserve"> and non</w:t>
      </w:r>
      <w:r w:rsidR="00542537" w:rsidRPr="002538A8">
        <w:noBreakHyphen/>
      </w:r>
      <w:r w:rsidRPr="002538A8">
        <w:t xml:space="preserve">Hodgkin lymphoma (NHL). Among the 126 treated patients, 97 were </w:t>
      </w:r>
      <w:proofErr w:type="spellStart"/>
      <w:r w:rsidRPr="002538A8">
        <w:t>paediatric</w:t>
      </w:r>
      <w:proofErr w:type="spellEnd"/>
      <w:r w:rsidRPr="002538A8">
        <w:t xml:space="preserve"> patients from 12 months to &lt; 18</w:t>
      </w:r>
      <w:r w:rsidR="00542537" w:rsidRPr="002538A8">
        <w:t> </w:t>
      </w:r>
      <w:r w:rsidRPr="002538A8">
        <w:t>years of age. Of the 97 </w:t>
      </w:r>
      <w:proofErr w:type="spellStart"/>
      <w:r w:rsidRPr="002538A8">
        <w:t>paediatric</w:t>
      </w:r>
      <w:proofErr w:type="spellEnd"/>
      <w:r w:rsidRPr="002538A8">
        <w:t xml:space="preserve"> patients, 64 were treated with nivolumab monotherapy (3 mg/kg administered intravenously over 60 minutes every 2 weeks) and 33 were treated with ipilimumab in combination with nivolumab (nivolumab 1 mg/kg or 3 mg/kg administered intravenously over 60 minutes in combination with ipilimumab 1 mg/kg administered intravenously over 90 minutes every 3 weeks for the first 4 doses, followed by nivolumab</w:t>
      </w:r>
      <w:r w:rsidR="00542537" w:rsidRPr="002538A8">
        <w:t xml:space="preserve"> </w:t>
      </w:r>
      <w:r w:rsidRPr="002538A8">
        <w:t xml:space="preserve">3 mg/kg as monotherapy every 2 weeks). Patients received either nivolumab as monotherapy for a median of 2 doses (range: 1, 89) or ipilimumab in combination with nivolumab for a median of 2 doses (range: 1, 24). The main primary outcome measures were safety, tolerability and </w:t>
      </w:r>
      <w:proofErr w:type="spellStart"/>
      <w:r w:rsidRPr="002538A8">
        <w:t>antitumour</w:t>
      </w:r>
      <w:proofErr w:type="spellEnd"/>
      <w:r w:rsidRPr="002538A8">
        <w:t xml:space="preserve"> activity as evaluated by descriptive ORR</w:t>
      </w:r>
      <w:r w:rsidR="00361721" w:rsidRPr="002538A8">
        <w:t xml:space="preserve"> </w:t>
      </w:r>
      <w:r w:rsidR="00866F75" w:rsidRPr="002538A8">
        <w:t>and OS</w:t>
      </w:r>
      <w:r w:rsidRPr="002538A8">
        <w:t>.</w:t>
      </w:r>
    </w:p>
    <w:p w14:paraId="068EDAD7" w14:textId="474F0EE6" w:rsidR="000C22A6" w:rsidRPr="002538A8" w:rsidRDefault="000C22A6" w:rsidP="005F3596">
      <w:pPr>
        <w:pStyle w:val="EMEABodyText"/>
      </w:pPr>
    </w:p>
    <w:p w14:paraId="3EFB7914" w14:textId="37507604" w:rsidR="000C22A6" w:rsidRPr="002538A8" w:rsidRDefault="000C22A6" w:rsidP="005F3596">
      <w:pPr>
        <w:pStyle w:val="EMEABodyText"/>
      </w:pPr>
      <w:r w:rsidRPr="002538A8">
        <w:t>Among the 64 </w:t>
      </w:r>
      <w:proofErr w:type="spellStart"/>
      <w:r w:rsidRPr="002538A8">
        <w:t>paediatric</w:t>
      </w:r>
      <w:proofErr w:type="spellEnd"/>
      <w:r w:rsidRPr="002538A8">
        <w:t xml:space="preserve"> patients treated with nivolumab monotherapy, 60 were response</w:t>
      </w:r>
      <w:r w:rsidRPr="002538A8">
        <w:noBreakHyphen/>
        <w:t xml:space="preserve">evaluable patients (melanoma n = 1, solid </w:t>
      </w:r>
      <w:proofErr w:type="spellStart"/>
      <w:r w:rsidRPr="002538A8">
        <w:t>tumours</w:t>
      </w:r>
      <w:proofErr w:type="spellEnd"/>
      <w:r w:rsidRPr="002538A8">
        <w:t xml:space="preserve"> n = 47 and </w:t>
      </w:r>
      <w:proofErr w:type="spellStart"/>
      <w:r w:rsidRPr="002538A8">
        <w:t>haematological</w:t>
      </w:r>
      <w:proofErr w:type="spellEnd"/>
      <w:r w:rsidRPr="002538A8">
        <w:t xml:space="preserve"> </w:t>
      </w:r>
      <w:proofErr w:type="spellStart"/>
      <w:r w:rsidRPr="002538A8">
        <w:t>tumours</w:t>
      </w:r>
      <w:proofErr w:type="spellEnd"/>
      <w:r w:rsidRPr="002538A8">
        <w:t xml:space="preserve"> n = 12). In the 48 response</w:t>
      </w:r>
      <w:r w:rsidRPr="002538A8">
        <w:noBreakHyphen/>
        <w:t xml:space="preserve">evaluable </w:t>
      </w:r>
      <w:proofErr w:type="spellStart"/>
      <w:r w:rsidRPr="002538A8">
        <w:t>paediatric</w:t>
      </w:r>
      <w:proofErr w:type="spellEnd"/>
      <w:r w:rsidRPr="002538A8">
        <w:t xml:space="preserve"> patients with melanoma or solid </w:t>
      </w:r>
      <w:proofErr w:type="spellStart"/>
      <w:r w:rsidRPr="002538A8">
        <w:t>tumours</w:t>
      </w:r>
      <w:proofErr w:type="spellEnd"/>
      <w:r w:rsidRPr="002538A8">
        <w:t>, no objective responses were observed. In the 12 response</w:t>
      </w:r>
      <w:r w:rsidRPr="002538A8">
        <w:noBreakHyphen/>
        <w:t xml:space="preserve">evaluable </w:t>
      </w:r>
      <w:proofErr w:type="spellStart"/>
      <w:r w:rsidRPr="002538A8">
        <w:t>paediatric</w:t>
      </w:r>
      <w:proofErr w:type="spellEnd"/>
      <w:r w:rsidRPr="002538A8">
        <w:t xml:space="preserve"> patients with </w:t>
      </w:r>
      <w:proofErr w:type="spellStart"/>
      <w:r w:rsidRPr="002538A8">
        <w:t>haematological</w:t>
      </w:r>
      <w:proofErr w:type="spellEnd"/>
      <w:r w:rsidRPr="002538A8">
        <w:t xml:space="preserve"> </w:t>
      </w:r>
      <w:proofErr w:type="spellStart"/>
      <w:r w:rsidRPr="002538A8">
        <w:t>tumours</w:t>
      </w:r>
      <w:proofErr w:type="spellEnd"/>
      <w:r w:rsidRPr="002538A8">
        <w:t xml:space="preserve">, ORR was 25.0% (95% CI: 5.5, 57.2), including 1 complete response in </w:t>
      </w:r>
      <w:proofErr w:type="spellStart"/>
      <w:r w:rsidRPr="002538A8">
        <w:t>cHL</w:t>
      </w:r>
      <w:proofErr w:type="spellEnd"/>
      <w:r w:rsidRPr="002538A8">
        <w:t xml:space="preserve"> and 2 partial responses, one in </w:t>
      </w:r>
      <w:proofErr w:type="spellStart"/>
      <w:r w:rsidRPr="002538A8">
        <w:t>cHL</w:t>
      </w:r>
      <w:proofErr w:type="spellEnd"/>
      <w:r w:rsidRPr="002538A8">
        <w:t xml:space="preserve"> and another one in NHL.</w:t>
      </w:r>
      <w:r w:rsidR="00866F75" w:rsidRPr="002538A8">
        <w:t xml:space="preserve"> In the descriptive analyses for the 64 </w:t>
      </w:r>
      <w:proofErr w:type="spellStart"/>
      <w:r w:rsidR="00866F75" w:rsidRPr="002538A8">
        <w:t>paediatric</w:t>
      </w:r>
      <w:proofErr w:type="spellEnd"/>
      <w:r w:rsidR="00866F75" w:rsidRPr="002538A8">
        <w:t xml:space="preserve"> patients treated with nivolumab monotherapy, the median OS was 6.67 months (95% CI: 5.98, NA); 6.14 months (95% CI: 5.39, 24.67) for patients with melanoma or solid </w:t>
      </w:r>
      <w:proofErr w:type="spellStart"/>
      <w:r w:rsidR="00866F75" w:rsidRPr="002538A8">
        <w:t>tumours</w:t>
      </w:r>
      <w:proofErr w:type="spellEnd"/>
      <w:r w:rsidR="00866F75" w:rsidRPr="002538A8">
        <w:t xml:space="preserve">, and not reached for patients with </w:t>
      </w:r>
      <w:proofErr w:type="spellStart"/>
      <w:r w:rsidR="00866F75" w:rsidRPr="002538A8">
        <w:t>haematological</w:t>
      </w:r>
      <w:proofErr w:type="spellEnd"/>
      <w:r w:rsidR="00866F75" w:rsidRPr="002538A8">
        <w:t xml:space="preserve"> </w:t>
      </w:r>
      <w:proofErr w:type="spellStart"/>
      <w:r w:rsidR="00866F75" w:rsidRPr="002538A8">
        <w:t>tumours</w:t>
      </w:r>
      <w:proofErr w:type="spellEnd"/>
      <w:r w:rsidR="00866F75" w:rsidRPr="002538A8">
        <w:t>.</w:t>
      </w:r>
    </w:p>
    <w:p w14:paraId="75F48780" w14:textId="4F76EB2D" w:rsidR="000C22A6" w:rsidRPr="002538A8" w:rsidRDefault="000C22A6" w:rsidP="005F3596">
      <w:pPr>
        <w:pStyle w:val="EMEABodyText"/>
      </w:pPr>
    </w:p>
    <w:p w14:paraId="2C421E13" w14:textId="7BACFE32" w:rsidR="000C22A6" w:rsidRPr="002538A8" w:rsidRDefault="000C22A6" w:rsidP="005F3596">
      <w:pPr>
        <w:pStyle w:val="EMEABodyText"/>
      </w:pPr>
      <w:r w:rsidRPr="002538A8">
        <w:t>Among the 30 response</w:t>
      </w:r>
      <w:r w:rsidRPr="002538A8">
        <w:noBreakHyphen/>
        <w:t xml:space="preserve">evaluable </w:t>
      </w:r>
      <w:proofErr w:type="spellStart"/>
      <w:r w:rsidRPr="002538A8">
        <w:t>paediatric</w:t>
      </w:r>
      <w:proofErr w:type="spellEnd"/>
      <w:r w:rsidRPr="002538A8">
        <w:t xml:space="preserve"> patients treated with ipilimumab in combination with nivolumab (solid </w:t>
      </w:r>
      <w:proofErr w:type="spellStart"/>
      <w:r w:rsidRPr="002538A8">
        <w:t>tumours</w:t>
      </w:r>
      <w:proofErr w:type="spellEnd"/>
      <w:r w:rsidRPr="002538A8">
        <w:t xml:space="preserve"> other than melanoma only), no objective responses were observed.</w:t>
      </w:r>
      <w:r w:rsidR="00866F75" w:rsidRPr="002538A8">
        <w:t xml:space="preserve"> For the 33 </w:t>
      </w:r>
      <w:proofErr w:type="spellStart"/>
      <w:r w:rsidR="00866F75" w:rsidRPr="002538A8">
        <w:t>paediatric</w:t>
      </w:r>
      <w:proofErr w:type="spellEnd"/>
      <w:r w:rsidR="00866F75" w:rsidRPr="002538A8">
        <w:t xml:space="preserve"> patients treated with ipilimumab in combination with nivolumab, the median OS was 8.25 months (95% CI: 5.45, 16.95) in a descriptive analyses.</w:t>
      </w:r>
    </w:p>
    <w:p w14:paraId="63E44840" w14:textId="77777777" w:rsidR="000D0AB7" w:rsidRPr="002538A8" w:rsidRDefault="000D0AB7" w:rsidP="005F3596">
      <w:pPr>
        <w:pStyle w:val="EMEABodyText"/>
      </w:pPr>
    </w:p>
    <w:p w14:paraId="12796690" w14:textId="762A90DA" w:rsidR="00A14893" w:rsidRPr="002538A8" w:rsidRDefault="00F36EFC" w:rsidP="005F3596">
      <w:pPr>
        <w:pStyle w:val="EMEABodyText"/>
      </w:pPr>
      <w:r w:rsidRPr="002538A8">
        <w:t xml:space="preserve">Study CA209908 was an open-label, sequential-arm, phase 1b/2 clinical study of nivolumab monotherapy and ipilimumab in combination with nivolumab in </w:t>
      </w:r>
      <w:proofErr w:type="spellStart"/>
      <w:r w:rsidRPr="002538A8">
        <w:t>paediatric</w:t>
      </w:r>
      <w:proofErr w:type="spellEnd"/>
      <w:r w:rsidRPr="002538A8">
        <w:t xml:space="preserve"> and young adult patients with high</w:t>
      </w:r>
      <w:r w:rsidRPr="002538A8">
        <w:noBreakHyphen/>
        <w:t>grade primary CNS malignancies, including diffuse intrinsic pontine glioma (DIPG), high</w:t>
      </w:r>
      <w:r w:rsidRPr="002538A8">
        <w:noBreakHyphen/>
        <w:t xml:space="preserve">grade glioma, medulloblastoma, ependymoma and other recurrent subtypes of high-grade CNS malignancy (e.g., </w:t>
      </w:r>
      <w:proofErr w:type="spellStart"/>
      <w:r w:rsidRPr="002538A8">
        <w:t>pineoblastoma</w:t>
      </w:r>
      <w:proofErr w:type="spellEnd"/>
      <w:r w:rsidRPr="002538A8">
        <w:t xml:space="preserve">, atypical teratoid/rhabdoid </w:t>
      </w:r>
      <w:proofErr w:type="spellStart"/>
      <w:r w:rsidRPr="002538A8">
        <w:t>tumour</w:t>
      </w:r>
      <w:proofErr w:type="spellEnd"/>
      <w:r w:rsidRPr="002538A8">
        <w:t xml:space="preserve">, and embryonal CNS </w:t>
      </w:r>
      <w:proofErr w:type="spellStart"/>
      <w:r w:rsidRPr="002538A8">
        <w:t>tumours</w:t>
      </w:r>
      <w:proofErr w:type="spellEnd"/>
      <w:r w:rsidRPr="002538A8">
        <w:t>). Of the 151 </w:t>
      </w:r>
      <w:proofErr w:type="spellStart"/>
      <w:r w:rsidRPr="002538A8">
        <w:t>paediatric</w:t>
      </w:r>
      <w:proofErr w:type="spellEnd"/>
      <w:r w:rsidRPr="002538A8">
        <w:t xml:space="preserve"> patients (from ≥ 6 months to &lt; 18 years old) enrolled in the study, 77 were treated with nivolumab monotherapy (3 mg/kg every 2 weeks) and 74 were treated with ipilimumab 1 mg/kg in combination with nivolumab 3 mg/kg, every 3 weeks for 4 doses, followed by nivolumab monotherapy 3 mg/kg every 2 weeks. The primary efficacy outcome measures were OS in the DIPG cohort and investigator-assessed PFS, based on RANO criteria, for all other </w:t>
      </w:r>
      <w:proofErr w:type="spellStart"/>
      <w:r w:rsidRPr="002538A8">
        <w:t>tumour</w:t>
      </w:r>
      <w:proofErr w:type="spellEnd"/>
      <w:r w:rsidRPr="002538A8">
        <w:t xml:space="preserve"> types. The median OS in the DIPG cohort was 10.97 months (80% CI: 9.92, 12.16) in patients treated with nivolumab monotherapy and 10.50 months (80% CI: 9.10, 12.32) in patients treated with ipilimumab in combination with nivolumab. For all other studied CNS </w:t>
      </w:r>
      <w:proofErr w:type="spellStart"/>
      <w:r w:rsidRPr="002538A8">
        <w:t>paediatric</w:t>
      </w:r>
      <w:proofErr w:type="spellEnd"/>
      <w:r w:rsidRPr="002538A8">
        <w:t xml:space="preserve"> </w:t>
      </w:r>
      <w:proofErr w:type="spellStart"/>
      <w:r w:rsidRPr="002538A8">
        <w:t>tumour</w:t>
      </w:r>
      <w:proofErr w:type="spellEnd"/>
      <w:r w:rsidRPr="002538A8">
        <w:t xml:space="preserve"> types, the median PFS ranged from 1.23 to 2.35 months in patients treated with nivolumab monotherapy and from 1.45 to 3.09 months in patients treated with ipilimumab in combination with nivolumab. There </w:t>
      </w:r>
      <w:proofErr w:type="gramStart"/>
      <w:r w:rsidRPr="002538A8">
        <w:t>were</w:t>
      </w:r>
      <w:proofErr w:type="gramEnd"/>
      <w:r w:rsidRPr="002538A8">
        <w:t xml:space="preserve"> no objective responses observed in the study with the exception of one ependymoma patient treated with nivolumab monotherapy who had a partial response. Results for OS, PFS, and ORR observed in study CA209908 do not suggest clinically meaningful improvement over what is expected in these patient populations.</w:t>
      </w:r>
    </w:p>
    <w:p w14:paraId="5660544A" w14:textId="77777777" w:rsidR="00A14893" w:rsidRPr="002538A8" w:rsidRDefault="00A14893" w:rsidP="005F3596">
      <w:pPr>
        <w:pStyle w:val="EMEABodyText"/>
      </w:pPr>
    </w:p>
    <w:p w14:paraId="488E7AA4" w14:textId="77777777" w:rsidR="00980933" w:rsidRPr="002538A8" w:rsidRDefault="00F36EFC" w:rsidP="005F3596">
      <w:pPr>
        <w:pStyle w:val="EMEAHeading2"/>
        <w:keepLines w:val="0"/>
      </w:pPr>
      <w:r w:rsidRPr="002538A8">
        <w:t>5.2</w:t>
      </w:r>
      <w:r w:rsidRPr="002538A8">
        <w:tab/>
        <w:t>Pharmacokinetic properties</w:t>
      </w:r>
    </w:p>
    <w:p w14:paraId="1D03C4AA" w14:textId="77777777" w:rsidR="00F2412B" w:rsidRPr="002538A8" w:rsidRDefault="00F2412B" w:rsidP="005F3596">
      <w:pPr>
        <w:pStyle w:val="EMEABodyText"/>
        <w:keepNext/>
        <w:rPr>
          <w:b/>
          <w:u w:val="single"/>
        </w:rPr>
      </w:pPr>
    </w:p>
    <w:p w14:paraId="349C747E" w14:textId="77777777" w:rsidR="00980933" w:rsidRPr="002538A8" w:rsidRDefault="00F36EFC" w:rsidP="005F3596">
      <w:pPr>
        <w:pStyle w:val="EMEABodyText"/>
      </w:pPr>
      <w:r w:rsidRPr="002538A8">
        <w:t xml:space="preserve">The pharmacokinetics of ipilimumab was studied in 785 patients with advanced melanoma who received induction doses ranging from 0.3 to 10 mg/kg administered once every 3 weeks for 4 doses. </w:t>
      </w:r>
      <w:proofErr w:type="spellStart"/>
      <w:r w:rsidRPr="002538A8">
        <w:t>C</w:t>
      </w:r>
      <w:r w:rsidRPr="002538A8">
        <w:rPr>
          <w:vertAlign w:val="subscript"/>
        </w:rPr>
        <w:t>max</w:t>
      </w:r>
      <w:proofErr w:type="spellEnd"/>
      <w:r w:rsidRPr="002538A8">
        <w:t xml:space="preserve">, </w:t>
      </w:r>
      <w:proofErr w:type="spellStart"/>
      <w:r w:rsidRPr="002538A8">
        <w:t>C</w:t>
      </w:r>
      <w:r w:rsidRPr="002538A8">
        <w:rPr>
          <w:vertAlign w:val="subscript"/>
        </w:rPr>
        <w:t>min</w:t>
      </w:r>
      <w:proofErr w:type="spellEnd"/>
      <w:r w:rsidRPr="002538A8">
        <w:t xml:space="preserve"> and AUC of ipilimumab were found to be dose proportional within the dose range examined. Upon repeated dosing of ipilimumab administered every 3 weeks, CL was found to be time</w:t>
      </w:r>
      <w:r w:rsidRPr="002538A8">
        <w:noBreakHyphen/>
        <w:t>invariant, and minimal systemic accumulation was observed as evident by an accumulation index </w:t>
      </w:r>
      <w:proofErr w:type="gramStart"/>
      <w:r w:rsidRPr="002538A8">
        <w:t>1.5 fold</w:t>
      </w:r>
      <w:proofErr w:type="gramEnd"/>
      <w:r w:rsidRPr="002538A8">
        <w:t xml:space="preserve"> or less. Ipilimumab steady</w:t>
      </w:r>
      <w:r w:rsidRPr="002538A8">
        <w:noBreakHyphen/>
        <w:t>state was reached by the third dose. Based on population pharmacokinetic analysis, the following mean (percent coefficient of variation) parameters of ipilimumab were obtained: terminal half</w:t>
      </w:r>
      <w:r w:rsidRPr="002538A8">
        <w:noBreakHyphen/>
        <w:t>life of 15.4 days (34.4%); systemic CL of 16.8 ml/h (38.1%); and volume of distribution at steady</w:t>
      </w:r>
      <w:r w:rsidRPr="002538A8">
        <w:noBreakHyphen/>
        <w:t xml:space="preserve">state of 7.47 l (10.1%). The mean (percent coefficient of variation) ipilimumab </w:t>
      </w:r>
      <w:proofErr w:type="spellStart"/>
      <w:r w:rsidRPr="002538A8">
        <w:t>C</w:t>
      </w:r>
      <w:r w:rsidRPr="002538A8">
        <w:rPr>
          <w:vertAlign w:val="subscript"/>
        </w:rPr>
        <w:t>min</w:t>
      </w:r>
      <w:proofErr w:type="spellEnd"/>
      <w:r w:rsidRPr="002538A8">
        <w:t xml:space="preserve"> achieved at steady</w:t>
      </w:r>
      <w:r w:rsidRPr="002538A8">
        <w:noBreakHyphen/>
        <w:t>state with a 3 mg/kg induction regimen was 19.4 µg/ml (74.6%).</w:t>
      </w:r>
    </w:p>
    <w:p w14:paraId="712DCB3B" w14:textId="77777777" w:rsidR="00980933" w:rsidRPr="002538A8" w:rsidRDefault="00980933" w:rsidP="005F3596">
      <w:pPr>
        <w:pStyle w:val="EMEABodyText"/>
      </w:pPr>
    </w:p>
    <w:p w14:paraId="04DA7EE3" w14:textId="77777777" w:rsidR="00980933" w:rsidRPr="002538A8" w:rsidRDefault="00F36EFC" w:rsidP="005F3596">
      <w:pPr>
        <w:pStyle w:val="EMEABodyText"/>
      </w:pPr>
      <w:r w:rsidRPr="002538A8">
        <w:t>Ipilimumab CL increased with increasing body weight and with increasing LDH at baseline; however, no dose adjustment is required for elevated LDH or body weight after administration on a mg/kg basis. CL was not affected by age (range 23</w:t>
      </w:r>
      <w:r w:rsidRPr="002538A8">
        <w:noBreakHyphen/>
        <w:t>88 years), gender, concomitant use of budesonide or dacarbazine, performance status, HLA</w:t>
      </w:r>
      <w:r w:rsidRPr="002538A8">
        <w:noBreakHyphen/>
        <w:t>A2*0201 status, mild hepatic impairment, renal impairment, immunogenicity, and previous anticancer therapy. The effect of race was not examined as there was insufficient data in non</w:t>
      </w:r>
      <w:r w:rsidRPr="002538A8">
        <w:noBreakHyphen/>
        <w:t xml:space="preserve">Caucasian ethnic groups. No controlled studies have been conducted to evaluate the pharmacokinetics of ipilimumab in the </w:t>
      </w:r>
      <w:proofErr w:type="spellStart"/>
      <w:r w:rsidRPr="002538A8">
        <w:t>paediatric</w:t>
      </w:r>
      <w:proofErr w:type="spellEnd"/>
      <w:r w:rsidRPr="002538A8">
        <w:t xml:space="preserve"> population or in patients with hepatic or renal impairment.</w:t>
      </w:r>
    </w:p>
    <w:p w14:paraId="4D428608" w14:textId="77777777" w:rsidR="00721D5E" w:rsidRPr="002538A8" w:rsidRDefault="00721D5E" w:rsidP="005F3596">
      <w:pPr>
        <w:pStyle w:val="EMEABodyText"/>
      </w:pPr>
    </w:p>
    <w:p w14:paraId="0C1CCA42" w14:textId="77777777" w:rsidR="00B53A3A" w:rsidRPr="002538A8" w:rsidRDefault="00F36EFC" w:rsidP="005F3596">
      <w:pPr>
        <w:pStyle w:val="EMEABodyText"/>
      </w:pPr>
      <w:r w:rsidRPr="002538A8">
        <w:t>Based on an exposure</w:t>
      </w:r>
      <w:r w:rsidRPr="002538A8">
        <w:noBreakHyphen/>
        <w:t xml:space="preserve">response analysis in 497 patients with advanced melanoma, OS was independent of prior systemic anti-cancer therapy and increased with higher ipilimumab </w:t>
      </w:r>
      <w:proofErr w:type="spellStart"/>
      <w:r w:rsidRPr="002538A8">
        <w:t>Cminss</w:t>
      </w:r>
      <w:proofErr w:type="spellEnd"/>
      <w:r w:rsidRPr="002538A8">
        <w:t xml:space="preserve"> plasma concentrations.</w:t>
      </w:r>
    </w:p>
    <w:p w14:paraId="4788084A" w14:textId="77777777" w:rsidR="00B53A3A" w:rsidRPr="002538A8" w:rsidRDefault="00B53A3A" w:rsidP="005F3596">
      <w:pPr>
        <w:pStyle w:val="EMEABodyText"/>
      </w:pPr>
    </w:p>
    <w:p w14:paraId="48B2CF35" w14:textId="14A05815" w:rsidR="00B53A3A" w:rsidRPr="002538A8" w:rsidRDefault="00CE4EA9" w:rsidP="005F3596">
      <w:pPr>
        <w:pStyle w:val="EMEABodyText"/>
      </w:pPr>
      <w:r w:rsidRPr="00E21027">
        <w:rPr>
          <w:i/>
        </w:rPr>
        <w:t>Y</w:t>
      </w:r>
      <w:r>
        <w:rPr>
          <w:i/>
        </w:rPr>
        <w:t xml:space="preserve">ERVOY </w:t>
      </w:r>
      <w:r w:rsidR="00F36EFC" w:rsidRPr="002538A8">
        <w:rPr>
          <w:i/>
        </w:rPr>
        <w:t>in combination with nivolumab</w:t>
      </w:r>
      <w:r w:rsidR="00F36EFC" w:rsidRPr="002538A8">
        <w:t>: When ipilimumab 1 mg/kg was administered in combination with nivolumab 3 mg/kg, the CL of ipilimumab was decreased by 1.5% and the CL of nivolumab was increased by 1% which were not considered clinically relevant. When ipilimumab 3 mg/kg was administered in combination with nivolumab 1 mg/kg, the CL of ipilimumab was increased by 9% and the CL of nivolumab was increased by 29%, which was not considered clinically relevant.</w:t>
      </w:r>
    </w:p>
    <w:p w14:paraId="0EC3F34E" w14:textId="77777777" w:rsidR="00B53A3A" w:rsidRPr="002538A8" w:rsidRDefault="00B53A3A" w:rsidP="005F3596">
      <w:pPr>
        <w:pStyle w:val="EMEABodyText"/>
      </w:pPr>
    </w:p>
    <w:p w14:paraId="0E59C304" w14:textId="77777777" w:rsidR="00B53A3A" w:rsidRPr="002538A8" w:rsidRDefault="00F36EFC" w:rsidP="00E06615">
      <w:r w:rsidRPr="002538A8">
        <w:t>When administered in combination with nivolumab, the CL of ipilimumab increased by 5.7% in the presence of anti-ipilimumab antibodies and the CL of nivolumab increased by 20% in the presence of presence of anti-nivolumab antibodies. These changes were not considered clinically relevant.</w:t>
      </w:r>
    </w:p>
    <w:p w14:paraId="249B3577" w14:textId="77777777" w:rsidR="00B53A3A" w:rsidRPr="002538A8" w:rsidRDefault="00B53A3A" w:rsidP="005F3596">
      <w:pPr>
        <w:pStyle w:val="EMEABodyText"/>
      </w:pPr>
    </w:p>
    <w:p w14:paraId="715ED4DE" w14:textId="665FE3C3" w:rsidR="00B53A3A" w:rsidRPr="002538A8" w:rsidRDefault="00CE4EA9" w:rsidP="008F277D">
      <w:pPr>
        <w:pStyle w:val="EMEABodyText"/>
      </w:pPr>
      <w:r w:rsidRPr="00E21027">
        <w:rPr>
          <w:i/>
        </w:rPr>
        <w:t>Y</w:t>
      </w:r>
      <w:r>
        <w:rPr>
          <w:i/>
        </w:rPr>
        <w:t xml:space="preserve">ERVOY </w:t>
      </w:r>
      <w:r w:rsidR="00F36EFC" w:rsidRPr="002538A8">
        <w:rPr>
          <w:i/>
        </w:rPr>
        <w:t>in combination with nivolumab and chemotherapy</w:t>
      </w:r>
      <w:r w:rsidR="00F36EFC" w:rsidRPr="002538A8">
        <w:t>: When ipilimumab 1 mg/kg every 6 weeks was administered in combination with nivolumab 360 mg every 3 weeks and with 2 cycles of chemotherapy, the CL of ipilimumab increased approximately</w:t>
      </w:r>
      <w:r w:rsidR="008F277D" w:rsidRPr="002538A8">
        <w:t> </w:t>
      </w:r>
      <w:r w:rsidR="00F36EFC" w:rsidRPr="002538A8">
        <w:t>22% and the CL of nivolumab decreased approximately</w:t>
      </w:r>
      <w:r w:rsidR="008F277D" w:rsidRPr="002538A8">
        <w:t> </w:t>
      </w:r>
      <w:r w:rsidR="00F36EFC" w:rsidRPr="002538A8">
        <w:t>10%, which was not considered clinically relevant.</w:t>
      </w:r>
    </w:p>
    <w:p w14:paraId="5E194328" w14:textId="77777777" w:rsidR="00B53A3A" w:rsidRPr="002538A8" w:rsidRDefault="00B53A3A" w:rsidP="005F3596">
      <w:pPr>
        <w:pStyle w:val="EMEABodyText"/>
      </w:pPr>
    </w:p>
    <w:p w14:paraId="0A322EC6" w14:textId="77777777" w:rsidR="00541DD3" w:rsidRPr="002538A8" w:rsidRDefault="00F36EFC" w:rsidP="005F3596">
      <w:pPr>
        <w:pStyle w:val="EMEABodyText"/>
        <w:keepNext/>
        <w:rPr>
          <w:bCs/>
          <w:iCs/>
          <w:u w:val="single"/>
        </w:rPr>
      </w:pPr>
      <w:r w:rsidRPr="002538A8">
        <w:rPr>
          <w:u w:val="single"/>
        </w:rPr>
        <w:t>Renal impairment</w:t>
      </w:r>
    </w:p>
    <w:p w14:paraId="42392238" w14:textId="77777777" w:rsidR="00E17568" w:rsidRPr="002538A8" w:rsidRDefault="00E17568" w:rsidP="005F3596">
      <w:pPr>
        <w:pStyle w:val="EMEABodyText"/>
        <w:keepNext/>
        <w:rPr>
          <w:bCs/>
          <w:iCs/>
          <w:u w:val="single"/>
        </w:rPr>
      </w:pPr>
    </w:p>
    <w:p w14:paraId="24E29257" w14:textId="77777777" w:rsidR="00541DD3" w:rsidRPr="002538A8" w:rsidRDefault="00F36EFC" w:rsidP="005F3596">
      <w:pPr>
        <w:pStyle w:val="EMEABodyText"/>
      </w:pPr>
      <w:r w:rsidRPr="002538A8">
        <w:t>In the population pharmacokinetic analysis of data from clinical studies in patients with metastatic melanoma, pre</w:t>
      </w:r>
      <w:r w:rsidRPr="002538A8">
        <w:noBreakHyphen/>
        <w:t>existing mild and moderate renal impairment did not influence the CL of ipilimumab. Clinical and pharmacokinetic data with pre</w:t>
      </w:r>
      <w:r w:rsidRPr="002538A8">
        <w:noBreakHyphen/>
        <w:t>existing severe renal impairment are limited; the potential need for dose adjustment cannot be determined.</w:t>
      </w:r>
    </w:p>
    <w:p w14:paraId="2314DED6" w14:textId="77777777" w:rsidR="00541DD3" w:rsidRPr="002538A8" w:rsidRDefault="00541DD3" w:rsidP="005F3596">
      <w:pPr>
        <w:pStyle w:val="EMEABodyText"/>
      </w:pPr>
    </w:p>
    <w:p w14:paraId="72B5794D" w14:textId="77777777" w:rsidR="00541DD3" w:rsidRPr="002538A8" w:rsidRDefault="00F36EFC" w:rsidP="005F3596">
      <w:pPr>
        <w:pStyle w:val="EMEABodyText"/>
        <w:keepNext/>
        <w:rPr>
          <w:bCs/>
          <w:iCs/>
          <w:u w:val="single"/>
        </w:rPr>
      </w:pPr>
      <w:r w:rsidRPr="002538A8">
        <w:rPr>
          <w:u w:val="single"/>
        </w:rPr>
        <w:t>Hepatic impairment</w:t>
      </w:r>
    </w:p>
    <w:p w14:paraId="36FB7CB4" w14:textId="77777777" w:rsidR="00E17568" w:rsidRPr="002538A8" w:rsidRDefault="00E17568" w:rsidP="005F3596">
      <w:pPr>
        <w:pStyle w:val="EMEABodyText"/>
        <w:keepNext/>
        <w:rPr>
          <w:bCs/>
          <w:iCs/>
          <w:u w:val="single"/>
        </w:rPr>
      </w:pPr>
    </w:p>
    <w:p w14:paraId="68EBD76F" w14:textId="77777777" w:rsidR="00980933" w:rsidRPr="002538A8" w:rsidRDefault="00F36EFC" w:rsidP="005F3596">
      <w:pPr>
        <w:pStyle w:val="EMEABodyText"/>
      </w:pPr>
      <w:r w:rsidRPr="002538A8">
        <w:t>In the population pharmacokinetic analysis of data from clinical studies in patients with metastatic melanoma, pre</w:t>
      </w:r>
      <w:r w:rsidRPr="002538A8">
        <w:noBreakHyphen/>
        <w:t>existing mild hepatic impairment did not influence the CL of ipilimumab. Clinical and pharmacokinetic data with pre</w:t>
      </w:r>
      <w:r w:rsidRPr="002538A8">
        <w:noBreakHyphen/>
        <w:t>existing moderate hepatic impairment are limited; the potential need for dose adjustment cannot be determined. No patients with pre</w:t>
      </w:r>
      <w:r w:rsidRPr="002538A8">
        <w:noBreakHyphen/>
        <w:t>existing severe hepatic impairment were identified in clinical studies.</w:t>
      </w:r>
    </w:p>
    <w:p w14:paraId="3AB4B98E" w14:textId="77777777" w:rsidR="004A00FC" w:rsidRPr="002538A8" w:rsidRDefault="004A00FC" w:rsidP="005F3596">
      <w:pPr>
        <w:pStyle w:val="EMEABodyText"/>
      </w:pPr>
    </w:p>
    <w:p w14:paraId="423F5C92" w14:textId="77777777" w:rsidR="004A00FC" w:rsidRPr="002538A8" w:rsidRDefault="00F36EFC" w:rsidP="005F3596">
      <w:pPr>
        <w:pStyle w:val="EMEABodyText"/>
        <w:keepNext/>
        <w:rPr>
          <w:bCs/>
          <w:iCs/>
          <w:u w:val="single"/>
        </w:rPr>
      </w:pPr>
      <w:proofErr w:type="spellStart"/>
      <w:r w:rsidRPr="002538A8">
        <w:rPr>
          <w:u w:val="single"/>
        </w:rPr>
        <w:t>Paediatric</w:t>
      </w:r>
      <w:proofErr w:type="spellEnd"/>
      <w:r w:rsidRPr="002538A8">
        <w:rPr>
          <w:u w:val="single"/>
        </w:rPr>
        <w:t xml:space="preserve"> </w:t>
      </w:r>
      <w:r w:rsidR="00A14893" w:rsidRPr="002538A8">
        <w:rPr>
          <w:u w:val="single"/>
        </w:rPr>
        <w:t>p</w:t>
      </w:r>
      <w:r w:rsidRPr="002538A8">
        <w:rPr>
          <w:u w:val="single"/>
        </w:rPr>
        <w:t>opulation</w:t>
      </w:r>
    </w:p>
    <w:p w14:paraId="13CF1AAB" w14:textId="77777777" w:rsidR="004A00FC" w:rsidRPr="002538A8" w:rsidRDefault="004A00FC" w:rsidP="005F3596">
      <w:pPr>
        <w:pStyle w:val="EMEABodyText"/>
        <w:keepNext/>
        <w:rPr>
          <w:bCs/>
          <w:iCs/>
          <w:u w:val="single"/>
        </w:rPr>
      </w:pPr>
    </w:p>
    <w:p w14:paraId="0B3ECC7E" w14:textId="1CF39CFD" w:rsidR="004A00FC" w:rsidRPr="002538A8" w:rsidRDefault="000C22A6" w:rsidP="008F277D">
      <w:pPr>
        <w:pStyle w:val="EMEABodyText"/>
      </w:pPr>
      <w:r w:rsidRPr="002538A8">
        <w:t>For ipilimumab monotherapy, b</w:t>
      </w:r>
      <w:r w:rsidR="00F36EFC" w:rsidRPr="002538A8">
        <w:t>ased on a population PK analysis using available pooled data from 565</w:t>
      </w:r>
      <w:r w:rsidR="00100767" w:rsidRPr="002538A8">
        <w:t> </w:t>
      </w:r>
      <w:r w:rsidR="00F36EFC" w:rsidRPr="002538A8">
        <w:t>patients from</w:t>
      </w:r>
      <w:r w:rsidR="00100767" w:rsidRPr="002538A8">
        <w:t> </w:t>
      </w:r>
      <w:r w:rsidR="00F36EFC" w:rsidRPr="002538A8">
        <w:t>4 phase</w:t>
      </w:r>
      <w:r w:rsidR="00100767" w:rsidRPr="002538A8">
        <w:t> </w:t>
      </w:r>
      <w:r w:rsidR="00F36EFC" w:rsidRPr="002538A8">
        <w:t>2 adult studies (N</w:t>
      </w:r>
      <w:r w:rsidR="00542537" w:rsidRPr="002538A8">
        <w:t> </w:t>
      </w:r>
      <w:r w:rsidR="00F36EFC" w:rsidRPr="002538A8">
        <w:t>=</w:t>
      </w:r>
      <w:r w:rsidR="00542537" w:rsidRPr="002538A8">
        <w:t> </w:t>
      </w:r>
      <w:r w:rsidR="00F36EFC" w:rsidRPr="002538A8">
        <w:t>521) and 2</w:t>
      </w:r>
      <w:r w:rsidR="00100767" w:rsidRPr="002538A8">
        <w:t> </w:t>
      </w:r>
      <w:proofErr w:type="spellStart"/>
      <w:r w:rsidR="00F36EFC" w:rsidRPr="002538A8">
        <w:t>paediatric</w:t>
      </w:r>
      <w:proofErr w:type="spellEnd"/>
      <w:r w:rsidR="00F36EFC" w:rsidRPr="002538A8">
        <w:t xml:space="preserve"> studies (N</w:t>
      </w:r>
      <w:r w:rsidR="00542537" w:rsidRPr="002538A8">
        <w:t> </w:t>
      </w:r>
      <w:r w:rsidR="00F36EFC" w:rsidRPr="002538A8">
        <w:t>=</w:t>
      </w:r>
      <w:r w:rsidR="00542537" w:rsidRPr="002538A8">
        <w:t> </w:t>
      </w:r>
      <w:r w:rsidR="00F36EFC" w:rsidRPr="002538A8">
        <w:t>44), CL of ipilimumab increased with increasing baseline body weight. Age</w:t>
      </w:r>
      <w:r w:rsidR="00100767" w:rsidRPr="002538A8">
        <w:t> </w:t>
      </w:r>
      <w:r w:rsidR="00F36EFC" w:rsidRPr="002538A8">
        <w:t>(2</w:t>
      </w:r>
      <w:r w:rsidR="00100767" w:rsidRPr="002538A8">
        <w:noBreakHyphen/>
      </w:r>
      <w:r w:rsidR="00F36EFC" w:rsidRPr="002538A8">
        <w:t>87</w:t>
      </w:r>
      <w:r w:rsidR="008F277D" w:rsidRPr="002538A8">
        <w:t> </w:t>
      </w:r>
      <w:r w:rsidR="00F36EFC" w:rsidRPr="002538A8">
        <w:t>years) had no clinically important effect on the CL of ipilimumab. The estimated geometric mean CL is 8.72</w:t>
      </w:r>
      <w:r w:rsidR="00100767" w:rsidRPr="002538A8">
        <w:t> </w:t>
      </w:r>
      <w:r w:rsidR="005B249E" w:rsidRPr="002538A8">
        <w:t>ml</w:t>
      </w:r>
      <w:r w:rsidR="00F36EFC" w:rsidRPr="002538A8">
        <w:t>/h in adolescent patients aged</w:t>
      </w:r>
      <w:r w:rsidR="00100767" w:rsidRPr="002538A8">
        <w:t> </w:t>
      </w:r>
      <w:r w:rsidR="00F36EFC" w:rsidRPr="002538A8">
        <w:t>≥</w:t>
      </w:r>
      <w:r w:rsidR="00CE10C9">
        <w:t> </w:t>
      </w:r>
      <w:r w:rsidR="00F36EFC" w:rsidRPr="002538A8">
        <w:t>12 to</w:t>
      </w:r>
      <w:r w:rsidR="00100767" w:rsidRPr="002538A8">
        <w:t> </w:t>
      </w:r>
      <w:r w:rsidR="00F36EFC" w:rsidRPr="002538A8">
        <w:t>&lt;</w:t>
      </w:r>
      <w:r w:rsidR="00CE10C9">
        <w:t> </w:t>
      </w:r>
      <w:r w:rsidR="00F36EFC" w:rsidRPr="002538A8">
        <w:t>18</w:t>
      </w:r>
      <w:r w:rsidR="00100767" w:rsidRPr="002538A8">
        <w:t> </w:t>
      </w:r>
      <w:r w:rsidR="00F36EFC" w:rsidRPr="002538A8">
        <w:t xml:space="preserve">years. Exposures in adolescents are comparable with those in adults receiving the same mg/kg dose. Based on the simulation in adults and </w:t>
      </w:r>
      <w:proofErr w:type="spellStart"/>
      <w:r w:rsidR="00F36EFC" w:rsidRPr="002538A8">
        <w:t>paediatrics</w:t>
      </w:r>
      <w:proofErr w:type="spellEnd"/>
      <w:r w:rsidR="00F36EFC" w:rsidRPr="002538A8">
        <w:t xml:space="preserve">, comparable exposure is achieved in adults and </w:t>
      </w:r>
      <w:proofErr w:type="spellStart"/>
      <w:r w:rsidR="00F36EFC" w:rsidRPr="002538A8">
        <w:t>paediatrics</w:t>
      </w:r>
      <w:proofErr w:type="spellEnd"/>
      <w:r w:rsidR="00F36EFC" w:rsidRPr="002538A8">
        <w:t xml:space="preserve"> at the recommended dose of 3</w:t>
      </w:r>
      <w:r w:rsidR="00100767" w:rsidRPr="002538A8">
        <w:t> </w:t>
      </w:r>
      <w:r w:rsidR="00F36EFC" w:rsidRPr="002538A8">
        <w:t>mg/kg every 3</w:t>
      </w:r>
      <w:r w:rsidR="00100767" w:rsidRPr="002538A8">
        <w:t> </w:t>
      </w:r>
      <w:r w:rsidR="00F36EFC" w:rsidRPr="002538A8">
        <w:t>weeks.</w:t>
      </w:r>
    </w:p>
    <w:p w14:paraId="0337C45C" w14:textId="6B5A373A" w:rsidR="004A00FC" w:rsidRPr="002538A8" w:rsidRDefault="004A00FC" w:rsidP="005F3596">
      <w:pPr>
        <w:pStyle w:val="EMEABodyText"/>
      </w:pPr>
    </w:p>
    <w:p w14:paraId="182D457D" w14:textId="4BD9DD76" w:rsidR="000C22A6" w:rsidRPr="002538A8" w:rsidRDefault="000C22A6" w:rsidP="000C22A6">
      <w:pPr>
        <w:pStyle w:val="EMEABodyText"/>
      </w:pPr>
      <w:r w:rsidRPr="002538A8">
        <w:t xml:space="preserve">For ipilimumab in combination with nivolumab, the exposures of ipilimumab and nivolumab in </w:t>
      </w:r>
      <w:proofErr w:type="spellStart"/>
      <w:r w:rsidRPr="002538A8">
        <w:t>p</w:t>
      </w:r>
      <w:r w:rsidR="008C0670" w:rsidRPr="002538A8">
        <w:t>a</w:t>
      </w:r>
      <w:r w:rsidRPr="002538A8">
        <w:t>ediatric</w:t>
      </w:r>
      <w:proofErr w:type="spellEnd"/>
      <w:r w:rsidRPr="002538A8">
        <w:t xml:space="preserve"> patients 12 years of age and older are expected to be comparable to that in adult patients at the recommended dose.</w:t>
      </w:r>
    </w:p>
    <w:p w14:paraId="7F05AF91" w14:textId="77777777" w:rsidR="000C22A6" w:rsidRPr="002538A8" w:rsidRDefault="000C22A6" w:rsidP="005F3596">
      <w:pPr>
        <w:pStyle w:val="EMEABodyText"/>
      </w:pPr>
    </w:p>
    <w:p w14:paraId="0D74B4F2" w14:textId="77777777" w:rsidR="00980933" w:rsidRPr="002538A8" w:rsidRDefault="00F36EFC" w:rsidP="005F3596">
      <w:pPr>
        <w:pStyle w:val="EMEAHeading2"/>
        <w:keepLines w:val="0"/>
      </w:pPr>
      <w:r w:rsidRPr="002538A8">
        <w:t>5.3</w:t>
      </w:r>
      <w:r w:rsidRPr="002538A8">
        <w:tab/>
        <w:t>Preclinical safety data</w:t>
      </w:r>
    </w:p>
    <w:p w14:paraId="514E723F" w14:textId="77777777" w:rsidR="00980933" w:rsidRPr="002538A8" w:rsidRDefault="00980933" w:rsidP="005F3596">
      <w:pPr>
        <w:pStyle w:val="EMEABodyText"/>
        <w:keepNext/>
      </w:pPr>
    </w:p>
    <w:p w14:paraId="4981AC8F" w14:textId="77777777" w:rsidR="00980933" w:rsidRPr="002538A8" w:rsidRDefault="00F36EFC" w:rsidP="005F3596">
      <w:pPr>
        <w:pStyle w:val="EMEABodyText"/>
        <w:rPr>
          <w:highlight w:val="green"/>
        </w:rPr>
      </w:pPr>
      <w:r w:rsidRPr="002538A8">
        <w:t>In intravenous repeat</w:t>
      </w:r>
      <w:r w:rsidRPr="002538A8">
        <w:noBreakHyphen/>
        <w:t>dose toxicology studies in monkeys, ipilimumab was generally well tolerated. Immune-mediated adverse reactions were observed infrequently (~3%) and included colitis (which resulted in a single fatality), dermatitis, and infusion reaction (possibly due to acute cytokine release resulting from a rapid injection rate). A decrease in the weight of the thyroid and testes was seen in one study without accompanying histopathologic findings; the clinical relevance of this finding is unknown.</w:t>
      </w:r>
    </w:p>
    <w:p w14:paraId="0EC5C358" w14:textId="77777777" w:rsidR="00980933" w:rsidRPr="002538A8" w:rsidRDefault="00980933" w:rsidP="005F3596">
      <w:pPr>
        <w:pStyle w:val="EMEABodyText"/>
      </w:pPr>
    </w:p>
    <w:p w14:paraId="53E3AED4" w14:textId="07B2232D" w:rsidR="00924D95" w:rsidRPr="002538A8" w:rsidRDefault="00F36EFC" w:rsidP="005F3596">
      <w:pPr>
        <w:pStyle w:val="EMEABodyText"/>
      </w:pPr>
      <w:r w:rsidRPr="002538A8">
        <w:t xml:space="preserve">The effects of ipilimumab on prenatal and postnatal development were investigated in a study in cynomolgus monkeys. Pregnant monkeys received ipilimumab every 3 weeks from the onset of organogenesis in the first trimester through delivery, at exposure (AUC) levels either similar to or higher than those associated with the clinical dose of 3 mg/kg of ipilimumab. No treatment-related adverse effects on reproduction were detected during the first two trimesters of pregnancy. Beginning in the third trimester, both ipilimumab groups experienced higher incidences of abortion, stillbirth, premature delivery (with corresponding lower birth weight), and infant mortality relative to control animals; these findings were dose-dependent. Additionally, developmental external or visceral abnormalities were identified in the urogenital system of 2 infants exposed </w:t>
      </w:r>
      <w:r w:rsidRPr="002538A8">
        <w:rPr>
          <w:i/>
        </w:rPr>
        <w:t>in utero</w:t>
      </w:r>
      <w:r w:rsidRPr="002538A8">
        <w:t xml:space="preserve"> to ipilimumab. One female infant had unilateral renal agenesis of the left kidney and ureter, and one male infant had an imperforate urethra with associated urinary obstruction and subcutaneous scrotal </w:t>
      </w:r>
      <w:r w:rsidR="008C0670" w:rsidRPr="002538A8">
        <w:t>o</w:t>
      </w:r>
      <w:r w:rsidRPr="002538A8">
        <w:t>edema. The relationship of these malformations to treatment is unclear.</w:t>
      </w:r>
    </w:p>
    <w:p w14:paraId="60B6ED21" w14:textId="77777777" w:rsidR="00924D95" w:rsidRPr="002538A8" w:rsidRDefault="00924D95" w:rsidP="005F3596">
      <w:pPr>
        <w:pStyle w:val="EMEABodyText"/>
      </w:pPr>
    </w:p>
    <w:p w14:paraId="64B3FD54" w14:textId="77777777" w:rsidR="00980933" w:rsidRPr="002538A8" w:rsidRDefault="00F36EFC" w:rsidP="005F3596">
      <w:pPr>
        <w:pStyle w:val="EMEABodyText"/>
      </w:pPr>
      <w:r w:rsidRPr="002538A8">
        <w:t>Studies to evaluate the mutagenic and carcinogenic potential of ipilimumab have not been performed. Fertility studies have not been performed.</w:t>
      </w:r>
    </w:p>
    <w:p w14:paraId="680A6065" w14:textId="77777777" w:rsidR="0058543C" w:rsidRPr="002538A8" w:rsidRDefault="0058543C" w:rsidP="005F3596">
      <w:pPr>
        <w:pStyle w:val="EMEABodyText"/>
      </w:pPr>
    </w:p>
    <w:p w14:paraId="7120FD92" w14:textId="77777777" w:rsidR="00980933" w:rsidRPr="002538A8" w:rsidRDefault="00980933" w:rsidP="005F3596">
      <w:pPr>
        <w:pStyle w:val="EMEABodyText"/>
      </w:pPr>
    </w:p>
    <w:p w14:paraId="19ACC60C" w14:textId="05C4D9E3" w:rsidR="00980933" w:rsidRPr="002538A8" w:rsidRDefault="00DD3F4B" w:rsidP="003E0810">
      <w:pPr>
        <w:pStyle w:val="StyleEMEAHeading1NotAllcaps"/>
        <w:rPr>
          <w:caps/>
        </w:rPr>
      </w:pPr>
      <w:r w:rsidRPr="002538A8">
        <w:t>6.</w:t>
      </w:r>
      <w:r w:rsidRPr="002538A8">
        <w:tab/>
        <w:t>PHARMACEUTICAL PARTICULARS</w:t>
      </w:r>
    </w:p>
    <w:p w14:paraId="14368584" w14:textId="77777777" w:rsidR="00980933" w:rsidRPr="002538A8" w:rsidRDefault="00980933" w:rsidP="005F3596">
      <w:pPr>
        <w:pStyle w:val="EMEABodyText"/>
        <w:keepNext/>
      </w:pPr>
    </w:p>
    <w:p w14:paraId="0AACD38D" w14:textId="77777777" w:rsidR="00980933" w:rsidRPr="002538A8" w:rsidRDefault="00F36EFC" w:rsidP="005F3596">
      <w:pPr>
        <w:pStyle w:val="EMEAHeading2"/>
        <w:keepLines w:val="0"/>
      </w:pPr>
      <w:r w:rsidRPr="002538A8">
        <w:t>6.1</w:t>
      </w:r>
      <w:r w:rsidRPr="002538A8">
        <w:tab/>
        <w:t>List of excipients</w:t>
      </w:r>
    </w:p>
    <w:p w14:paraId="233C7D59" w14:textId="77777777" w:rsidR="00980933" w:rsidRPr="002538A8" w:rsidRDefault="00980933" w:rsidP="005F3596">
      <w:pPr>
        <w:pStyle w:val="EMEABodyText"/>
        <w:keepNext/>
      </w:pPr>
    </w:p>
    <w:p w14:paraId="62A190DA" w14:textId="77777777" w:rsidR="00980933" w:rsidRPr="002538A8" w:rsidRDefault="00F36EFC" w:rsidP="00542537">
      <w:pPr>
        <w:pStyle w:val="EMEABodyText"/>
        <w:keepNext/>
      </w:pPr>
      <w:proofErr w:type="gramStart"/>
      <w:r w:rsidRPr="002538A8">
        <w:t>Tris</w:t>
      </w:r>
      <w:proofErr w:type="gramEnd"/>
      <w:r w:rsidRPr="002538A8">
        <w:t xml:space="preserve"> hydrochloride (2</w:t>
      </w:r>
      <w:r w:rsidRPr="002538A8">
        <w:noBreakHyphen/>
        <w:t>amino</w:t>
      </w:r>
      <w:r w:rsidRPr="002538A8">
        <w:noBreakHyphen/>
        <w:t>2</w:t>
      </w:r>
      <w:r w:rsidRPr="002538A8">
        <w:noBreakHyphen/>
        <w:t>hydroxymethyl</w:t>
      </w:r>
      <w:r w:rsidRPr="002538A8">
        <w:noBreakHyphen/>
        <w:t>1,3</w:t>
      </w:r>
      <w:r w:rsidRPr="002538A8">
        <w:noBreakHyphen/>
        <w:t>propanediol hydrochloride)</w:t>
      </w:r>
    </w:p>
    <w:p w14:paraId="6B3EED02" w14:textId="77777777" w:rsidR="00980933" w:rsidRPr="002538A8" w:rsidRDefault="00F36EFC" w:rsidP="00542537">
      <w:pPr>
        <w:pStyle w:val="EMEABodyText"/>
        <w:keepNext/>
      </w:pPr>
      <w:r w:rsidRPr="002538A8">
        <w:t>Sodium chloride</w:t>
      </w:r>
    </w:p>
    <w:p w14:paraId="6817628E" w14:textId="77777777" w:rsidR="00980933" w:rsidRPr="002538A8" w:rsidRDefault="00F36EFC" w:rsidP="004B3267">
      <w:pPr>
        <w:pStyle w:val="EMEABodyText"/>
        <w:keepNext/>
      </w:pPr>
      <w:r w:rsidRPr="002538A8">
        <w:t>Mannitol (E421)</w:t>
      </w:r>
    </w:p>
    <w:p w14:paraId="642CD31A" w14:textId="77777777" w:rsidR="00980933" w:rsidRPr="002538A8" w:rsidRDefault="00F36EFC" w:rsidP="004B3267">
      <w:pPr>
        <w:pStyle w:val="EMEABodyText"/>
        <w:keepNext/>
      </w:pPr>
      <w:proofErr w:type="spellStart"/>
      <w:r w:rsidRPr="002538A8">
        <w:t>Pentetic</w:t>
      </w:r>
      <w:proofErr w:type="spellEnd"/>
      <w:r w:rsidRPr="002538A8">
        <w:t xml:space="preserve"> acid (diethylenetriaminepentaacetic acid)</w:t>
      </w:r>
    </w:p>
    <w:p w14:paraId="26AB6D68" w14:textId="69FEC1FF" w:rsidR="00980933" w:rsidRPr="002538A8" w:rsidRDefault="00F36EFC" w:rsidP="004B3267">
      <w:pPr>
        <w:pStyle w:val="EMEABodyText"/>
        <w:keepNext/>
      </w:pPr>
      <w:r w:rsidRPr="002538A8">
        <w:t>Polysorbate 80</w:t>
      </w:r>
    </w:p>
    <w:p w14:paraId="1990E3E8" w14:textId="77777777" w:rsidR="00980933" w:rsidRPr="002538A8" w:rsidRDefault="00F36EFC" w:rsidP="004B3267">
      <w:pPr>
        <w:pStyle w:val="EMEABodyText"/>
        <w:keepNext/>
      </w:pPr>
      <w:r w:rsidRPr="002538A8">
        <w:t>Sodium hydroxide (for pH</w:t>
      </w:r>
      <w:r w:rsidRPr="002538A8">
        <w:noBreakHyphen/>
        <w:t>adjustment)</w:t>
      </w:r>
    </w:p>
    <w:p w14:paraId="66840CCD" w14:textId="77777777" w:rsidR="00980933" w:rsidRPr="002538A8" w:rsidRDefault="00F36EFC" w:rsidP="004B3267">
      <w:pPr>
        <w:pStyle w:val="EMEABodyText"/>
        <w:keepNext/>
      </w:pPr>
      <w:r w:rsidRPr="002538A8">
        <w:t>Hydrochloric acid (for pH</w:t>
      </w:r>
      <w:r w:rsidRPr="002538A8">
        <w:noBreakHyphen/>
        <w:t>adjustment)</w:t>
      </w:r>
    </w:p>
    <w:p w14:paraId="72EC0649" w14:textId="77777777" w:rsidR="00980933" w:rsidRPr="002538A8" w:rsidRDefault="00F36EFC" w:rsidP="004B3267">
      <w:pPr>
        <w:pStyle w:val="EMEABodyText"/>
        <w:keepNext/>
      </w:pPr>
      <w:r w:rsidRPr="002538A8">
        <w:t>Water for injections</w:t>
      </w:r>
    </w:p>
    <w:p w14:paraId="63BA1B59" w14:textId="77777777" w:rsidR="00980933" w:rsidRPr="002538A8" w:rsidRDefault="00980933" w:rsidP="005F3596">
      <w:pPr>
        <w:pStyle w:val="EMEABodyText"/>
      </w:pPr>
    </w:p>
    <w:p w14:paraId="75B816D8" w14:textId="77777777" w:rsidR="00980933" w:rsidRPr="002538A8" w:rsidRDefault="00F36EFC" w:rsidP="005F3596">
      <w:pPr>
        <w:pStyle w:val="EMEAHeading2"/>
        <w:keepLines w:val="0"/>
      </w:pPr>
      <w:r w:rsidRPr="002538A8">
        <w:t>6.2</w:t>
      </w:r>
      <w:r w:rsidRPr="002538A8">
        <w:tab/>
        <w:t>Incompatibilities</w:t>
      </w:r>
    </w:p>
    <w:p w14:paraId="325163CA" w14:textId="77777777" w:rsidR="00980933" w:rsidRPr="002538A8" w:rsidRDefault="00980933" w:rsidP="005F3596">
      <w:pPr>
        <w:pStyle w:val="EMEABodyText"/>
        <w:keepNext/>
      </w:pPr>
    </w:p>
    <w:p w14:paraId="776E1804" w14:textId="6D6540BB" w:rsidR="00980933" w:rsidRPr="002538A8" w:rsidRDefault="00F36EFC" w:rsidP="005F3596">
      <w:pPr>
        <w:pStyle w:val="EMEABodyText"/>
      </w:pPr>
      <w:r w:rsidRPr="002538A8">
        <w:t>In the absence of compatibility studies, this medicinal product must not be mixed with other medicinal products.</w:t>
      </w:r>
    </w:p>
    <w:p w14:paraId="559C5746" w14:textId="77777777" w:rsidR="00980933" w:rsidRPr="002538A8" w:rsidRDefault="00980933" w:rsidP="005F3596">
      <w:pPr>
        <w:pStyle w:val="EMEABodyText"/>
      </w:pPr>
    </w:p>
    <w:p w14:paraId="69CD0227" w14:textId="77777777" w:rsidR="00980933" w:rsidRPr="002538A8" w:rsidRDefault="00F36EFC" w:rsidP="005F3596">
      <w:pPr>
        <w:pStyle w:val="EMEAHeading2"/>
        <w:keepLines w:val="0"/>
      </w:pPr>
      <w:r w:rsidRPr="002538A8">
        <w:t>6.3</w:t>
      </w:r>
      <w:r w:rsidRPr="002538A8">
        <w:tab/>
        <w:t>Shelf life</w:t>
      </w:r>
    </w:p>
    <w:p w14:paraId="78D87751" w14:textId="77777777" w:rsidR="00980933" w:rsidRPr="002538A8" w:rsidRDefault="00980933" w:rsidP="005F3596">
      <w:pPr>
        <w:pStyle w:val="EMEABodyText"/>
        <w:keepNext/>
      </w:pPr>
    </w:p>
    <w:p w14:paraId="236666DF" w14:textId="77777777" w:rsidR="000442B9" w:rsidRPr="002538A8" w:rsidRDefault="00F36EFC" w:rsidP="005F3596">
      <w:pPr>
        <w:pStyle w:val="EMEABodyText"/>
        <w:keepNext/>
        <w:rPr>
          <w:u w:val="single"/>
        </w:rPr>
      </w:pPr>
      <w:r w:rsidRPr="002538A8">
        <w:rPr>
          <w:u w:val="single"/>
        </w:rPr>
        <w:t>Unopened vial</w:t>
      </w:r>
    </w:p>
    <w:p w14:paraId="30EAD00C" w14:textId="77777777" w:rsidR="00957743" w:rsidRPr="002538A8" w:rsidRDefault="00957743" w:rsidP="005F3596">
      <w:pPr>
        <w:pStyle w:val="EMEABodyText"/>
        <w:keepNext/>
      </w:pPr>
    </w:p>
    <w:p w14:paraId="2A854A03" w14:textId="77777777" w:rsidR="00980933" w:rsidRPr="002538A8" w:rsidRDefault="00F36EFC" w:rsidP="005F3596">
      <w:pPr>
        <w:pStyle w:val="EMEABodyText"/>
      </w:pPr>
      <w:r w:rsidRPr="002538A8">
        <w:t>3 years</w:t>
      </w:r>
    </w:p>
    <w:p w14:paraId="56751620" w14:textId="77777777" w:rsidR="00506C2A" w:rsidRPr="002538A8" w:rsidRDefault="00506C2A" w:rsidP="005F3596">
      <w:pPr>
        <w:pStyle w:val="EMEABodyText"/>
      </w:pPr>
    </w:p>
    <w:p w14:paraId="64DEBCF0" w14:textId="77777777" w:rsidR="00506C2A" w:rsidRPr="002538A8" w:rsidRDefault="00F36EFC" w:rsidP="005F3596">
      <w:pPr>
        <w:pStyle w:val="EMEABodyText"/>
        <w:keepNext/>
        <w:rPr>
          <w:u w:val="single"/>
        </w:rPr>
      </w:pPr>
      <w:r w:rsidRPr="002538A8">
        <w:rPr>
          <w:u w:val="single"/>
        </w:rPr>
        <w:t>After opening</w:t>
      </w:r>
    </w:p>
    <w:p w14:paraId="3B3C2D82" w14:textId="77777777" w:rsidR="00957743" w:rsidRPr="002538A8" w:rsidRDefault="00957743" w:rsidP="005F3596">
      <w:pPr>
        <w:pStyle w:val="EMEABodyText"/>
        <w:keepNext/>
      </w:pPr>
    </w:p>
    <w:p w14:paraId="500331EE" w14:textId="77777777" w:rsidR="00980933" w:rsidRPr="002538A8" w:rsidRDefault="00F36EFC" w:rsidP="005F3596">
      <w:pPr>
        <w:pStyle w:val="EMEABodyText"/>
      </w:pPr>
      <w:r w:rsidRPr="002538A8">
        <w:t>From a microbiological point of view, once opened, the medicinal product should be infused or diluted and infused immediately. The chemical and physical in</w:t>
      </w:r>
      <w:r w:rsidRPr="002538A8">
        <w:noBreakHyphen/>
        <w:t>use stability of the undiluted or diluted concentrate (between 1 and 4 mg/ml) has been demonstrated for 24 </w:t>
      </w:r>
      <w:proofErr w:type="spellStart"/>
      <w:r w:rsidRPr="002538A8">
        <w:t>hrs</w:t>
      </w:r>
      <w:proofErr w:type="spellEnd"/>
      <w:r w:rsidRPr="002538A8">
        <w:t xml:space="preserve"> at 25°C and 2°C to 8°C. If not used immediately, the infusion solution (undiluted or diluted) may be stored for up to 24 hours in a refrigerator (2°C to 8°C) or at room temperature (20°C to 25°C).</w:t>
      </w:r>
    </w:p>
    <w:p w14:paraId="259F6323" w14:textId="77777777" w:rsidR="00F2412B" w:rsidRPr="002538A8" w:rsidRDefault="00F2412B" w:rsidP="005F3596">
      <w:pPr>
        <w:pStyle w:val="EMEABodyText"/>
      </w:pPr>
    </w:p>
    <w:p w14:paraId="6EAAE9DD" w14:textId="77777777" w:rsidR="00980933" w:rsidRPr="002538A8" w:rsidRDefault="00F36EFC" w:rsidP="005F3596">
      <w:pPr>
        <w:pStyle w:val="EMEAHeading2"/>
        <w:keepLines w:val="0"/>
      </w:pPr>
      <w:r w:rsidRPr="002538A8">
        <w:t>6.4</w:t>
      </w:r>
      <w:r w:rsidRPr="002538A8">
        <w:tab/>
        <w:t>Special precautions for storage</w:t>
      </w:r>
    </w:p>
    <w:p w14:paraId="2DDAAD4F" w14:textId="77777777" w:rsidR="00980933" w:rsidRPr="002538A8" w:rsidRDefault="00980933" w:rsidP="005F3596">
      <w:pPr>
        <w:pStyle w:val="EMEABodyText"/>
        <w:keepNext/>
      </w:pPr>
    </w:p>
    <w:p w14:paraId="39378A70" w14:textId="77777777" w:rsidR="00980933" w:rsidRPr="002538A8" w:rsidRDefault="00F36EFC" w:rsidP="005F3596">
      <w:pPr>
        <w:pStyle w:val="EMEABodyText"/>
      </w:pPr>
      <w:r w:rsidRPr="002538A8">
        <w:t>Store in a refrigerator (2°C</w:t>
      </w:r>
      <w:r w:rsidRPr="002538A8">
        <w:noBreakHyphen/>
        <w:t>8°C).</w:t>
      </w:r>
    </w:p>
    <w:p w14:paraId="22C6C341" w14:textId="77777777" w:rsidR="00980933" w:rsidRPr="002538A8" w:rsidRDefault="00F36EFC" w:rsidP="005F3596">
      <w:pPr>
        <w:pStyle w:val="EMEABodyText"/>
      </w:pPr>
      <w:r w:rsidRPr="002538A8">
        <w:t>Do not freeze.</w:t>
      </w:r>
    </w:p>
    <w:p w14:paraId="3E3D62EA" w14:textId="77777777" w:rsidR="00980933" w:rsidRPr="002538A8" w:rsidRDefault="00F36EFC" w:rsidP="005F3596">
      <w:pPr>
        <w:pStyle w:val="EMEABodyText"/>
      </w:pPr>
      <w:r w:rsidRPr="002538A8">
        <w:t>Store in the original package in order to protect from light.</w:t>
      </w:r>
    </w:p>
    <w:p w14:paraId="54087DBA" w14:textId="77777777" w:rsidR="00980933" w:rsidRPr="002538A8" w:rsidRDefault="00980933" w:rsidP="005F3596">
      <w:pPr>
        <w:pStyle w:val="EMEABodyText"/>
      </w:pPr>
    </w:p>
    <w:p w14:paraId="64CC36CA" w14:textId="77777777" w:rsidR="00980933" w:rsidRPr="002538A8" w:rsidRDefault="00F36EFC" w:rsidP="005F3596">
      <w:pPr>
        <w:pStyle w:val="EMEABodyText"/>
      </w:pPr>
      <w:r w:rsidRPr="002538A8">
        <w:t>For storage conditions after first opening or dilution of the medicinal product, see section 6.3.</w:t>
      </w:r>
    </w:p>
    <w:p w14:paraId="095EC4A5" w14:textId="77777777" w:rsidR="00980933" w:rsidRPr="002538A8" w:rsidRDefault="00980933" w:rsidP="005F3596">
      <w:pPr>
        <w:pStyle w:val="EMEABodyText"/>
      </w:pPr>
    </w:p>
    <w:p w14:paraId="13AA9894" w14:textId="77777777" w:rsidR="00980933" w:rsidRPr="002538A8" w:rsidRDefault="00F36EFC" w:rsidP="005F3596">
      <w:pPr>
        <w:pStyle w:val="EMEAHeading2"/>
        <w:keepLines w:val="0"/>
      </w:pPr>
      <w:r w:rsidRPr="002538A8">
        <w:t>6.5</w:t>
      </w:r>
      <w:r w:rsidRPr="002538A8">
        <w:tab/>
        <w:t>Nature and contents of container</w:t>
      </w:r>
    </w:p>
    <w:p w14:paraId="12AC26CE" w14:textId="77777777" w:rsidR="00980933" w:rsidRPr="002538A8" w:rsidRDefault="00980933" w:rsidP="005F3596">
      <w:pPr>
        <w:pStyle w:val="EMEABodyText"/>
        <w:keepNext/>
        <w:rPr>
          <w:iCs/>
        </w:rPr>
      </w:pPr>
    </w:p>
    <w:p w14:paraId="715979C9" w14:textId="77777777" w:rsidR="00980933" w:rsidRPr="002538A8" w:rsidRDefault="00F36EFC" w:rsidP="005F3596">
      <w:pPr>
        <w:pStyle w:val="EMEABodyText"/>
      </w:pPr>
      <w:r w:rsidRPr="002538A8">
        <w:t>10 ml of concentrate in a vial (Type I glass) with a stopper (coated butyl rubber) and a flip</w:t>
      </w:r>
      <w:r w:rsidRPr="002538A8">
        <w:noBreakHyphen/>
        <w:t>off seal (</w:t>
      </w:r>
      <w:proofErr w:type="spellStart"/>
      <w:r w:rsidRPr="002538A8">
        <w:t>aluminium</w:t>
      </w:r>
      <w:proofErr w:type="spellEnd"/>
      <w:r w:rsidRPr="002538A8">
        <w:t>). Pack size of 1.</w:t>
      </w:r>
    </w:p>
    <w:p w14:paraId="10A202C4" w14:textId="77777777" w:rsidR="00980933" w:rsidRPr="002538A8" w:rsidRDefault="00F36EFC" w:rsidP="005F3596">
      <w:pPr>
        <w:pStyle w:val="EMEABodyText"/>
      </w:pPr>
      <w:r w:rsidRPr="002538A8">
        <w:t>40 ml of concentrate in a vial (Type I glass) with a stopper (coated butyl rubber) and a flip</w:t>
      </w:r>
      <w:r w:rsidRPr="002538A8">
        <w:noBreakHyphen/>
        <w:t>off seal (</w:t>
      </w:r>
      <w:proofErr w:type="spellStart"/>
      <w:r w:rsidRPr="002538A8">
        <w:t>aluminium</w:t>
      </w:r>
      <w:proofErr w:type="spellEnd"/>
      <w:r w:rsidRPr="002538A8">
        <w:t>). Pack size of 1.</w:t>
      </w:r>
    </w:p>
    <w:p w14:paraId="3250DEAA" w14:textId="77777777" w:rsidR="00F2412B" w:rsidRPr="002538A8" w:rsidRDefault="00F2412B" w:rsidP="005F3596">
      <w:pPr>
        <w:pStyle w:val="EMEABodyText"/>
      </w:pPr>
    </w:p>
    <w:p w14:paraId="637AE1D8" w14:textId="77777777" w:rsidR="00980933" w:rsidRPr="002538A8" w:rsidRDefault="00F36EFC" w:rsidP="005F3596">
      <w:pPr>
        <w:pStyle w:val="EMEABodyText"/>
      </w:pPr>
      <w:r w:rsidRPr="002538A8">
        <w:t>Not all pack sizes may be marketed.</w:t>
      </w:r>
    </w:p>
    <w:p w14:paraId="7C36FD3F" w14:textId="77777777" w:rsidR="00980933" w:rsidRPr="002538A8" w:rsidRDefault="00980933" w:rsidP="005F3596">
      <w:pPr>
        <w:pStyle w:val="EMEABodyText"/>
      </w:pPr>
    </w:p>
    <w:p w14:paraId="649E5BA9" w14:textId="607131C1" w:rsidR="00980933" w:rsidRPr="002538A8" w:rsidRDefault="00F36EFC" w:rsidP="005F3596">
      <w:pPr>
        <w:pStyle w:val="EMEAHeading2"/>
        <w:keepLines w:val="0"/>
      </w:pPr>
      <w:r w:rsidRPr="002538A8">
        <w:t>6.6</w:t>
      </w:r>
      <w:r w:rsidRPr="002538A8">
        <w:tab/>
        <w:t>Special precautions for disposal and other handling</w:t>
      </w:r>
    </w:p>
    <w:p w14:paraId="2A2F5350" w14:textId="77777777" w:rsidR="00980933" w:rsidRPr="002538A8" w:rsidRDefault="00980933" w:rsidP="005F3596">
      <w:pPr>
        <w:pStyle w:val="EMEABodyText"/>
        <w:keepNext/>
      </w:pPr>
    </w:p>
    <w:p w14:paraId="749BF3A2" w14:textId="77777777" w:rsidR="00980933" w:rsidRPr="002538A8" w:rsidRDefault="00F36EFC" w:rsidP="005F3596">
      <w:pPr>
        <w:pStyle w:val="EMEABodyText"/>
      </w:pPr>
      <w:r w:rsidRPr="002538A8">
        <w:t>Preparation should be performed by trained personnel in accordance with good practices rules, especially with respect to asepsis.</w:t>
      </w:r>
    </w:p>
    <w:p w14:paraId="1DDE8A4F" w14:textId="77777777" w:rsidR="00980933" w:rsidRPr="002538A8" w:rsidRDefault="00980933" w:rsidP="005F3596">
      <w:pPr>
        <w:pStyle w:val="EMEABodyText"/>
        <w:rPr>
          <w:lang w:eastAsia="fr-FR"/>
        </w:rPr>
      </w:pPr>
    </w:p>
    <w:p w14:paraId="7D6CC74C" w14:textId="77777777" w:rsidR="00980933" w:rsidRPr="002538A8" w:rsidRDefault="00F36EFC" w:rsidP="005F3596">
      <w:pPr>
        <w:pStyle w:val="EMEAHeading2"/>
        <w:keepLines w:val="0"/>
        <w:rPr>
          <w:b w:val="0"/>
        </w:rPr>
      </w:pPr>
      <w:r w:rsidRPr="002538A8">
        <w:rPr>
          <w:b w:val="0"/>
          <w:u w:val="single"/>
        </w:rPr>
        <w:t>Calculating the dose:</w:t>
      </w:r>
    </w:p>
    <w:p w14:paraId="51269D34" w14:textId="77777777" w:rsidR="00D0554F" w:rsidRPr="002538A8" w:rsidRDefault="00D0554F" w:rsidP="005F3596">
      <w:pPr>
        <w:pStyle w:val="EMEABodyText"/>
        <w:keepNext/>
      </w:pPr>
    </w:p>
    <w:p w14:paraId="5169B1A0" w14:textId="77777777" w:rsidR="00D0554F" w:rsidRPr="002538A8" w:rsidRDefault="00F36EFC" w:rsidP="00A77D9F">
      <w:pPr>
        <w:keepNext/>
      </w:pPr>
      <w:r w:rsidRPr="002538A8">
        <w:t>Ipilimumab monotherapy or ipilimumab in combination with nivolumab:</w:t>
      </w:r>
    </w:p>
    <w:p w14:paraId="5ED029E1" w14:textId="77777777" w:rsidR="00980933" w:rsidRPr="002538A8" w:rsidRDefault="00F36EFC" w:rsidP="005F3596">
      <w:pPr>
        <w:pStyle w:val="EMEABodyText"/>
        <w:keepNext/>
      </w:pPr>
      <w:r w:rsidRPr="002538A8">
        <w:t>The prescribed dose for the patient is given in mg/kg. Based on this prescribed dose, calculate the total dose to be given. More than one vial of YERVOY concentrate may be needed to give the total dose for the patient.</w:t>
      </w:r>
    </w:p>
    <w:p w14:paraId="72E38602" w14:textId="77777777" w:rsidR="00980933" w:rsidRPr="002538A8" w:rsidRDefault="00980933" w:rsidP="005F3596">
      <w:pPr>
        <w:pStyle w:val="EMEABodyText"/>
        <w:keepNext/>
        <w:rPr>
          <w:lang w:eastAsia="fr-FR"/>
        </w:rPr>
      </w:pPr>
    </w:p>
    <w:p w14:paraId="1D9902CC" w14:textId="77777777" w:rsidR="00980933" w:rsidRPr="002538A8" w:rsidRDefault="00F36EFC" w:rsidP="00542537">
      <w:pPr>
        <w:pStyle w:val="EMEABodyTextIndent"/>
        <w:numPr>
          <w:ilvl w:val="0"/>
          <w:numId w:val="24"/>
        </w:numPr>
        <w:tabs>
          <w:tab w:val="left" w:pos="567"/>
        </w:tabs>
        <w:ind w:left="567" w:hanging="567"/>
      </w:pPr>
      <w:r w:rsidRPr="002538A8">
        <w:t>Each 10 ml vial of YERVOY concentrate provides 50 mg of ipilimumab; each 40 ml vial provides 200 mg of ipilimumab.</w:t>
      </w:r>
    </w:p>
    <w:p w14:paraId="120D208F" w14:textId="77777777" w:rsidR="00980933" w:rsidRPr="002538A8" w:rsidRDefault="00F36EFC" w:rsidP="00542537">
      <w:pPr>
        <w:pStyle w:val="EMEABodyTextIndent"/>
        <w:keepNext/>
        <w:numPr>
          <w:ilvl w:val="0"/>
          <w:numId w:val="24"/>
        </w:numPr>
        <w:tabs>
          <w:tab w:val="left" w:pos="567"/>
        </w:tabs>
        <w:ind w:left="567" w:hanging="567"/>
      </w:pPr>
      <w:r w:rsidRPr="002538A8">
        <w:t>The total ipilimumab dose in mg = the patient’s weight in kg × the prescribed dose in mg/kg.</w:t>
      </w:r>
    </w:p>
    <w:p w14:paraId="1CA6B643" w14:textId="77777777" w:rsidR="00980933" w:rsidRPr="002538A8" w:rsidRDefault="00F36EFC" w:rsidP="00542537">
      <w:pPr>
        <w:pStyle w:val="EMEABodyTextIndent"/>
        <w:numPr>
          <w:ilvl w:val="0"/>
          <w:numId w:val="24"/>
        </w:numPr>
        <w:tabs>
          <w:tab w:val="left" w:pos="567"/>
        </w:tabs>
        <w:ind w:left="567" w:hanging="567"/>
      </w:pPr>
      <w:r w:rsidRPr="002538A8">
        <w:t>The volume of YERVOY concentrate to prepare the dose (ml) = the total dose in mg, divided by 5 (the YERVOY concentrate strength is 5 mg/ml).</w:t>
      </w:r>
    </w:p>
    <w:p w14:paraId="42AAF78A" w14:textId="77777777" w:rsidR="00980933" w:rsidRPr="002538A8" w:rsidRDefault="00980933" w:rsidP="005F3596">
      <w:pPr>
        <w:pStyle w:val="EMEABodyText"/>
        <w:rPr>
          <w:b/>
          <w:bCs/>
          <w:u w:val="single"/>
          <w:lang w:eastAsia="fr-FR"/>
        </w:rPr>
      </w:pPr>
    </w:p>
    <w:p w14:paraId="33E742C0" w14:textId="77777777" w:rsidR="00980933" w:rsidRPr="002538A8" w:rsidRDefault="00F36EFC" w:rsidP="005F3596">
      <w:pPr>
        <w:pStyle w:val="EMEAHeading2"/>
        <w:keepLines w:val="0"/>
        <w:rPr>
          <w:b w:val="0"/>
          <w:u w:val="single"/>
        </w:rPr>
      </w:pPr>
      <w:r w:rsidRPr="002538A8">
        <w:rPr>
          <w:b w:val="0"/>
          <w:u w:val="single"/>
        </w:rPr>
        <w:t>Preparing the infusion:</w:t>
      </w:r>
    </w:p>
    <w:p w14:paraId="0EAAA334" w14:textId="77777777" w:rsidR="00957743" w:rsidRPr="002538A8" w:rsidRDefault="00957743" w:rsidP="00957743">
      <w:pPr>
        <w:pStyle w:val="EMEABodyText"/>
        <w:keepNext/>
      </w:pPr>
    </w:p>
    <w:p w14:paraId="49F87C84" w14:textId="718EA1A3" w:rsidR="00A26523" w:rsidRPr="002538A8" w:rsidRDefault="00F36EFC" w:rsidP="005F3596">
      <w:pPr>
        <w:pStyle w:val="EMEABodyText"/>
      </w:pPr>
      <w:r w:rsidRPr="002538A8">
        <w:t>Take care to ensure aseptic handling when you prepare the infusion.</w:t>
      </w:r>
    </w:p>
    <w:p w14:paraId="5CCDB9B4" w14:textId="77777777" w:rsidR="00980933" w:rsidRPr="002538A8" w:rsidRDefault="00980933" w:rsidP="005F3596">
      <w:pPr>
        <w:pStyle w:val="EMEABodyText"/>
      </w:pPr>
    </w:p>
    <w:p w14:paraId="5B5A21DB" w14:textId="77777777" w:rsidR="00980933" w:rsidRPr="002538A8" w:rsidRDefault="00F36EFC" w:rsidP="005F3596">
      <w:pPr>
        <w:pStyle w:val="EMEABodyText"/>
        <w:keepNext/>
      </w:pPr>
      <w:r w:rsidRPr="002538A8">
        <w:t>YERVOY can be used for intravenous administration either:</w:t>
      </w:r>
    </w:p>
    <w:p w14:paraId="2BD1A4E1" w14:textId="77777777" w:rsidR="00980933" w:rsidRPr="002538A8" w:rsidRDefault="00F36EFC" w:rsidP="00542537">
      <w:pPr>
        <w:pStyle w:val="EMEABodyTextIndent"/>
        <w:numPr>
          <w:ilvl w:val="0"/>
          <w:numId w:val="24"/>
        </w:numPr>
        <w:tabs>
          <w:tab w:val="left" w:pos="567"/>
        </w:tabs>
        <w:ind w:left="567" w:hanging="567"/>
      </w:pPr>
      <w:r w:rsidRPr="002538A8">
        <w:t xml:space="preserve">without dilution, after transfer to an infusion container using an appropriate sterile </w:t>
      </w:r>
      <w:proofErr w:type="gramStart"/>
      <w:r w:rsidRPr="002538A8">
        <w:t>syringe;</w:t>
      </w:r>
      <w:proofErr w:type="gramEnd"/>
    </w:p>
    <w:p w14:paraId="24AF08CF" w14:textId="77777777" w:rsidR="00980933" w:rsidRPr="002538A8" w:rsidRDefault="00F36EFC" w:rsidP="005F3596">
      <w:pPr>
        <w:pStyle w:val="EMEABodyTextIndent"/>
        <w:ind w:left="540"/>
      </w:pPr>
      <w:r w:rsidRPr="002538A8">
        <w:t>or</w:t>
      </w:r>
    </w:p>
    <w:p w14:paraId="69F1A219" w14:textId="77777777" w:rsidR="00980933" w:rsidRPr="002538A8" w:rsidRDefault="00F36EFC" w:rsidP="00542537">
      <w:pPr>
        <w:pStyle w:val="EMEABodyTextIndent"/>
        <w:keepNext/>
        <w:numPr>
          <w:ilvl w:val="0"/>
          <w:numId w:val="24"/>
        </w:numPr>
        <w:tabs>
          <w:tab w:val="left" w:pos="567"/>
        </w:tabs>
        <w:ind w:left="567" w:hanging="567"/>
      </w:pPr>
      <w:r w:rsidRPr="002538A8">
        <w:t>after diluting to up to 5 times the original volume of concentrate (up to 4 parts of diluent to 1 part of concentrate). The final concentration should range from 1 to 4 mg/ml. To dilute the YERVOY concentrate, you can use either:</w:t>
      </w:r>
    </w:p>
    <w:p w14:paraId="75E47C0F" w14:textId="77777777" w:rsidR="00980933" w:rsidRPr="002538A8" w:rsidRDefault="00F36EFC" w:rsidP="00542537">
      <w:pPr>
        <w:pStyle w:val="EMEABodyTextIndent"/>
        <w:keepNext/>
        <w:numPr>
          <w:ilvl w:val="0"/>
          <w:numId w:val="25"/>
        </w:numPr>
        <w:tabs>
          <w:tab w:val="left" w:pos="1134"/>
        </w:tabs>
        <w:ind w:left="1134" w:hanging="567"/>
      </w:pPr>
      <w:r w:rsidRPr="002538A8">
        <w:t>sodium chloride 9 mg/ml (0.9%) solution for injection; or</w:t>
      </w:r>
    </w:p>
    <w:p w14:paraId="597849A1" w14:textId="77777777" w:rsidR="00980933" w:rsidRPr="002538A8" w:rsidRDefault="00F36EFC" w:rsidP="00542537">
      <w:pPr>
        <w:pStyle w:val="EMEABodyTextIndent"/>
        <w:numPr>
          <w:ilvl w:val="0"/>
          <w:numId w:val="25"/>
        </w:numPr>
        <w:tabs>
          <w:tab w:val="left" w:pos="1134"/>
        </w:tabs>
        <w:ind w:left="1134" w:hanging="567"/>
      </w:pPr>
      <w:r w:rsidRPr="002538A8">
        <w:t>50 mg/ml (5%) glucose solution for injection</w:t>
      </w:r>
    </w:p>
    <w:p w14:paraId="76AD7AD4" w14:textId="77777777" w:rsidR="00980933" w:rsidRPr="002538A8" w:rsidRDefault="00980933" w:rsidP="005F3596">
      <w:pPr>
        <w:pStyle w:val="EMEABodyText"/>
      </w:pPr>
    </w:p>
    <w:p w14:paraId="784E12F2" w14:textId="77777777" w:rsidR="00980933" w:rsidRPr="002538A8" w:rsidRDefault="00F36EFC" w:rsidP="005F3596">
      <w:pPr>
        <w:pStyle w:val="EMEAHeading3"/>
        <w:keepLines w:val="0"/>
        <w:rPr>
          <w:b w:val="0"/>
        </w:rPr>
      </w:pPr>
      <w:r w:rsidRPr="002538A8">
        <w:rPr>
          <w:b w:val="0"/>
        </w:rPr>
        <w:t>STEP 1</w:t>
      </w:r>
    </w:p>
    <w:p w14:paraId="6639B889" w14:textId="77777777" w:rsidR="00980933" w:rsidRPr="002538A8" w:rsidRDefault="00F36EFC" w:rsidP="00542537">
      <w:pPr>
        <w:pStyle w:val="EMEABodyTextIndent"/>
        <w:numPr>
          <w:ilvl w:val="0"/>
          <w:numId w:val="24"/>
        </w:numPr>
        <w:tabs>
          <w:tab w:val="left" w:pos="567"/>
        </w:tabs>
        <w:ind w:left="567" w:hanging="567"/>
      </w:pPr>
      <w:r w:rsidRPr="002538A8">
        <w:t>Allow the appropriate number of vials of YERVOY to stand at room temperature for approximately 5 minutes.</w:t>
      </w:r>
    </w:p>
    <w:p w14:paraId="4F694BE4" w14:textId="77777777" w:rsidR="00980933" w:rsidRPr="002538A8" w:rsidRDefault="00F36EFC" w:rsidP="00542537">
      <w:pPr>
        <w:pStyle w:val="EMEABodyTextIndent"/>
        <w:keepNext/>
        <w:numPr>
          <w:ilvl w:val="0"/>
          <w:numId w:val="24"/>
        </w:numPr>
        <w:tabs>
          <w:tab w:val="left" w:pos="567"/>
        </w:tabs>
        <w:ind w:left="567" w:hanging="567"/>
      </w:pPr>
      <w:r w:rsidRPr="002538A8">
        <w:t xml:space="preserve">Inspect the YERVOY concentrate for particulate matter or discoloration. YERVOY concentrate is a clear to slightly opalescent, </w:t>
      </w:r>
      <w:proofErr w:type="spellStart"/>
      <w:r w:rsidRPr="002538A8">
        <w:t>colourless</w:t>
      </w:r>
      <w:proofErr w:type="spellEnd"/>
      <w:r w:rsidRPr="002538A8">
        <w:t xml:space="preserve"> to pale yellow liquid that may contain light (few) particulates. Do not use if unusual </w:t>
      </w:r>
      <w:proofErr w:type="gramStart"/>
      <w:r w:rsidRPr="002538A8">
        <w:t>amount</w:t>
      </w:r>
      <w:proofErr w:type="gramEnd"/>
      <w:r w:rsidRPr="002538A8">
        <w:t xml:space="preserve"> of particles and signs of discoloration are present.</w:t>
      </w:r>
    </w:p>
    <w:p w14:paraId="159147CB" w14:textId="77777777" w:rsidR="00980933" w:rsidRPr="002538A8" w:rsidRDefault="00F36EFC" w:rsidP="00542537">
      <w:pPr>
        <w:pStyle w:val="EMEABodyTextIndent"/>
        <w:numPr>
          <w:ilvl w:val="0"/>
          <w:numId w:val="24"/>
        </w:numPr>
        <w:tabs>
          <w:tab w:val="left" w:pos="567"/>
        </w:tabs>
        <w:ind w:left="567" w:hanging="567"/>
      </w:pPr>
      <w:r w:rsidRPr="002538A8">
        <w:t>Withdraw the required volume of YERVOY concentrate using an appropriate sterile syringe.</w:t>
      </w:r>
    </w:p>
    <w:p w14:paraId="017BE1AF" w14:textId="77777777" w:rsidR="00980933" w:rsidRPr="002538A8" w:rsidRDefault="00980933" w:rsidP="005F3596">
      <w:pPr>
        <w:pStyle w:val="EMEABodyText"/>
      </w:pPr>
    </w:p>
    <w:p w14:paraId="088DAD20" w14:textId="77777777" w:rsidR="00980933" w:rsidRPr="002538A8" w:rsidRDefault="00F36EFC" w:rsidP="005F3596">
      <w:pPr>
        <w:pStyle w:val="EMEAHeading3"/>
        <w:keepLines w:val="0"/>
        <w:rPr>
          <w:b w:val="0"/>
        </w:rPr>
      </w:pPr>
      <w:r w:rsidRPr="002538A8">
        <w:rPr>
          <w:b w:val="0"/>
        </w:rPr>
        <w:t>STEP 2</w:t>
      </w:r>
    </w:p>
    <w:p w14:paraId="3E376118" w14:textId="77777777" w:rsidR="00980933" w:rsidRPr="002538A8" w:rsidRDefault="00F36EFC" w:rsidP="00542537">
      <w:pPr>
        <w:pStyle w:val="EMEABodyTextIndent"/>
        <w:keepNext/>
        <w:numPr>
          <w:ilvl w:val="0"/>
          <w:numId w:val="24"/>
        </w:numPr>
        <w:tabs>
          <w:tab w:val="left" w:pos="567"/>
        </w:tabs>
        <w:ind w:left="567" w:hanging="567"/>
      </w:pPr>
      <w:r w:rsidRPr="002538A8">
        <w:t>Transfer the concentrate into a sterile, evacuated glass bottle or intravenous bag (PVC or non</w:t>
      </w:r>
      <w:r w:rsidRPr="002538A8">
        <w:noBreakHyphen/>
        <w:t>PVC).</w:t>
      </w:r>
    </w:p>
    <w:p w14:paraId="6D94AB19" w14:textId="7C01859E" w:rsidR="00A26523" w:rsidRPr="002538A8" w:rsidRDefault="00F36EFC" w:rsidP="00542537">
      <w:pPr>
        <w:pStyle w:val="EMEABodyTextIndent"/>
        <w:numPr>
          <w:ilvl w:val="0"/>
          <w:numId w:val="24"/>
        </w:numPr>
        <w:tabs>
          <w:tab w:val="left" w:pos="567"/>
        </w:tabs>
        <w:ind w:left="567" w:hanging="567"/>
      </w:pPr>
      <w:r w:rsidRPr="002538A8">
        <w:t>If applicable, dilute with the required volume of sodium chloride 9 mg/ml (0.9%) solution for injection or 50 mg/ml (5%) glucose solution for injection. For ease of preparation, the concentrate can also be transferred directly into a pre-filled bag containing the appropriate volume of sodium chloride 9 mg/</w:t>
      </w:r>
      <w:r w:rsidR="005B249E" w:rsidRPr="002538A8">
        <w:t>ml</w:t>
      </w:r>
      <w:r w:rsidRPr="002538A8">
        <w:t xml:space="preserve"> (0.9%) solution for injection or 50 mg/</w:t>
      </w:r>
      <w:r w:rsidR="005B249E" w:rsidRPr="002538A8">
        <w:t>ml</w:t>
      </w:r>
      <w:r w:rsidRPr="002538A8">
        <w:t xml:space="preserve"> (5%) glucose solution for injection. Gently mix the infusion by manual rotation.</w:t>
      </w:r>
    </w:p>
    <w:p w14:paraId="7B74CA46" w14:textId="77777777" w:rsidR="00F2412B" w:rsidRPr="002538A8" w:rsidRDefault="00F2412B" w:rsidP="005F3596">
      <w:pPr>
        <w:pStyle w:val="EMEABodyText"/>
      </w:pPr>
    </w:p>
    <w:p w14:paraId="4A80EAB9" w14:textId="77777777" w:rsidR="00980933" w:rsidRPr="002538A8" w:rsidRDefault="00F36EFC" w:rsidP="005F3596">
      <w:pPr>
        <w:pStyle w:val="EMEAHeading2"/>
        <w:keepLines w:val="0"/>
        <w:rPr>
          <w:b w:val="0"/>
          <w:u w:val="single"/>
        </w:rPr>
      </w:pPr>
      <w:r w:rsidRPr="002538A8">
        <w:rPr>
          <w:b w:val="0"/>
          <w:u w:val="single"/>
        </w:rPr>
        <w:t>Administration:</w:t>
      </w:r>
    </w:p>
    <w:p w14:paraId="4343C69A" w14:textId="77777777" w:rsidR="00957743" w:rsidRPr="002538A8" w:rsidRDefault="00957743" w:rsidP="00957743">
      <w:pPr>
        <w:pStyle w:val="EMEABodyText"/>
      </w:pPr>
    </w:p>
    <w:p w14:paraId="03027AF1" w14:textId="77777777" w:rsidR="00B35F6A" w:rsidRPr="002538A8" w:rsidRDefault="00886FCC" w:rsidP="005F3596">
      <w:pPr>
        <w:pStyle w:val="EMEABodyText"/>
      </w:pPr>
      <w:r w:rsidRPr="002538A8">
        <w:t>The YERVOY infusion must not be administered as an intravenous push or bolus injection.</w:t>
      </w:r>
    </w:p>
    <w:p w14:paraId="33FF2929" w14:textId="1A38758E" w:rsidR="00886FCC" w:rsidRPr="002538A8" w:rsidRDefault="00886FCC" w:rsidP="005F3596">
      <w:pPr>
        <w:pStyle w:val="EMEABodyText"/>
      </w:pPr>
      <w:r w:rsidRPr="002538A8">
        <w:t>Administer the YERVOY infusion intravenously over a period of 30 minutes.</w:t>
      </w:r>
    </w:p>
    <w:p w14:paraId="3EB4D4C2" w14:textId="77777777" w:rsidR="00980933" w:rsidRPr="002538A8" w:rsidRDefault="00980933" w:rsidP="005F3596">
      <w:pPr>
        <w:pStyle w:val="EMEABodyText"/>
      </w:pPr>
    </w:p>
    <w:p w14:paraId="3A52F1AA" w14:textId="77777777" w:rsidR="00980933" w:rsidRPr="002538A8" w:rsidRDefault="00F36EFC" w:rsidP="005F3596">
      <w:pPr>
        <w:pStyle w:val="EMEABodyText"/>
      </w:pPr>
      <w:r w:rsidRPr="002538A8">
        <w:t>The YERVOY infusion should not be infused at the same time in the same intravenous line with other agents. Use a separate infusion line for the infusion.</w:t>
      </w:r>
    </w:p>
    <w:p w14:paraId="1B0DE2C6" w14:textId="77777777" w:rsidR="00980933" w:rsidRPr="002538A8" w:rsidRDefault="00980933" w:rsidP="005F3596">
      <w:pPr>
        <w:pStyle w:val="EMEABodyText"/>
      </w:pPr>
    </w:p>
    <w:p w14:paraId="7EC17B80" w14:textId="77777777" w:rsidR="00980933" w:rsidRPr="002538A8" w:rsidRDefault="00F36EFC" w:rsidP="005F3596">
      <w:pPr>
        <w:pStyle w:val="EMEABodyText"/>
      </w:pPr>
      <w:r w:rsidRPr="002538A8">
        <w:t>Use an infusion set and an in</w:t>
      </w:r>
      <w:r w:rsidRPr="002538A8">
        <w:noBreakHyphen/>
        <w:t>line, sterile, non</w:t>
      </w:r>
      <w:r w:rsidRPr="002538A8">
        <w:noBreakHyphen/>
        <w:t>pyrogenic, low protein binding filter (pore size of 0.2 </w:t>
      </w:r>
      <w:proofErr w:type="spellStart"/>
      <w:r w:rsidRPr="002538A8">
        <w:t>μm</w:t>
      </w:r>
      <w:proofErr w:type="spellEnd"/>
      <w:r w:rsidRPr="002538A8">
        <w:t xml:space="preserve"> to 1.2 </w:t>
      </w:r>
      <w:proofErr w:type="spellStart"/>
      <w:r w:rsidRPr="002538A8">
        <w:t>μm</w:t>
      </w:r>
      <w:proofErr w:type="spellEnd"/>
      <w:r w:rsidRPr="002538A8">
        <w:t>).</w:t>
      </w:r>
    </w:p>
    <w:p w14:paraId="5FABD8D5" w14:textId="77777777" w:rsidR="00980933" w:rsidRPr="002538A8" w:rsidRDefault="00980933" w:rsidP="005F3596">
      <w:pPr>
        <w:pStyle w:val="EMEABodyText"/>
      </w:pPr>
    </w:p>
    <w:p w14:paraId="5EAA3C9E" w14:textId="77777777" w:rsidR="00980933" w:rsidRPr="002538A8" w:rsidRDefault="00F36EFC" w:rsidP="005F3596">
      <w:pPr>
        <w:pStyle w:val="EMEABodyText"/>
        <w:keepNext/>
      </w:pPr>
      <w:r w:rsidRPr="002538A8">
        <w:t>The YERVOY infusion is compatible with:</w:t>
      </w:r>
    </w:p>
    <w:p w14:paraId="43E4600D" w14:textId="77777777" w:rsidR="00980933" w:rsidRPr="002538A8" w:rsidRDefault="00F36EFC" w:rsidP="00542537">
      <w:pPr>
        <w:pStyle w:val="EMEABodyTextIndent"/>
        <w:keepNext/>
        <w:numPr>
          <w:ilvl w:val="0"/>
          <w:numId w:val="24"/>
        </w:numPr>
        <w:tabs>
          <w:tab w:val="left" w:pos="567"/>
        </w:tabs>
        <w:ind w:left="567" w:hanging="567"/>
      </w:pPr>
      <w:r w:rsidRPr="002538A8">
        <w:t>PVC infusion sets</w:t>
      </w:r>
    </w:p>
    <w:p w14:paraId="2B45A6B8" w14:textId="77777777" w:rsidR="00980933" w:rsidRPr="002538A8" w:rsidRDefault="00F36EFC" w:rsidP="00542537">
      <w:pPr>
        <w:pStyle w:val="EMEABodyTextIndent"/>
        <w:numPr>
          <w:ilvl w:val="0"/>
          <w:numId w:val="24"/>
        </w:numPr>
        <w:tabs>
          <w:tab w:val="left" w:pos="567"/>
        </w:tabs>
        <w:ind w:left="567" w:hanging="567"/>
      </w:pPr>
      <w:proofErr w:type="spellStart"/>
      <w:r w:rsidRPr="002538A8">
        <w:t>Polyethersulfone</w:t>
      </w:r>
      <w:proofErr w:type="spellEnd"/>
      <w:r w:rsidRPr="002538A8">
        <w:t xml:space="preserve"> (0.2 </w:t>
      </w:r>
      <w:proofErr w:type="spellStart"/>
      <w:r w:rsidRPr="002538A8">
        <w:t>μm</w:t>
      </w:r>
      <w:proofErr w:type="spellEnd"/>
      <w:r w:rsidRPr="002538A8">
        <w:t xml:space="preserve"> to 1.2 </w:t>
      </w:r>
      <w:proofErr w:type="spellStart"/>
      <w:r w:rsidRPr="002538A8">
        <w:t>μm</w:t>
      </w:r>
      <w:proofErr w:type="spellEnd"/>
      <w:r w:rsidRPr="002538A8">
        <w:t>) and nylon (0.2 </w:t>
      </w:r>
      <w:proofErr w:type="spellStart"/>
      <w:r w:rsidRPr="002538A8">
        <w:t>μm</w:t>
      </w:r>
      <w:proofErr w:type="spellEnd"/>
      <w:r w:rsidRPr="002538A8">
        <w:t>) in</w:t>
      </w:r>
      <w:r w:rsidRPr="002538A8">
        <w:noBreakHyphen/>
        <w:t>line filters</w:t>
      </w:r>
    </w:p>
    <w:p w14:paraId="2A19AC13" w14:textId="77777777" w:rsidR="00F2412B" w:rsidRPr="002538A8" w:rsidRDefault="00F2412B" w:rsidP="005F3596">
      <w:pPr>
        <w:pStyle w:val="EMEABodyText"/>
      </w:pPr>
    </w:p>
    <w:p w14:paraId="35EB1677" w14:textId="77777777" w:rsidR="00980933" w:rsidRPr="002538A8" w:rsidRDefault="00F36EFC" w:rsidP="005F3596">
      <w:pPr>
        <w:pStyle w:val="EMEABodyText"/>
      </w:pPr>
      <w:r w:rsidRPr="002538A8">
        <w:t>Flush the line with sodium chloride 9 mg/ml (0.9%) solution for injection or 50 mg/ml (5%) glucose solution for injection at the end of the infusion.</w:t>
      </w:r>
    </w:p>
    <w:p w14:paraId="16C9AA9A" w14:textId="77777777" w:rsidR="00980933" w:rsidRPr="002538A8" w:rsidRDefault="00980933" w:rsidP="005F3596">
      <w:pPr>
        <w:pStyle w:val="EMEABodyText"/>
      </w:pPr>
    </w:p>
    <w:p w14:paraId="51A2817A" w14:textId="77777777" w:rsidR="00980933" w:rsidRPr="002538A8" w:rsidRDefault="00F36EFC" w:rsidP="005F3596">
      <w:pPr>
        <w:pStyle w:val="EMEABodyText"/>
      </w:pPr>
      <w:r w:rsidRPr="002538A8">
        <w:t>Any unused medicinal product or waste material should be discarded in accordance with local requirements.</w:t>
      </w:r>
    </w:p>
    <w:p w14:paraId="624E139D" w14:textId="77777777" w:rsidR="00980933" w:rsidRPr="002538A8" w:rsidRDefault="00980933" w:rsidP="005F3596">
      <w:pPr>
        <w:pStyle w:val="EMEABodyText"/>
      </w:pPr>
    </w:p>
    <w:p w14:paraId="68535642" w14:textId="77777777" w:rsidR="00980933" w:rsidRPr="002538A8" w:rsidRDefault="00980933" w:rsidP="005F3596">
      <w:pPr>
        <w:pStyle w:val="EMEABodyText"/>
      </w:pPr>
    </w:p>
    <w:p w14:paraId="60211537" w14:textId="030C0EE4" w:rsidR="00980933" w:rsidRPr="002538A8" w:rsidRDefault="00DD3F4B" w:rsidP="003E0810">
      <w:pPr>
        <w:pStyle w:val="StyleEMEAHeading1NotAllcaps"/>
        <w:rPr>
          <w:caps/>
        </w:rPr>
      </w:pPr>
      <w:r w:rsidRPr="002538A8">
        <w:t>7.</w:t>
      </w:r>
      <w:r w:rsidRPr="002538A8">
        <w:tab/>
        <w:t>MARKETING AUTHORISATION HOLDER</w:t>
      </w:r>
    </w:p>
    <w:p w14:paraId="7037C6C1" w14:textId="77777777" w:rsidR="00980933" w:rsidRPr="002538A8" w:rsidRDefault="00980933" w:rsidP="005F3596">
      <w:pPr>
        <w:pStyle w:val="EMEABodyText"/>
        <w:keepNext/>
      </w:pPr>
    </w:p>
    <w:p w14:paraId="5B98189A" w14:textId="77777777" w:rsidR="002D1FAD" w:rsidRPr="002538A8" w:rsidRDefault="00F36EFC" w:rsidP="005F3596">
      <w:pPr>
        <w:pStyle w:val="EMEAAddress"/>
        <w:keepNext/>
        <w:keepLines w:val="0"/>
      </w:pPr>
      <w:r w:rsidRPr="002538A8">
        <w:t>Bristol</w:t>
      </w:r>
      <w:r w:rsidRPr="002538A8">
        <w:noBreakHyphen/>
        <w:t>Myers Squibb Pharma EEIG</w:t>
      </w:r>
    </w:p>
    <w:p w14:paraId="55F7F64B" w14:textId="77777777" w:rsidR="002D1FAD" w:rsidRPr="002538A8" w:rsidRDefault="00F36EFC" w:rsidP="005F3596">
      <w:pPr>
        <w:pStyle w:val="EMEAAddress"/>
        <w:keepNext/>
        <w:keepLines w:val="0"/>
      </w:pPr>
      <w:r w:rsidRPr="002538A8">
        <w:t>Plaza 254</w:t>
      </w:r>
    </w:p>
    <w:p w14:paraId="756D6564" w14:textId="77777777" w:rsidR="002D1FAD" w:rsidRPr="002538A8" w:rsidRDefault="00F36EFC" w:rsidP="005F3596">
      <w:pPr>
        <w:pStyle w:val="EMEAAddress"/>
        <w:keepNext/>
        <w:keepLines w:val="0"/>
      </w:pPr>
      <w:r w:rsidRPr="002538A8">
        <w:t>Blanchardstown Corporate Park 2</w:t>
      </w:r>
    </w:p>
    <w:p w14:paraId="68EB3CD9" w14:textId="77777777" w:rsidR="002D1FAD" w:rsidRPr="002538A8" w:rsidRDefault="00F36EFC" w:rsidP="005F3596">
      <w:pPr>
        <w:pStyle w:val="EMEAAddress"/>
        <w:keepNext/>
        <w:keepLines w:val="0"/>
      </w:pPr>
      <w:r w:rsidRPr="002538A8">
        <w:t>Dublin 15, D15 T867</w:t>
      </w:r>
    </w:p>
    <w:p w14:paraId="26D0C9E8" w14:textId="6AE18654" w:rsidR="00D76447" w:rsidRPr="002538A8" w:rsidRDefault="00F36EFC" w:rsidP="005F3596">
      <w:pPr>
        <w:pStyle w:val="EMEAAddress"/>
        <w:keepNext/>
        <w:keepLines w:val="0"/>
      </w:pPr>
      <w:r w:rsidRPr="002538A8">
        <w:t>Ireland</w:t>
      </w:r>
    </w:p>
    <w:p w14:paraId="32DEA36C" w14:textId="77777777" w:rsidR="00980933" w:rsidRPr="002538A8" w:rsidRDefault="00980933" w:rsidP="005F3596">
      <w:pPr>
        <w:pStyle w:val="EMEABodyText"/>
        <w:keepNext/>
      </w:pPr>
    </w:p>
    <w:p w14:paraId="22302D6B" w14:textId="77777777" w:rsidR="00980933" w:rsidRPr="002538A8" w:rsidRDefault="00980933" w:rsidP="005F3596">
      <w:pPr>
        <w:pStyle w:val="EMEABodyText"/>
      </w:pPr>
    </w:p>
    <w:p w14:paraId="2D4B2AC7" w14:textId="2EEB4E79" w:rsidR="00980933" w:rsidRPr="002538A8" w:rsidRDefault="00DD3F4B" w:rsidP="003E0810">
      <w:pPr>
        <w:pStyle w:val="StyleEMEAHeading1NotAllcaps"/>
        <w:rPr>
          <w:caps/>
        </w:rPr>
      </w:pPr>
      <w:r w:rsidRPr="002538A8">
        <w:t>8.</w:t>
      </w:r>
      <w:r w:rsidRPr="002538A8">
        <w:tab/>
        <w:t>MARKETING AUTHORISATION NUMBERS</w:t>
      </w:r>
    </w:p>
    <w:p w14:paraId="37B4E404" w14:textId="77777777" w:rsidR="00980933" w:rsidRPr="002538A8" w:rsidRDefault="00980933" w:rsidP="005F3596">
      <w:pPr>
        <w:pStyle w:val="EMEABodyText"/>
        <w:keepNext/>
      </w:pPr>
    </w:p>
    <w:p w14:paraId="319C517C" w14:textId="260C3F1F" w:rsidR="00980933" w:rsidRPr="002538A8" w:rsidRDefault="00F36EFC" w:rsidP="00752B61">
      <w:pPr>
        <w:pStyle w:val="EMEABodyText"/>
        <w:keepNext/>
      </w:pPr>
      <w:r w:rsidRPr="002538A8">
        <w:t>EU/1/11/698/001</w:t>
      </w:r>
      <w:r w:rsidR="00752B61" w:rsidRPr="002538A8">
        <w:noBreakHyphen/>
      </w:r>
      <w:r w:rsidRPr="002538A8">
        <w:t>002</w:t>
      </w:r>
    </w:p>
    <w:p w14:paraId="54EEC854" w14:textId="77777777" w:rsidR="00980933" w:rsidRPr="002538A8" w:rsidRDefault="00980933" w:rsidP="005F3596">
      <w:pPr>
        <w:pStyle w:val="EMEABodyText"/>
        <w:keepNext/>
      </w:pPr>
    </w:p>
    <w:p w14:paraId="678826E3" w14:textId="77777777" w:rsidR="00980933" w:rsidRPr="002538A8" w:rsidRDefault="00980933" w:rsidP="005F3596">
      <w:pPr>
        <w:pStyle w:val="EMEABodyText"/>
      </w:pPr>
    </w:p>
    <w:p w14:paraId="6D48D3A4" w14:textId="503B34D1" w:rsidR="00980933" w:rsidRPr="002538A8" w:rsidRDefault="00DD3F4B" w:rsidP="003E0810">
      <w:pPr>
        <w:pStyle w:val="StyleEMEAHeading1NotAllcaps"/>
        <w:rPr>
          <w:caps/>
        </w:rPr>
      </w:pPr>
      <w:r w:rsidRPr="002538A8">
        <w:t>9.</w:t>
      </w:r>
      <w:r w:rsidRPr="002538A8">
        <w:tab/>
        <w:t>DATE OF FIRST AUTHORISATION/RENEWAL OF THE AUTHORISATION</w:t>
      </w:r>
    </w:p>
    <w:p w14:paraId="1DEC1A1D" w14:textId="77777777" w:rsidR="00980933" w:rsidRPr="002538A8" w:rsidRDefault="00980933" w:rsidP="005F3596">
      <w:pPr>
        <w:pStyle w:val="EMEABodyText"/>
        <w:keepNext/>
      </w:pPr>
    </w:p>
    <w:p w14:paraId="05B294CB" w14:textId="38E938CE" w:rsidR="00980933" w:rsidRPr="002538A8" w:rsidRDefault="00F36EFC" w:rsidP="00100767">
      <w:pPr>
        <w:pStyle w:val="EMEABodyText"/>
        <w:keepNext/>
      </w:pPr>
      <w:r w:rsidRPr="002538A8">
        <w:t xml:space="preserve">Date of first </w:t>
      </w:r>
      <w:proofErr w:type="spellStart"/>
      <w:r w:rsidRPr="002538A8">
        <w:t>authorisation</w:t>
      </w:r>
      <w:proofErr w:type="spellEnd"/>
      <w:r w:rsidRPr="002538A8">
        <w:t>: 13</w:t>
      </w:r>
      <w:r w:rsidR="00100767" w:rsidRPr="002538A8">
        <w:t> </w:t>
      </w:r>
      <w:r w:rsidRPr="002538A8">
        <w:t>July</w:t>
      </w:r>
      <w:r w:rsidR="00100767" w:rsidRPr="002538A8">
        <w:t> </w:t>
      </w:r>
      <w:r w:rsidRPr="002538A8">
        <w:t>2011</w:t>
      </w:r>
    </w:p>
    <w:p w14:paraId="2F02E373" w14:textId="1341EED1" w:rsidR="00A14A28" w:rsidRPr="002538A8" w:rsidRDefault="00F36EFC" w:rsidP="00100767">
      <w:pPr>
        <w:pStyle w:val="EMEABodyText"/>
        <w:keepNext/>
      </w:pPr>
      <w:r w:rsidRPr="002538A8">
        <w:t>Date of latest renewal: 21</w:t>
      </w:r>
      <w:r w:rsidR="00100767" w:rsidRPr="002538A8">
        <w:t> </w:t>
      </w:r>
      <w:r w:rsidRPr="002538A8">
        <w:t>April</w:t>
      </w:r>
      <w:r w:rsidR="00100767" w:rsidRPr="002538A8">
        <w:t> </w:t>
      </w:r>
      <w:r w:rsidRPr="002538A8">
        <w:t>2016</w:t>
      </w:r>
    </w:p>
    <w:p w14:paraId="1CDC72FE" w14:textId="77777777" w:rsidR="00F2412B" w:rsidRPr="002538A8" w:rsidRDefault="00F2412B" w:rsidP="005F3596">
      <w:pPr>
        <w:pStyle w:val="EMEABodyText"/>
        <w:keepNext/>
      </w:pPr>
    </w:p>
    <w:p w14:paraId="5034474D" w14:textId="77777777" w:rsidR="00980933" w:rsidRPr="002538A8" w:rsidRDefault="00980933" w:rsidP="005F3596">
      <w:pPr>
        <w:pStyle w:val="EMEABodyText"/>
      </w:pPr>
    </w:p>
    <w:p w14:paraId="00A02453" w14:textId="08AFB165" w:rsidR="00980933" w:rsidRPr="002538A8" w:rsidRDefault="00DD3F4B" w:rsidP="003E0810">
      <w:pPr>
        <w:pStyle w:val="StyleEMEAHeading1NotAllcaps"/>
        <w:rPr>
          <w:caps/>
        </w:rPr>
      </w:pPr>
      <w:r w:rsidRPr="002538A8">
        <w:t>10.</w:t>
      </w:r>
      <w:r w:rsidRPr="002538A8">
        <w:tab/>
        <w:t>DATE OF REVISION OF THE TEXT</w:t>
      </w:r>
    </w:p>
    <w:p w14:paraId="1A9E4558" w14:textId="77777777" w:rsidR="00980933" w:rsidRPr="002538A8" w:rsidRDefault="00980933" w:rsidP="005F3596">
      <w:pPr>
        <w:pStyle w:val="EMEABodyText"/>
        <w:keepNext/>
      </w:pPr>
    </w:p>
    <w:p w14:paraId="44D6F57F" w14:textId="07B18A48" w:rsidR="00980933" w:rsidRPr="002538A8" w:rsidRDefault="00F36EFC" w:rsidP="005F3596">
      <w:pPr>
        <w:pStyle w:val="EMEABodyText"/>
        <w:keepNext/>
      </w:pPr>
      <w:r w:rsidRPr="002538A8">
        <w:t xml:space="preserve">Detailed information on this medicinal product is available on the website of the European Medicines Agency </w:t>
      </w:r>
      <w:hyperlink r:id="rId29" w:history="1">
        <w:r w:rsidR="003A48E7" w:rsidRPr="00117092">
          <w:rPr>
            <w:rStyle w:val="Hyperlink"/>
          </w:rPr>
          <w:t>https://www.ema.europa.eu</w:t>
        </w:r>
      </w:hyperlink>
      <w:r w:rsidR="003A48E7">
        <w:rPr>
          <w:rStyle w:val="Hyperlink"/>
        </w:rPr>
        <w:t>.</w:t>
      </w:r>
    </w:p>
    <w:p w14:paraId="39B3AAF6" w14:textId="74BBDDEF" w:rsidR="00AD52A2" w:rsidRPr="002538A8" w:rsidRDefault="00F36EFC" w:rsidP="005F3596">
      <w:pPr>
        <w:pStyle w:val="EMEABodyText"/>
      </w:pPr>
      <w:r w:rsidRPr="002538A8">
        <w:br w:type="page"/>
      </w:r>
    </w:p>
    <w:p w14:paraId="3CB282F3" w14:textId="77777777" w:rsidR="00AD52A2" w:rsidRPr="002538A8" w:rsidRDefault="00AD52A2" w:rsidP="005F3596">
      <w:pPr>
        <w:pStyle w:val="EMEATitle"/>
        <w:keepLines w:val="0"/>
      </w:pPr>
    </w:p>
    <w:p w14:paraId="2756671D" w14:textId="77777777" w:rsidR="00AD52A2" w:rsidRPr="002538A8" w:rsidRDefault="00AD52A2" w:rsidP="005F3596">
      <w:pPr>
        <w:pStyle w:val="EMEATitle"/>
        <w:keepLines w:val="0"/>
      </w:pPr>
    </w:p>
    <w:p w14:paraId="38BE9E46" w14:textId="77777777" w:rsidR="00AD52A2" w:rsidRPr="002538A8" w:rsidRDefault="00AD52A2" w:rsidP="005F3596">
      <w:pPr>
        <w:pStyle w:val="EMEATitle"/>
        <w:keepLines w:val="0"/>
      </w:pPr>
    </w:p>
    <w:p w14:paraId="03CABC00" w14:textId="77777777" w:rsidR="00AD52A2" w:rsidRPr="002538A8" w:rsidRDefault="00AD52A2" w:rsidP="005F3596">
      <w:pPr>
        <w:pStyle w:val="EMEATitle"/>
        <w:keepLines w:val="0"/>
      </w:pPr>
    </w:p>
    <w:p w14:paraId="139AF3F1" w14:textId="77777777" w:rsidR="00AD52A2" w:rsidRPr="002538A8" w:rsidRDefault="00AD52A2" w:rsidP="005F3596">
      <w:pPr>
        <w:pStyle w:val="EMEATitle"/>
        <w:keepLines w:val="0"/>
      </w:pPr>
    </w:p>
    <w:p w14:paraId="3A8D10E9" w14:textId="77777777" w:rsidR="00AD52A2" w:rsidRPr="002538A8" w:rsidRDefault="00AD52A2" w:rsidP="005F3596">
      <w:pPr>
        <w:pStyle w:val="EMEATitle"/>
        <w:keepLines w:val="0"/>
      </w:pPr>
    </w:p>
    <w:p w14:paraId="50CE8280" w14:textId="77777777" w:rsidR="00AD52A2" w:rsidRPr="002538A8" w:rsidRDefault="00AD52A2" w:rsidP="005F3596">
      <w:pPr>
        <w:pStyle w:val="EMEATitle"/>
        <w:keepLines w:val="0"/>
      </w:pPr>
    </w:p>
    <w:p w14:paraId="1D7149C2" w14:textId="77777777" w:rsidR="00AD52A2" w:rsidRPr="002538A8" w:rsidRDefault="00AD52A2" w:rsidP="005F3596">
      <w:pPr>
        <w:pStyle w:val="EMEATitle"/>
        <w:keepLines w:val="0"/>
      </w:pPr>
    </w:p>
    <w:p w14:paraId="1E27687A" w14:textId="1F68739E" w:rsidR="00AD52A2" w:rsidRPr="002538A8" w:rsidRDefault="00AD52A2" w:rsidP="005F3596">
      <w:pPr>
        <w:pStyle w:val="EMEATitle"/>
        <w:keepLines w:val="0"/>
      </w:pPr>
    </w:p>
    <w:p w14:paraId="052843C0" w14:textId="77777777" w:rsidR="00844779" w:rsidRPr="002538A8" w:rsidRDefault="00844779" w:rsidP="005F3596">
      <w:pPr>
        <w:pStyle w:val="EMEABodyText"/>
        <w:keepNext/>
        <w:jc w:val="center"/>
      </w:pPr>
    </w:p>
    <w:p w14:paraId="68DFD15B" w14:textId="77777777" w:rsidR="00AD52A2" w:rsidRPr="002538A8" w:rsidRDefault="00AD52A2" w:rsidP="005F3596">
      <w:pPr>
        <w:pStyle w:val="EMEATitle"/>
        <w:keepLines w:val="0"/>
      </w:pPr>
    </w:p>
    <w:p w14:paraId="6D6F835F" w14:textId="77777777" w:rsidR="00AD52A2" w:rsidRPr="002538A8" w:rsidRDefault="00AD52A2" w:rsidP="005F3596">
      <w:pPr>
        <w:pStyle w:val="EMEATitle"/>
        <w:keepLines w:val="0"/>
      </w:pPr>
    </w:p>
    <w:p w14:paraId="6A0FC241" w14:textId="77777777" w:rsidR="00AD52A2" w:rsidRPr="002538A8" w:rsidRDefault="00AD52A2" w:rsidP="005F3596">
      <w:pPr>
        <w:pStyle w:val="EMEATitle"/>
        <w:keepLines w:val="0"/>
      </w:pPr>
    </w:p>
    <w:p w14:paraId="799C236F" w14:textId="77777777" w:rsidR="00AD52A2" w:rsidRPr="002538A8" w:rsidRDefault="00AD52A2" w:rsidP="005F3596">
      <w:pPr>
        <w:pStyle w:val="EMEATitle"/>
        <w:keepLines w:val="0"/>
      </w:pPr>
    </w:p>
    <w:p w14:paraId="760841C5" w14:textId="77777777" w:rsidR="00AD52A2" w:rsidRPr="002538A8" w:rsidRDefault="00AD52A2" w:rsidP="005F3596">
      <w:pPr>
        <w:pStyle w:val="EMEATitle"/>
        <w:keepLines w:val="0"/>
      </w:pPr>
    </w:p>
    <w:p w14:paraId="35D02ADD" w14:textId="77777777" w:rsidR="00AD52A2" w:rsidRPr="002538A8" w:rsidRDefault="00AD52A2" w:rsidP="005F3596">
      <w:pPr>
        <w:pStyle w:val="EMEATitle"/>
        <w:keepLines w:val="0"/>
      </w:pPr>
    </w:p>
    <w:p w14:paraId="0E092359" w14:textId="77777777" w:rsidR="00AD52A2" w:rsidRPr="002538A8" w:rsidRDefault="00AD52A2" w:rsidP="005F3596">
      <w:pPr>
        <w:pStyle w:val="EMEATitle"/>
        <w:keepLines w:val="0"/>
      </w:pPr>
    </w:p>
    <w:p w14:paraId="0F9DD69D" w14:textId="77777777" w:rsidR="00AD52A2" w:rsidRPr="002538A8" w:rsidRDefault="00AD52A2" w:rsidP="005F3596">
      <w:pPr>
        <w:pStyle w:val="EMEATitle"/>
        <w:keepLines w:val="0"/>
      </w:pPr>
    </w:p>
    <w:p w14:paraId="353F113D" w14:textId="77777777" w:rsidR="00AD52A2" w:rsidRPr="002538A8" w:rsidRDefault="00AD52A2" w:rsidP="005F3596">
      <w:pPr>
        <w:pStyle w:val="EMEATitle"/>
        <w:keepLines w:val="0"/>
      </w:pPr>
    </w:p>
    <w:p w14:paraId="4F852095" w14:textId="77777777" w:rsidR="00AD52A2" w:rsidRPr="002538A8" w:rsidRDefault="00AD52A2" w:rsidP="005F3596">
      <w:pPr>
        <w:pStyle w:val="EMEATitle"/>
        <w:keepLines w:val="0"/>
      </w:pPr>
    </w:p>
    <w:p w14:paraId="413FE2A6" w14:textId="77777777" w:rsidR="00AD52A2" w:rsidRPr="002538A8" w:rsidRDefault="00AD52A2" w:rsidP="005F3596">
      <w:pPr>
        <w:pStyle w:val="EMEATitle"/>
        <w:keepLines w:val="0"/>
      </w:pPr>
    </w:p>
    <w:p w14:paraId="4AE6D112" w14:textId="77777777" w:rsidR="00AD52A2" w:rsidRPr="002538A8" w:rsidRDefault="00AD52A2" w:rsidP="005F3596">
      <w:pPr>
        <w:pStyle w:val="EMEATitle"/>
        <w:keepLines w:val="0"/>
      </w:pPr>
    </w:p>
    <w:p w14:paraId="13EF866B" w14:textId="77777777" w:rsidR="00AD52A2" w:rsidRPr="002538A8" w:rsidRDefault="00F36EFC" w:rsidP="005F3596">
      <w:pPr>
        <w:pStyle w:val="EMEATitle"/>
        <w:keepLines w:val="0"/>
      </w:pPr>
      <w:r w:rsidRPr="002538A8">
        <w:t>ANNEX II</w:t>
      </w:r>
    </w:p>
    <w:p w14:paraId="67047968" w14:textId="77777777" w:rsidR="00AD52A2" w:rsidRPr="002538A8" w:rsidRDefault="00AD52A2" w:rsidP="005F3596">
      <w:pPr>
        <w:pStyle w:val="EMEATitle"/>
        <w:keepLines w:val="0"/>
        <w:ind w:left="1680" w:hanging="687"/>
        <w:jc w:val="left"/>
      </w:pPr>
    </w:p>
    <w:p w14:paraId="31B27003" w14:textId="77777777" w:rsidR="00AD52A2" w:rsidRPr="002538A8" w:rsidRDefault="00F36EFC" w:rsidP="005F3596">
      <w:pPr>
        <w:pStyle w:val="EMEATitle"/>
        <w:keepLines w:val="0"/>
        <w:ind w:left="1701" w:hanging="567"/>
        <w:jc w:val="left"/>
      </w:pPr>
      <w:r w:rsidRPr="002538A8">
        <w:t>A.</w:t>
      </w:r>
      <w:r w:rsidRPr="002538A8">
        <w:tab/>
        <w:t>MANUFACTURER(S) OF THE BIOLOGICAL ACTIVE SUBSTANCE(S) AND MANUFACTURER(S) RESPONSIBLE FOR BATCH RELEASE</w:t>
      </w:r>
    </w:p>
    <w:p w14:paraId="257FE5C7" w14:textId="77777777" w:rsidR="00AD52A2" w:rsidRPr="002538A8" w:rsidRDefault="00AD52A2" w:rsidP="005F3596">
      <w:pPr>
        <w:pStyle w:val="EMEATitle"/>
        <w:keepLines w:val="0"/>
        <w:ind w:left="1701" w:hanging="567"/>
        <w:jc w:val="left"/>
      </w:pPr>
    </w:p>
    <w:p w14:paraId="369ED018" w14:textId="77777777" w:rsidR="00AD52A2" w:rsidRPr="002538A8" w:rsidRDefault="00F36EFC" w:rsidP="005F3596">
      <w:pPr>
        <w:pStyle w:val="EMEATitle"/>
        <w:keepLines w:val="0"/>
        <w:ind w:left="1701" w:hanging="567"/>
        <w:jc w:val="left"/>
      </w:pPr>
      <w:r w:rsidRPr="002538A8">
        <w:t>B.</w:t>
      </w:r>
      <w:r w:rsidRPr="002538A8">
        <w:tab/>
        <w:t>CONDITIONS OR RESTRICTIONS REGARDING SUPPLY AND USE</w:t>
      </w:r>
    </w:p>
    <w:p w14:paraId="05A20988" w14:textId="77777777" w:rsidR="00AD52A2" w:rsidRPr="002538A8" w:rsidRDefault="00AD52A2" w:rsidP="005F3596">
      <w:pPr>
        <w:pStyle w:val="EMEATitle"/>
        <w:keepLines w:val="0"/>
        <w:ind w:left="1701" w:hanging="567"/>
        <w:jc w:val="left"/>
      </w:pPr>
    </w:p>
    <w:p w14:paraId="34544D98" w14:textId="77777777" w:rsidR="00AD52A2" w:rsidRPr="002538A8" w:rsidRDefault="00F36EFC" w:rsidP="005F3596">
      <w:pPr>
        <w:pStyle w:val="EMEATitle"/>
        <w:keepLines w:val="0"/>
        <w:ind w:left="1701" w:hanging="567"/>
        <w:jc w:val="left"/>
      </w:pPr>
      <w:r w:rsidRPr="002538A8">
        <w:t>C.</w:t>
      </w:r>
      <w:r w:rsidRPr="002538A8">
        <w:tab/>
        <w:t>OTHER CONDITIONS AND REQUIREMENTS OF THE MARKETING AUTHORISATION</w:t>
      </w:r>
    </w:p>
    <w:p w14:paraId="213199FC" w14:textId="77777777" w:rsidR="00D56F4F" w:rsidRPr="002538A8" w:rsidRDefault="00D56F4F" w:rsidP="005F3596">
      <w:pPr>
        <w:pStyle w:val="EMEATitle"/>
        <w:keepLines w:val="0"/>
        <w:ind w:left="1701" w:hanging="567"/>
        <w:jc w:val="left"/>
      </w:pPr>
    </w:p>
    <w:p w14:paraId="06ED2341" w14:textId="77777777" w:rsidR="00313674" w:rsidRPr="002538A8" w:rsidRDefault="00F36EFC" w:rsidP="005F3596">
      <w:pPr>
        <w:pStyle w:val="EMEATitle"/>
        <w:keepLines w:val="0"/>
        <w:ind w:left="1701" w:hanging="567"/>
        <w:jc w:val="left"/>
      </w:pPr>
      <w:r w:rsidRPr="002538A8">
        <w:t>D.</w:t>
      </w:r>
      <w:r w:rsidRPr="002538A8">
        <w:tab/>
        <w:t>CONDITIONS OR RESTRICTIONS WITH REGARD TO THE SAFE AND EFFECTIVE USE OF THE MEDICINAL PRODUCT</w:t>
      </w:r>
    </w:p>
    <w:p w14:paraId="526E2BC2" w14:textId="2C7BFB54" w:rsidR="00AD52A2" w:rsidRPr="002538A8" w:rsidRDefault="00DD3F4B" w:rsidP="005F3596">
      <w:pPr>
        <w:pStyle w:val="TitleB"/>
        <w:rPr>
          <w:caps w:val="0"/>
        </w:rPr>
      </w:pPr>
      <w:r w:rsidRPr="002538A8">
        <w:rPr>
          <w:caps w:val="0"/>
        </w:rPr>
        <w:br w:type="page"/>
        <w:t>A.</w:t>
      </w:r>
      <w:r w:rsidRPr="002538A8">
        <w:rPr>
          <w:caps w:val="0"/>
        </w:rPr>
        <w:tab/>
        <w:t>MANUFACTURER(S) OF THE BIOLOGICAL ACTIVE SUBSTANCE(S) AND MANUFACTURER(S) RESPONSIBLE FOR BATCH RELEASE</w:t>
      </w:r>
    </w:p>
    <w:p w14:paraId="6791A5B0" w14:textId="77777777" w:rsidR="00AD52A2" w:rsidRPr="002538A8" w:rsidRDefault="00AD52A2" w:rsidP="005F3596">
      <w:pPr>
        <w:pStyle w:val="EMEABodyText"/>
      </w:pPr>
    </w:p>
    <w:p w14:paraId="598E4693" w14:textId="77777777" w:rsidR="00AD52A2" w:rsidRPr="002538A8" w:rsidRDefault="00F36EFC" w:rsidP="005F3596">
      <w:pPr>
        <w:pStyle w:val="EMEABodyText"/>
        <w:keepNext/>
        <w:rPr>
          <w:u w:val="single"/>
        </w:rPr>
      </w:pPr>
      <w:r w:rsidRPr="002538A8">
        <w:rPr>
          <w:u w:val="single"/>
        </w:rPr>
        <w:t>Name and address of the manufacturer(s) of the biological active substance(s)</w:t>
      </w:r>
    </w:p>
    <w:p w14:paraId="423655FC" w14:textId="77777777" w:rsidR="00AD52A2" w:rsidRPr="002538A8" w:rsidRDefault="00AD52A2" w:rsidP="005F3596">
      <w:pPr>
        <w:pStyle w:val="EMEABodyText"/>
        <w:keepNext/>
      </w:pPr>
    </w:p>
    <w:p w14:paraId="1DDCE1A2" w14:textId="77777777" w:rsidR="00C322E0" w:rsidRPr="002538A8" w:rsidRDefault="008A72C3" w:rsidP="00B90BB2">
      <w:pPr>
        <w:pStyle w:val="EMEAAddress"/>
        <w:keepNext/>
        <w:keepLines w:val="0"/>
        <w:rPr>
          <w:rStyle w:val="normaltextrun"/>
          <w:color w:val="000000"/>
          <w:bdr w:val="none" w:sz="0" w:space="0" w:color="auto" w:frame="1"/>
        </w:rPr>
      </w:pPr>
      <w:r w:rsidRPr="002538A8">
        <w:rPr>
          <w:rStyle w:val="normaltextrun"/>
          <w:color w:val="000000"/>
          <w:bdr w:val="none" w:sz="0" w:space="0" w:color="auto" w:frame="1"/>
        </w:rPr>
        <w:t>Lotte Biologics USA, LLC</w:t>
      </w:r>
    </w:p>
    <w:p w14:paraId="04FCC4B8" w14:textId="6E145A66" w:rsidR="005A6575" w:rsidRPr="002538A8" w:rsidRDefault="00F36EFC" w:rsidP="00B90BB2">
      <w:pPr>
        <w:pStyle w:val="EMEAAddress"/>
        <w:keepNext/>
        <w:keepLines w:val="0"/>
      </w:pPr>
      <w:r w:rsidRPr="002538A8">
        <w:t>6000 Thompson Road</w:t>
      </w:r>
    </w:p>
    <w:p w14:paraId="70136A0F" w14:textId="77777777" w:rsidR="005A6575" w:rsidRPr="002538A8" w:rsidRDefault="00F36EFC" w:rsidP="00B90BB2">
      <w:pPr>
        <w:pStyle w:val="EMEAAddress"/>
        <w:keepNext/>
        <w:keepLines w:val="0"/>
      </w:pPr>
      <w:r w:rsidRPr="002538A8">
        <w:t>East Syracuse, New York 13057</w:t>
      </w:r>
    </w:p>
    <w:p w14:paraId="33D8A987" w14:textId="77777777" w:rsidR="005A6575" w:rsidRPr="002538A8" w:rsidRDefault="00F36EFC" w:rsidP="00B90BB2">
      <w:pPr>
        <w:pStyle w:val="EMEABodyText"/>
        <w:keepNext/>
      </w:pPr>
      <w:r w:rsidRPr="002538A8">
        <w:t>United States</w:t>
      </w:r>
    </w:p>
    <w:p w14:paraId="19EC5F0F" w14:textId="77777777" w:rsidR="00B56F14" w:rsidRPr="002538A8" w:rsidRDefault="00B56F14" w:rsidP="005F3596">
      <w:pPr>
        <w:pStyle w:val="EMEABodyText"/>
      </w:pPr>
    </w:p>
    <w:p w14:paraId="1C079313" w14:textId="77777777" w:rsidR="00B56F14" w:rsidRPr="002538A8" w:rsidRDefault="00F36EFC" w:rsidP="00B90BB2">
      <w:pPr>
        <w:pStyle w:val="EMEABodyText"/>
        <w:keepNext/>
      </w:pPr>
      <w:r w:rsidRPr="002538A8">
        <w:t>Samsung Biologics Co. Ltd</w:t>
      </w:r>
    </w:p>
    <w:p w14:paraId="69A20476" w14:textId="1739252D" w:rsidR="00926014" w:rsidRPr="002538A8" w:rsidRDefault="00F36EFC" w:rsidP="00B90BB2">
      <w:pPr>
        <w:pStyle w:val="EMEABodyText"/>
        <w:keepNext/>
      </w:pPr>
      <w:r w:rsidRPr="002538A8">
        <w:t>300, Songdo Bio Way (</w:t>
      </w:r>
      <w:proofErr w:type="spellStart"/>
      <w:r w:rsidRPr="002538A8">
        <w:t>Daero</w:t>
      </w:r>
      <w:proofErr w:type="spellEnd"/>
      <w:r w:rsidRPr="002538A8">
        <w:t>)</w:t>
      </w:r>
    </w:p>
    <w:p w14:paraId="0792046D" w14:textId="77777777" w:rsidR="00B56F14" w:rsidRPr="002538A8" w:rsidRDefault="00F36EFC" w:rsidP="00B90BB2">
      <w:pPr>
        <w:pStyle w:val="EMEABodyText"/>
        <w:keepNext/>
      </w:pPr>
      <w:proofErr w:type="spellStart"/>
      <w:r w:rsidRPr="002538A8">
        <w:t>Yeonsu-gu</w:t>
      </w:r>
      <w:proofErr w:type="spellEnd"/>
      <w:r w:rsidRPr="002538A8">
        <w:t>, Incheon 21987</w:t>
      </w:r>
    </w:p>
    <w:p w14:paraId="07C0901C" w14:textId="77777777" w:rsidR="00B56F14" w:rsidRPr="002538A8" w:rsidRDefault="00F36EFC" w:rsidP="00B90BB2">
      <w:pPr>
        <w:pStyle w:val="EMEABodyText"/>
        <w:keepNext/>
      </w:pPr>
      <w:r w:rsidRPr="002538A8">
        <w:t>Korea</w:t>
      </w:r>
    </w:p>
    <w:p w14:paraId="016532BB" w14:textId="77777777" w:rsidR="00B56F14" w:rsidRPr="002538A8" w:rsidRDefault="00B56F14" w:rsidP="005F3596">
      <w:pPr>
        <w:pStyle w:val="EMEABodyText"/>
      </w:pPr>
    </w:p>
    <w:p w14:paraId="2257D806" w14:textId="77777777" w:rsidR="00AD52A2" w:rsidRPr="002538A8" w:rsidRDefault="00F36EFC" w:rsidP="005F3596">
      <w:pPr>
        <w:pStyle w:val="EMEABodyText"/>
        <w:keepNext/>
        <w:rPr>
          <w:u w:val="single"/>
        </w:rPr>
      </w:pPr>
      <w:r w:rsidRPr="002538A8">
        <w:rPr>
          <w:u w:val="single"/>
        </w:rPr>
        <w:t>Name and address of the manufacturer(s) responsible for batch release</w:t>
      </w:r>
    </w:p>
    <w:p w14:paraId="1F07187A" w14:textId="77777777" w:rsidR="00AD52A2" w:rsidRPr="002538A8" w:rsidRDefault="00AD52A2" w:rsidP="005F3596">
      <w:pPr>
        <w:pStyle w:val="EMEABodyText"/>
        <w:keepNext/>
      </w:pPr>
    </w:p>
    <w:p w14:paraId="2C0E6F16" w14:textId="77777777" w:rsidR="00F07D1E" w:rsidRPr="00AB4D8B" w:rsidRDefault="00F36EFC" w:rsidP="005F3596">
      <w:pPr>
        <w:pStyle w:val="EMEABodyText"/>
        <w:keepNext/>
        <w:rPr>
          <w:lang w:val="it-IT"/>
        </w:rPr>
      </w:pPr>
      <w:r w:rsidRPr="00AB4D8B">
        <w:rPr>
          <w:lang w:val="it-IT"/>
        </w:rPr>
        <w:t>CATALENT ANAGNI S.R.L.</w:t>
      </w:r>
    </w:p>
    <w:p w14:paraId="1C2746BC" w14:textId="77777777" w:rsidR="00F07D1E" w:rsidRPr="00AB4D8B" w:rsidRDefault="00F36EFC" w:rsidP="005F3596">
      <w:pPr>
        <w:pStyle w:val="EMEABodyText"/>
        <w:keepNext/>
        <w:rPr>
          <w:lang w:val="it-IT"/>
        </w:rPr>
      </w:pPr>
      <w:r w:rsidRPr="00AB4D8B">
        <w:rPr>
          <w:lang w:val="it-IT"/>
        </w:rPr>
        <w:t>Loc. Fontana del Ceraso snc</w:t>
      </w:r>
    </w:p>
    <w:p w14:paraId="624F3E6D" w14:textId="77777777" w:rsidR="00F07D1E" w:rsidRPr="00AB4D8B" w:rsidRDefault="00F36EFC" w:rsidP="005F3596">
      <w:pPr>
        <w:pStyle w:val="EMEABodyText"/>
        <w:keepNext/>
        <w:rPr>
          <w:lang w:val="it-IT"/>
        </w:rPr>
      </w:pPr>
      <w:r w:rsidRPr="00AB4D8B">
        <w:rPr>
          <w:lang w:val="it-IT"/>
        </w:rPr>
        <w:t>Strada Provinciale 12 Casilina, 41</w:t>
      </w:r>
    </w:p>
    <w:p w14:paraId="3F307C2C" w14:textId="77777777" w:rsidR="00F07D1E" w:rsidRPr="00AB4D8B" w:rsidRDefault="00F36EFC" w:rsidP="005F3596">
      <w:pPr>
        <w:pStyle w:val="EMEABodyText"/>
        <w:keepNext/>
        <w:rPr>
          <w:lang w:val="it-IT"/>
        </w:rPr>
      </w:pPr>
      <w:r w:rsidRPr="00AB4D8B">
        <w:rPr>
          <w:lang w:val="it-IT"/>
        </w:rPr>
        <w:t>03012 Anagni (FR)</w:t>
      </w:r>
    </w:p>
    <w:p w14:paraId="6E42CB6F" w14:textId="41C860A5" w:rsidR="00833C6A" w:rsidRPr="002538A8" w:rsidRDefault="00F36EFC" w:rsidP="005F3596">
      <w:pPr>
        <w:pStyle w:val="EMEABodyText"/>
        <w:keepNext/>
      </w:pPr>
      <w:r w:rsidRPr="002538A8">
        <w:t>Italy</w:t>
      </w:r>
    </w:p>
    <w:p w14:paraId="138351FB" w14:textId="77777777" w:rsidR="00E22A12" w:rsidRPr="002538A8" w:rsidRDefault="00E22A12" w:rsidP="005F3596">
      <w:pPr>
        <w:pStyle w:val="EMEABodyText"/>
      </w:pPr>
    </w:p>
    <w:p w14:paraId="159CE814" w14:textId="77777777" w:rsidR="00F07D1E" w:rsidRPr="002538A8" w:rsidRDefault="00784F35" w:rsidP="005F3596">
      <w:pPr>
        <w:pStyle w:val="EMEABodyText"/>
        <w:keepNext/>
      </w:pPr>
      <w:r w:rsidRPr="002538A8">
        <w:t xml:space="preserve">Swords Laboratories Unlimited Company T/A Bristol-Myers Squibb </w:t>
      </w:r>
      <w:proofErr w:type="spellStart"/>
      <w:r w:rsidRPr="002538A8">
        <w:t>Cruiserath</w:t>
      </w:r>
      <w:proofErr w:type="spellEnd"/>
      <w:r w:rsidRPr="002538A8">
        <w:t xml:space="preserve"> Biologics</w:t>
      </w:r>
    </w:p>
    <w:p w14:paraId="2BCED538" w14:textId="18EB4AAF" w:rsidR="00F07D1E" w:rsidRPr="002538A8" w:rsidRDefault="00784F35" w:rsidP="005F3596">
      <w:pPr>
        <w:pStyle w:val="EMEABodyText"/>
        <w:keepNext/>
      </w:pPr>
      <w:proofErr w:type="spellStart"/>
      <w:r w:rsidRPr="002538A8">
        <w:t>Cruiserath</w:t>
      </w:r>
      <w:proofErr w:type="spellEnd"/>
      <w:r w:rsidRPr="002538A8">
        <w:t xml:space="preserve"> Road, </w:t>
      </w:r>
      <w:proofErr w:type="spellStart"/>
      <w:r w:rsidRPr="002538A8">
        <w:t>Mulhuddart</w:t>
      </w:r>
      <w:proofErr w:type="spellEnd"/>
    </w:p>
    <w:p w14:paraId="55471294" w14:textId="77777777" w:rsidR="00F07D1E" w:rsidRPr="002538A8" w:rsidRDefault="00784F35" w:rsidP="005F3596">
      <w:pPr>
        <w:pStyle w:val="EMEABodyText"/>
        <w:keepNext/>
      </w:pPr>
      <w:r w:rsidRPr="002538A8">
        <w:t>Dublin 15, D15 H6EF</w:t>
      </w:r>
    </w:p>
    <w:p w14:paraId="2FECD497" w14:textId="04D67ACC" w:rsidR="00E22A12" w:rsidRPr="002538A8" w:rsidRDefault="00784F35" w:rsidP="005F3596">
      <w:pPr>
        <w:pStyle w:val="EMEABodyText"/>
        <w:keepNext/>
      </w:pPr>
      <w:r w:rsidRPr="002538A8">
        <w:t>Ireland</w:t>
      </w:r>
    </w:p>
    <w:p w14:paraId="3331841B" w14:textId="77777777" w:rsidR="00F07D1E" w:rsidRPr="002538A8" w:rsidRDefault="00F07D1E" w:rsidP="005F3596">
      <w:pPr>
        <w:pStyle w:val="EMEABodyText"/>
      </w:pPr>
    </w:p>
    <w:p w14:paraId="2BA4667F" w14:textId="77777777" w:rsidR="00E22A12" w:rsidRPr="002538A8" w:rsidRDefault="00F36EFC" w:rsidP="005F3596">
      <w:pPr>
        <w:pStyle w:val="EMEABodyText"/>
      </w:pPr>
      <w:r w:rsidRPr="002538A8">
        <w:t>The printed package leaflet of the medicinal product must state the name and address of the manufacturer responsible for the release of the concerned batch.</w:t>
      </w:r>
    </w:p>
    <w:p w14:paraId="5CFCCE1B" w14:textId="77777777" w:rsidR="00E22A12" w:rsidRPr="002538A8" w:rsidRDefault="00E22A12" w:rsidP="005F3596">
      <w:pPr>
        <w:pStyle w:val="EMEABodyText"/>
      </w:pPr>
    </w:p>
    <w:p w14:paraId="697BD5F2" w14:textId="77777777" w:rsidR="00AD52A2" w:rsidRPr="002538A8" w:rsidRDefault="00AD52A2" w:rsidP="005F3596">
      <w:pPr>
        <w:pStyle w:val="EMEABodyText"/>
      </w:pPr>
    </w:p>
    <w:p w14:paraId="4ECB9395" w14:textId="2E6900A3" w:rsidR="00AD52A2" w:rsidRPr="002538A8" w:rsidRDefault="00DD3F4B" w:rsidP="005F3596">
      <w:pPr>
        <w:pStyle w:val="TitleB"/>
        <w:rPr>
          <w:caps w:val="0"/>
        </w:rPr>
      </w:pPr>
      <w:r w:rsidRPr="002538A8">
        <w:rPr>
          <w:caps w:val="0"/>
        </w:rPr>
        <w:t>B.</w:t>
      </w:r>
      <w:r w:rsidRPr="002538A8">
        <w:rPr>
          <w:caps w:val="0"/>
        </w:rPr>
        <w:tab/>
        <w:t>CONDITIONS OR RESTRICTIONS REGARDING SUPPLY AND USE</w:t>
      </w:r>
    </w:p>
    <w:p w14:paraId="72E99FD4" w14:textId="77777777" w:rsidR="00AD52A2" w:rsidRPr="002538A8" w:rsidRDefault="00AD52A2" w:rsidP="005F3596">
      <w:pPr>
        <w:pStyle w:val="EMEABodyText"/>
        <w:keepNext/>
      </w:pPr>
    </w:p>
    <w:p w14:paraId="07A58D04" w14:textId="77777777" w:rsidR="00AD52A2" w:rsidRPr="002538A8" w:rsidRDefault="00F36EFC" w:rsidP="005F3596">
      <w:pPr>
        <w:pStyle w:val="EMEABodyText"/>
      </w:pPr>
      <w:r w:rsidRPr="002538A8">
        <w:t>Medicinal product subject to restricted medical prescription (see Annex I: Summary of Product Characteristics, section 4.2).</w:t>
      </w:r>
    </w:p>
    <w:p w14:paraId="751F95D0" w14:textId="77777777" w:rsidR="00AD52A2" w:rsidRPr="002538A8" w:rsidRDefault="00AD52A2" w:rsidP="005F3596">
      <w:pPr>
        <w:pStyle w:val="EMEABodyText"/>
      </w:pPr>
    </w:p>
    <w:p w14:paraId="57C331B7" w14:textId="77777777" w:rsidR="00AD52A2" w:rsidRPr="002538A8" w:rsidRDefault="00AD52A2" w:rsidP="005F3596">
      <w:pPr>
        <w:pStyle w:val="EMEABodyText"/>
      </w:pPr>
    </w:p>
    <w:p w14:paraId="76571BB5" w14:textId="756F6E70" w:rsidR="000F508C" w:rsidRPr="002538A8" w:rsidRDefault="00DD3F4B" w:rsidP="005F3596">
      <w:pPr>
        <w:pStyle w:val="TitleB"/>
        <w:rPr>
          <w:caps w:val="0"/>
        </w:rPr>
      </w:pPr>
      <w:r w:rsidRPr="002538A8">
        <w:rPr>
          <w:caps w:val="0"/>
        </w:rPr>
        <w:t>C.</w:t>
      </w:r>
      <w:r w:rsidRPr="002538A8">
        <w:rPr>
          <w:caps w:val="0"/>
        </w:rPr>
        <w:tab/>
        <w:t>OTHER CONDITIONS AND REQUIREMENTS OF THE MARKETING AUTHORISATION</w:t>
      </w:r>
    </w:p>
    <w:p w14:paraId="06CEF3FB" w14:textId="77777777" w:rsidR="000F508C" w:rsidRPr="002538A8" w:rsidRDefault="000F508C" w:rsidP="005F3596">
      <w:pPr>
        <w:pStyle w:val="EMEABodyText"/>
        <w:keepNext/>
      </w:pPr>
    </w:p>
    <w:p w14:paraId="4C729629" w14:textId="77777777" w:rsidR="00962993" w:rsidRPr="002538A8" w:rsidRDefault="00F36EFC" w:rsidP="005F3596">
      <w:pPr>
        <w:pStyle w:val="EMEABodyText"/>
        <w:keepNext/>
        <w:numPr>
          <w:ilvl w:val="0"/>
          <w:numId w:val="11"/>
        </w:numPr>
        <w:ind w:left="567" w:hanging="567"/>
        <w:rPr>
          <w:b/>
        </w:rPr>
      </w:pPr>
      <w:r w:rsidRPr="002538A8">
        <w:rPr>
          <w:b/>
        </w:rPr>
        <w:t>Periodic safety update reports (PSURs)</w:t>
      </w:r>
    </w:p>
    <w:p w14:paraId="62F782A7" w14:textId="77777777" w:rsidR="00962993" w:rsidRPr="002538A8" w:rsidRDefault="00962993" w:rsidP="005F3596">
      <w:pPr>
        <w:pStyle w:val="EMEABodyText"/>
        <w:keepNext/>
      </w:pPr>
    </w:p>
    <w:p w14:paraId="4C5C1FC0" w14:textId="75D43AAF" w:rsidR="00962993" w:rsidRPr="002538A8" w:rsidRDefault="00F36EFC" w:rsidP="00407F1C">
      <w:pPr>
        <w:pStyle w:val="EMEABodyText"/>
      </w:pPr>
      <w:r w:rsidRPr="002538A8">
        <w:t>The requirements for submission of periodic safety update reports for this medicinal product are set out in the list of Union reference dates (EURD list) provided for under Article</w:t>
      </w:r>
      <w:r w:rsidR="00407F1C" w:rsidRPr="002538A8">
        <w:t> </w:t>
      </w:r>
      <w:r w:rsidRPr="002538A8">
        <w:t xml:space="preserve">107c(7) of Directive 2001/83/EC and any subsequent updates published on the European </w:t>
      </w:r>
      <w:proofErr w:type="gramStart"/>
      <w:r w:rsidRPr="002538A8">
        <w:t>medicines</w:t>
      </w:r>
      <w:proofErr w:type="gramEnd"/>
      <w:r w:rsidRPr="002538A8">
        <w:t xml:space="preserve"> web-portal.</w:t>
      </w:r>
    </w:p>
    <w:p w14:paraId="053AF5D9" w14:textId="77777777" w:rsidR="00962993" w:rsidRPr="002538A8" w:rsidRDefault="00962993" w:rsidP="005F3596">
      <w:pPr>
        <w:pStyle w:val="EMEABodyText"/>
        <w:rPr>
          <w:b/>
        </w:rPr>
      </w:pPr>
    </w:p>
    <w:p w14:paraId="41F64B4A" w14:textId="77777777" w:rsidR="00962993" w:rsidRPr="002538A8" w:rsidRDefault="00962993" w:rsidP="005F3596">
      <w:pPr>
        <w:pStyle w:val="EMEABodyText"/>
        <w:rPr>
          <w:b/>
        </w:rPr>
      </w:pPr>
    </w:p>
    <w:p w14:paraId="20B33E56" w14:textId="6C3E78BE" w:rsidR="00962993" w:rsidRPr="002538A8" w:rsidRDefault="00DD3F4B" w:rsidP="005F3596">
      <w:pPr>
        <w:pStyle w:val="TitleB"/>
        <w:rPr>
          <w:caps w:val="0"/>
        </w:rPr>
      </w:pPr>
      <w:r w:rsidRPr="002538A8">
        <w:rPr>
          <w:caps w:val="0"/>
        </w:rPr>
        <w:t>D.</w:t>
      </w:r>
      <w:r w:rsidRPr="002538A8">
        <w:rPr>
          <w:caps w:val="0"/>
        </w:rPr>
        <w:tab/>
        <w:t>CONDITIONS OR RESTRICTIONS WITH REGARD TO THE SAFE AND EFFECTIVE USE OF THE MEDICINAL PRODUCT</w:t>
      </w:r>
    </w:p>
    <w:p w14:paraId="176B24AA" w14:textId="77777777" w:rsidR="00962993" w:rsidRPr="002538A8" w:rsidRDefault="00962993" w:rsidP="005F3596">
      <w:pPr>
        <w:pStyle w:val="EMEABodyText"/>
        <w:keepNext/>
        <w:rPr>
          <w:u w:val="single"/>
        </w:rPr>
      </w:pPr>
    </w:p>
    <w:p w14:paraId="046A42D0" w14:textId="77777777" w:rsidR="00962993" w:rsidRPr="002538A8" w:rsidRDefault="00F36EFC" w:rsidP="005F3596">
      <w:pPr>
        <w:pStyle w:val="EMEABodyText"/>
        <w:keepNext/>
        <w:numPr>
          <w:ilvl w:val="0"/>
          <w:numId w:val="11"/>
        </w:numPr>
        <w:ind w:left="567" w:hanging="567"/>
        <w:rPr>
          <w:b/>
        </w:rPr>
      </w:pPr>
      <w:r w:rsidRPr="002538A8">
        <w:rPr>
          <w:b/>
        </w:rPr>
        <w:t>Risk management plan (RMP)</w:t>
      </w:r>
    </w:p>
    <w:p w14:paraId="7B91C9C0" w14:textId="77777777" w:rsidR="00962993" w:rsidRPr="002538A8" w:rsidRDefault="00962993" w:rsidP="005F3596">
      <w:pPr>
        <w:pStyle w:val="EMEABodyText"/>
        <w:keepNext/>
        <w:rPr>
          <w:b/>
        </w:rPr>
      </w:pPr>
    </w:p>
    <w:p w14:paraId="22F5C0B0" w14:textId="400C88CE" w:rsidR="00962993" w:rsidRPr="002538A8" w:rsidRDefault="00F36EFC" w:rsidP="00407F1C">
      <w:pPr>
        <w:pStyle w:val="EMEABodyText"/>
      </w:pPr>
      <w:r w:rsidRPr="002538A8">
        <w:t xml:space="preserve">The marketing </w:t>
      </w:r>
      <w:proofErr w:type="spellStart"/>
      <w:r w:rsidRPr="002538A8">
        <w:t>authorisation</w:t>
      </w:r>
      <w:proofErr w:type="spellEnd"/>
      <w:r w:rsidRPr="002538A8">
        <w:t xml:space="preserve"> holder (MAH) shall perform the required pharmacovigilance activities and interventions detailed in the agreed RMP presented in Module</w:t>
      </w:r>
      <w:r w:rsidR="00407F1C" w:rsidRPr="002538A8">
        <w:t> </w:t>
      </w:r>
      <w:r w:rsidRPr="002538A8">
        <w:t xml:space="preserve">1.8.2. of the marketing </w:t>
      </w:r>
      <w:proofErr w:type="spellStart"/>
      <w:r w:rsidRPr="002538A8">
        <w:t>authorisation</w:t>
      </w:r>
      <w:proofErr w:type="spellEnd"/>
      <w:r w:rsidRPr="002538A8">
        <w:t xml:space="preserve"> and any agreed subsequent updates of the RMP.</w:t>
      </w:r>
    </w:p>
    <w:p w14:paraId="48EDF62E" w14:textId="77777777" w:rsidR="00962993" w:rsidRPr="002538A8" w:rsidRDefault="00962993" w:rsidP="005F3596">
      <w:pPr>
        <w:pStyle w:val="EMEABodyText"/>
      </w:pPr>
    </w:p>
    <w:p w14:paraId="6C0A1F2C" w14:textId="77777777" w:rsidR="00962993" w:rsidRPr="002538A8" w:rsidRDefault="00F36EFC" w:rsidP="005F3596">
      <w:pPr>
        <w:pStyle w:val="EMEABodyText"/>
        <w:keepNext/>
      </w:pPr>
      <w:r w:rsidRPr="002538A8">
        <w:t>An updated RMP should be submitted:</w:t>
      </w:r>
    </w:p>
    <w:p w14:paraId="5B5ABA5E" w14:textId="77777777" w:rsidR="00962993" w:rsidRPr="002538A8" w:rsidRDefault="00F36EFC" w:rsidP="00B90BB2">
      <w:pPr>
        <w:pStyle w:val="EMEABodyTextIndent"/>
        <w:keepNext/>
        <w:numPr>
          <w:ilvl w:val="0"/>
          <w:numId w:val="12"/>
        </w:numPr>
        <w:tabs>
          <w:tab w:val="left" w:pos="567"/>
        </w:tabs>
        <w:ind w:left="567" w:hanging="567"/>
        <w:rPr>
          <w:iCs/>
        </w:rPr>
      </w:pPr>
      <w:r w:rsidRPr="002538A8">
        <w:t xml:space="preserve">At the request of the European Medicines </w:t>
      </w:r>
      <w:proofErr w:type="gramStart"/>
      <w:r w:rsidRPr="002538A8">
        <w:t>Agency;</w:t>
      </w:r>
      <w:proofErr w:type="gramEnd"/>
    </w:p>
    <w:p w14:paraId="42AC8AD4" w14:textId="77777777" w:rsidR="00962993" w:rsidRPr="002538A8" w:rsidRDefault="00F36EFC" w:rsidP="005F3596">
      <w:pPr>
        <w:pStyle w:val="EMEABodyTextIndent"/>
        <w:numPr>
          <w:ilvl w:val="0"/>
          <w:numId w:val="12"/>
        </w:numPr>
        <w:tabs>
          <w:tab w:val="left" w:pos="567"/>
        </w:tabs>
        <w:ind w:left="567" w:hanging="567"/>
        <w:rPr>
          <w:iCs/>
        </w:rPr>
      </w:pPr>
      <w:r w:rsidRPr="002538A8">
        <w:t xml:space="preserve">Whenever the risk management system is modified, especially as the result of new information being received that may lead to a significant change to the benefit/risk profile or as the result of an important (pharmacovigilance or risk </w:t>
      </w:r>
      <w:proofErr w:type="spellStart"/>
      <w:r w:rsidRPr="002538A8">
        <w:t>minimisation</w:t>
      </w:r>
      <w:proofErr w:type="spellEnd"/>
      <w:r w:rsidRPr="002538A8">
        <w:t>) milestone being reached.</w:t>
      </w:r>
    </w:p>
    <w:p w14:paraId="7056C952" w14:textId="77777777" w:rsidR="00962993" w:rsidRPr="002538A8" w:rsidRDefault="00962993" w:rsidP="005F3596">
      <w:pPr>
        <w:pStyle w:val="EMEABodyText"/>
      </w:pPr>
    </w:p>
    <w:p w14:paraId="4C76349E" w14:textId="77777777" w:rsidR="00962993" w:rsidRPr="002538A8" w:rsidRDefault="00F36EFC" w:rsidP="005F3596">
      <w:pPr>
        <w:pStyle w:val="EMEABodyText"/>
        <w:keepNext/>
        <w:numPr>
          <w:ilvl w:val="0"/>
          <w:numId w:val="11"/>
        </w:numPr>
        <w:ind w:left="567" w:hanging="567"/>
        <w:rPr>
          <w:b/>
        </w:rPr>
      </w:pPr>
      <w:r w:rsidRPr="002538A8">
        <w:rPr>
          <w:b/>
        </w:rPr>
        <w:t xml:space="preserve">Additional risk </w:t>
      </w:r>
      <w:proofErr w:type="spellStart"/>
      <w:r w:rsidRPr="002538A8">
        <w:rPr>
          <w:b/>
        </w:rPr>
        <w:t>minimisation</w:t>
      </w:r>
      <w:proofErr w:type="spellEnd"/>
      <w:r w:rsidRPr="002538A8">
        <w:rPr>
          <w:b/>
        </w:rPr>
        <w:t xml:space="preserve"> measures</w:t>
      </w:r>
    </w:p>
    <w:p w14:paraId="6DCD658A" w14:textId="77777777" w:rsidR="00962993" w:rsidRPr="002538A8" w:rsidRDefault="00962993" w:rsidP="005F3596">
      <w:pPr>
        <w:pStyle w:val="EMEABodyText"/>
        <w:keepNext/>
      </w:pPr>
    </w:p>
    <w:p w14:paraId="3AD38A4E" w14:textId="0DA5C8CB" w:rsidR="00225880" w:rsidRPr="002538A8" w:rsidRDefault="00225880" w:rsidP="005F3596">
      <w:pPr>
        <w:pStyle w:val="EMEABodyText"/>
        <w:keepNext/>
      </w:pPr>
      <w:r w:rsidRPr="002538A8">
        <w:t xml:space="preserve">The Marketing </w:t>
      </w:r>
      <w:proofErr w:type="spellStart"/>
      <w:r w:rsidRPr="002538A8">
        <w:t>Authorisation</w:t>
      </w:r>
      <w:proofErr w:type="spellEnd"/>
      <w:r w:rsidRPr="002538A8">
        <w:t xml:space="preserve"> Holder shall ensure that all physicians who are expected to prescribe YERVOY are provided with/have access to the following to provide to their patients:</w:t>
      </w:r>
    </w:p>
    <w:p w14:paraId="606D947F" w14:textId="4112A8D9" w:rsidR="00225880" w:rsidRPr="002538A8" w:rsidRDefault="00225880" w:rsidP="005F3596">
      <w:pPr>
        <w:pStyle w:val="EMEABodyText"/>
        <w:numPr>
          <w:ilvl w:val="0"/>
          <w:numId w:val="11"/>
        </w:numPr>
        <w:ind w:left="567" w:hanging="567"/>
        <w:rPr>
          <w:rFonts w:eastAsia="SimSun"/>
        </w:rPr>
      </w:pPr>
      <w:r w:rsidRPr="002538A8">
        <w:t>Patient Card</w:t>
      </w:r>
    </w:p>
    <w:p w14:paraId="3B9CEC33" w14:textId="77777777" w:rsidR="00962993" w:rsidRPr="002538A8" w:rsidRDefault="00962993" w:rsidP="005F3596">
      <w:pPr>
        <w:pStyle w:val="EMEABodyText"/>
        <w:rPr>
          <w:rFonts w:eastAsia="SimSun"/>
        </w:rPr>
      </w:pPr>
    </w:p>
    <w:p w14:paraId="611A3923" w14:textId="03E46B9F" w:rsidR="00984FD7" w:rsidRPr="002538A8" w:rsidRDefault="00984FD7" w:rsidP="005F3596">
      <w:pPr>
        <w:pStyle w:val="EMEABodyText"/>
        <w:keepNext/>
        <w:rPr>
          <w:rFonts w:eastAsia="SimSun"/>
          <w:u w:val="single"/>
        </w:rPr>
      </w:pPr>
      <w:r w:rsidRPr="002538A8">
        <w:rPr>
          <w:u w:val="single"/>
        </w:rPr>
        <w:t>Key elements for the Patient Card:</w:t>
      </w:r>
    </w:p>
    <w:p w14:paraId="364235E3" w14:textId="77777777" w:rsidR="00962993" w:rsidRPr="002538A8" w:rsidRDefault="00962993" w:rsidP="005F3596">
      <w:pPr>
        <w:pStyle w:val="EMEABodyText"/>
        <w:keepNext/>
        <w:rPr>
          <w:rFonts w:eastAsia="SimSun"/>
        </w:rPr>
      </w:pPr>
    </w:p>
    <w:p w14:paraId="7227D36F" w14:textId="77777777" w:rsidR="00962993" w:rsidRPr="002538A8" w:rsidRDefault="00F36EFC" w:rsidP="005F3596">
      <w:pPr>
        <w:pStyle w:val="EMEABodyTextIndent"/>
        <w:numPr>
          <w:ilvl w:val="0"/>
          <w:numId w:val="12"/>
        </w:numPr>
        <w:tabs>
          <w:tab w:val="left" w:pos="567"/>
        </w:tabs>
        <w:ind w:left="567" w:hanging="567"/>
        <w:rPr>
          <w:rFonts w:eastAsia="SimSun"/>
        </w:rPr>
      </w:pPr>
      <w:r w:rsidRPr="002538A8">
        <w:t>Information that ipilimumab can cause serious side effects in many parts of the body that can lead to death and need to be addressed immediately</w:t>
      </w:r>
    </w:p>
    <w:p w14:paraId="7CE7385D" w14:textId="77777777" w:rsidR="00962993" w:rsidRPr="002538A8" w:rsidRDefault="00F36EFC" w:rsidP="005F3596">
      <w:pPr>
        <w:pStyle w:val="EMEABodyTextIndent"/>
        <w:numPr>
          <w:ilvl w:val="0"/>
          <w:numId w:val="12"/>
        </w:numPr>
        <w:tabs>
          <w:tab w:val="left" w:pos="567"/>
        </w:tabs>
        <w:ind w:left="567" w:hanging="567"/>
        <w:rPr>
          <w:rFonts w:eastAsia="SimSun"/>
        </w:rPr>
      </w:pPr>
      <w:r w:rsidRPr="002538A8">
        <w:t>Request to inform the physician of all medical conditions before treatment.</w:t>
      </w:r>
    </w:p>
    <w:p w14:paraId="4D6A4F7B" w14:textId="7742389A" w:rsidR="00962993" w:rsidRPr="002538A8" w:rsidRDefault="00F36EFC" w:rsidP="00E26A3E">
      <w:pPr>
        <w:pStyle w:val="EMEABodyTextIndent"/>
        <w:keepNext/>
        <w:numPr>
          <w:ilvl w:val="0"/>
          <w:numId w:val="12"/>
        </w:numPr>
        <w:tabs>
          <w:tab w:val="left" w:pos="567"/>
        </w:tabs>
        <w:ind w:left="567" w:hanging="567"/>
        <w:rPr>
          <w:rFonts w:eastAsia="SimSun"/>
        </w:rPr>
      </w:pPr>
      <w:r w:rsidRPr="002538A8">
        <w:t xml:space="preserve">Description of the main symptoms of </w:t>
      </w:r>
      <w:proofErr w:type="spellStart"/>
      <w:r w:rsidRPr="002538A8">
        <w:t>irARs</w:t>
      </w:r>
      <w:proofErr w:type="spellEnd"/>
      <w:r w:rsidRPr="002538A8">
        <w:t xml:space="preserve"> </w:t>
      </w:r>
      <w:r w:rsidR="00E26A3E" w:rsidRPr="00E26A3E">
        <w:t xml:space="preserve">and severe infusion reactions </w:t>
      </w:r>
      <w:r w:rsidRPr="002538A8">
        <w:t>and the importance of notifying their treating physician immediately if symptoms occur, persist or worsen.</w:t>
      </w:r>
    </w:p>
    <w:p w14:paraId="0277F9BA" w14:textId="3327D9F2" w:rsidR="00962993" w:rsidRPr="002538A8" w:rsidRDefault="00F36EFC" w:rsidP="005F3596">
      <w:pPr>
        <w:pStyle w:val="EMEABodyTextIndent"/>
        <w:numPr>
          <w:ilvl w:val="0"/>
          <w:numId w:val="26"/>
        </w:numPr>
        <w:tabs>
          <w:tab w:val="left" w:pos="1134"/>
        </w:tabs>
        <w:ind w:left="1134" w:hanging="567"/>
        <w:rPr>
          <w:rFonts w:eastAsia="SimSun"/>
        </w:rPr>
      </w:pPr>
      <w:r w:rsidRPr="002538A8">
        <w:t xml:space="preserve">Gastrointestinal: </w:t>
      </w:r>
      <w:proofErr w:type="spellStart"/>
      <w:r w:rsidRPr="002538A8">
        <w:t>diarrh</w:t>
      </w:r>
      <w:r w:rsidR="008C0670" w:rsidRPr="002538A8">
        <w:t>o</w:t>
      </w:r>
      <w:r w:rsidRPr="002538A8">
        <w:t>ea</w:t>
      </w:r>
      <w:proofErr w:type="spellEnd"/>
      <w:r w:rsidRPr="002538A8">
        <w:t>, bloody stool, abdominal pain, nausea, or vomiting</w:t>
      </w:r>
    </w:p>
    <w:p w14:paraId="4FB41874" w14:textId="18244AD4" w:rsidR="00962993" w:rsidRPr="002538A8" w:rsidRDefault="00F36EFC" w:rsidP="00E26A3E">
      <w:pPr>
        <w:pStyle w:val="EMEABodyTextIndent"/>
        <w:numPr>
          <w:ilvl w:val="0"/>
          <w:numId w:val="26"/>
        </w:numPr>
        <w:tabs>
          <w:tab w:val="left" w:pos="1134"/>
        </w:tabs>
        <w:ind w:left="1134" w:hanging="567"/>
        <w:rPr>
          <w:rFonts w:eastAsia="SimSun"/>
        </w:rPr>
      </w:pPr>
      <w:r w:rsidRPr="002538A8">
        <w:t>Liver: yellowing of your skin or whites of your eyes</w:t>
      </w:r>
      <w:r w:rsidR="00E26A3E" w:rsidRPr="00E26A3E">
        <w:t>, bleeding, dark urine</w:t>
      </w:r>
    </w:p>
    <w:p w14:paraId="4B1B09B6" w14:textId="77777777" w:rsidR="00962993" w:rsidRPr="002538A8" w:rsidRDefault="00F36EFC" w:rsidP="005F3596">
      <w:pPr>
        <w:pStyle w:val="EMEABodyTextIndent"/>
        <w:numPr>
          <w:ilvl w:val="0"/>
          <w:numId w:val="26"/>
        </w:numPr>
        <w:tabs>
          <w:tab w:val="left" w:pos="1134"/>
        </w:tabs>
        <w:ind w:left="1134" w:hanging="567"/>
        <w:rPr>
          <w:rFonts w:eastAsia="SimSun"/>
        </w:rPr>
      </w:pPr>
      <w:r w:rsidRPr="002538A8">
        <w:t>Skin: rash, blisters and/or peeling, mouth sores</w:t>
      </w:r>
    </w:p>
    <w:p w14:paraId="4A9E29E7" w14:textId="44CBD6E2" w:rsidR="00E26A3E" w:rsidRPr="00E26A3E" w:rsidRDefault="00E26A3E" w:rsidP="00E26A3E">
      <w:pPr>
        <w:pStyle w:val="EMEABodyTextIndent"/>
        <w:keepNext/>
        <w:numPr>
          <w:ilvl w:val="0"/>
          <w:numId w:val="26"/>
        </w:numPr>
        <w:tabs>
          <w:tab w:val="left" w:pos="1134"/>
        </w:tabs>
        <w:ind w:left="1134" w:hanging="567"/>
        <w:rPr>
          <w:rFonts w:eastAsia="SimSun"/>
        </w:rPr>
      </w:pPr>
      <w:r w:rsidRPr="00E26A3E">
        <w:rPr>
          <w:rFonts w:eastAsia="SimSun"/>
        </w:rPr>
        <w:t>Nerves: weakness, numbness or tingling in legs, arms or face</w:t>
      </w:r>
    </w:p>
    <w:p w14:paraId="39794ACB" w14:textId="77777777" w:rsidR="00E26A3E" w:rsidRPr="00E26A3E" w:rsidRDefault="00E26A3E" w:rsidP="00E26A3E">
      <w:pPr>
        <w:pStyle w:val="EMEABodyTextIndent"/>
        <w:keepNext/>
        <w:numPr>
          <w:ilvl w:val="0"/>
          <w:numId w:val="26"/>
        </w:numPr>
        <w:tabs>
          <w:tab w:val="left" w:pos="1134"/>
        </w:tabs>
        <w:ind w:left="1134" w:hanging="567"/>
        <w:rPr>
          <w:rFonts w:eastAsia="SimSun"/>
        </w:rPr>
      </w:pPr>
      <w:r w:rsidRPr="00E26A3E">
        <w:rPr>
          <w:rFonts w:eastAsia="SimSun"/>
        </w:rPr>
        <w:t>Hormone glands: weight change, headache, feeling tired, dizziness or fainting, changes in behavior, such as less sex drive, being irritable or forgetful, excessive hunger and/or thirst, change in amount and/or frequency of urine</w:t>
      </w:r>
    </w:p>
    <w:p w14:paraId="7D37264F" w14:textId="77777777" w:rsidR="00E26A3E" w:rsidRPr="00E26A3E" w:rsidRDefault="00E26A3E" w:rsidP="00E26A3E">
      <w:pPr>
        <w:pStyle w:val="EMEABodyTextIndent"/>
        <w:keepNext/>
        <w:numPr>
          <w:ilvl w:val="0"/>
          <w:numId w:val="26"/>
        </w:numPr>
        <w:tabs>
          <w:tab w:val="left" w:pos="1134"/>
        </w:tabs>
        <w:ind w:left="1134" w:hanging="567"/>
        <w:rPr>
          <w:rFonts w:eastAsia="SimSun"/>
        </w:rPr>
      </w:pPr>
      <w:r w:rsidRPr="00E26A3E">
        <w:rPr>
          <w:rFonts w:eastAsia="SimSun"/>
        </w:rPr>
        <w:t>Lungs: shortness of breath, cough, chest pain</w:t>
      </w:r>
    </w:p>
    <w:p w14:paraId="6750675A" w14:textId="77777777" w:rsidR="00962993" w:rsidRPr="002538A8" w:rsidRDefault="00F36EFC" w:rsidP="005F3596">
      <w:pPr>
        <w:pStyle w:val="EMEABodyTextIndent"/>
        <w:keepNext/>
        <w:numPr>
          <w:ilvl w:val="0"/>
          <w:numId w:val="26"/>
        </w:numPr>
        <w:tabs>
          <w:tab w:val="left" w:pos="1134"/>
        </w:tabs>
        <w:ind w:left="1134" w:hanging="567"/>
        <w:rPr>
          <w:rFonts w:eastAsia="SimSun"/>
        </w:rPr>
      </w:pPr>
      <w:r w:rsidRPr="002538A8">
        <w:t>Eye: blurred vision, vision changes, eye pain,</w:t>
      </w:r>
    </w:p>
    <w:p w14:paraId="2C46A21D" w14:textId="4D3BA045" w:rsidR="00E26A3E" w:rsidRPr="00E26A3E" w:rsidRDefault="00E26A3E" w:rsidP="00E26A3E">
      <w:pPr>
        <w:pStyle w:val="EMEABodyTextIndent"/>
        <w:numPr>
          <w:ilvl w:val="0"/>
          <w:numId w:val="26"/>
        </w:numPr>
        <w:tabs>
          <w:tab w:val="left" w:pos="1134"/>
        </w:tabs>
        <w:ind w:left="1134" w:hanging="567"/>
        <w:rPr>
          <w:rFonts w:eastAsia="SimSun"/>
        </w:rPr>
      </w:pPr>
      <w:r w:rsidRPr="00E26A3E">
        <w:rPr>
          <w:rFonts w:eastAsia="SimSun"/>
        </w:rPr>
        <w:t>Severe infusion reactions: fever, chills, flushing, shortness of breath</w:t>
      </w:r>
    </w:p>
    <w:p w14:paraId="3314EEBD" w14:textId="77777777" w:rsidR="00962993" w:rsidRPr="002538A8" w:rsidRDefault="00F36EFC" w:rsidP="005F3596">
      <w:pPr>
        <w:pStyle w:val="EMEABodyTextIndent"/>
        <w:numPr>
          <w:ilvl w:val="0"/>
          <w:numId w:val="12"/>
        </w:numPr>
        <w:tabs>
          <w:tab w:val="left" w:pos="567"/>
        </w:tabs>
        <w:ind w:left="567" w:hanging="567"/>
        <w:rPr>
          <w:rFonts w:eastAsia="SimSun"/>
        </w:rPr>
      </w:pPr>
      <w:r w:rsidRPr="002538A8">
        <w:t>The importance of not attempting to self-treat any symptoms without consulting their Healthcare professional first.</w:t>
      </w:r>
    </w:p>
    <w:p w14:paraId="4517A2E0" w14:textId="77777777" w:rsidR="00962993" w:rsidRPr="002538A8" w:rsidRDefault="00F36EFC" w:rsidP="005F3596">
      <w:pPr>
        <w:pStyle w:val="EMEABodyTextIndent"/>
        <w:keepNext/>
        <w:numPr>
          <w:ilvl w:val="0"/>
          <w:numId w:val="12"/>
        </w:numPr>
        <w:tabs>
          <w:tab w:val="left" w:pos="567"/>
        </w:tabs>
        <w:ind w:left="567" w:hanging="567"/>
        <w:rPr>
          <w:rFonts w:eastAsia="SimSun"/>
        </w:rPr>
      </w:pPr>
      <w:r w:rsidRPr="002538A8">
        <w:t>Placeholder including the weblink of the Package Leaflet on the EMA website</w:t>
      </w:r>
    </w:p>
    <w:p w14:paraId="36D03987" w14:textId="468EA970" w:rsidR="00962993" w:rsidRPr="002538A8" w:rsidRDefault="00F36EFC" w:rsidP="005F3596">
      <w:pPr>
        <w:pStyle w:val="EMEABodyTextIndent"/>
        <w:numPr>
          <w:ilvl w:val="0"/>
          <w:numId w:val="12"/>
        </w:numPr>
        <w:tabs>
          <w:tab w:val="left" w:pos="567"/>
        </w:tabs>
        <w:ind w:left="567" w:hanging="567"/>
        <w:rPr>
          <w:rFonts w:eastAsia="SimSun"/>
        </w:rPr>
      </w:pPr>
      <w:r w:rsidRPr="002538A8">
        <w:t>The importance of carrying the detachable wallet-sized Patient Card at all times to show it at all medical visits to healthcare professionals other than the prescriber (e.g. emergency healthcare professionals). The Card reminds patients about key symptoms that need to be reported immediately to the physician/nurse. It also contains prompts to enter contact details of the physician and to alert other physicians that the patient is treated with ipilimumab.</w:t>
      </w:r>
    </w:p>
    <w:p w14:paraId="6D3BB4D3" w14:textId="77777777" w:rsidR="00962993" w:rsidRPr="002538A8" w:rsidRDefault="00962993" w:rsidP="005F3596">
      <w:pPr>
        <w:pStyle w:val="EMEABodyText"/>
        <w:rPr>
          <w:rFonts w:eastAsia="SimSun"/>
        </w:rPr>
      </w:pPr>
    </w:p>
    <w:p w14:paraId="2694F91E" w14:textId="77777777" w:rsidR="00962993" w:rsidRPr="002538A8" w:rsidRDefault="00F36EFC" w:rsidP="005F3596">
      <w:pPr>
        <w:pStyle w:val="EMEABodyText"/>
      </w:pPr>
      <w:r w:rsidRPr="002538A8">
        <w:t xml:space="preserve">The Marketing </w:t>
      </w:r>
      <w:proofErr w:type="spellStart"/>
      <w:r w:rsidRPr="002538A8">
        <w:t>Authorisation</w:t>
      </w:r>
      <w:proofErr w:type="spellEnd"/>
      <w:r w:rsidRPr="002538A8">
        <w:t xml:space="preserve"> Holder shall agree the format and content of the above material with the National Competent Authority prior to launch in the Member State.</w:t>
      </w:r>
    </w:p>
    <w:p w14:paraId="3C25AE1E" w14:textId="77777777" w:rsidR="003E0506" w:rsidRPr="002538A8" w:rsidRDefault="003E0506" w:rsidP="005F3596">
      <w:pPr>
        <w:pStyle w:val="EMEABodyText"/>
      </w:pPr>
    </w:p>
    <w:p w14:paraId="0C9593E9" w14:textId="2C14C414" w:rsidR="003E0506" w:rsidRPr="002538A8" w:rsidRDefault="00F36EFC" w:rsidP="005F3596">
      <w:pPr>
        <w:pStyle w:val="EMEABodyTextIndent"/>
        <w:keepNext/>
        <w:numPr>
          <w:ilvl w:val="0"/>
          <w:numId w:val="31"/>
        </w:numPr>
        <w:ind w:left="567" w:hanging="567"/>
        <w:rPr>
          <w:b/>
        </w:rPr>
      </w:pPr>
      <w:r w:rsidRPr="002538A8">
        <w:rPr>
          <w:b/>
        </w:rPr>
        <w:t>Obligation to conduct post-</w:t>
      </w:r>
      <w:proofErr w:type="spellStart"/>
      <w:r w:rsidRPr="002538A8">
        <w:rPr>
          <w:b/>
        </w:rPr>
        <w:t>authorisation</w:t>
      </w:r>
      <w:proofErr w:type="spellEnd"/>
      <w:r w:rsidRPr="002538A8">
        <w:rPr>
          <w:b/>
        </w:rPr>
        <w:t xml:space="preserve"> measure</w:t>
      </w:r>
    </w:p>
    <w:p w14:paraId="61581168" w14:textId="77777777" w:rsidR="003E0506" w:rsidRPr="002538A8" w:rsidRDefault="003E0506" w:rsidP="005F3596">
      <w:pPr>
        <w:pStyle w:val="EMEABodyText"/>
        <w:keepNext/>
      </w:pPr>
    </w:p>
    <w:p w14:paraId="0AA0B2BA" w14:textId="77777777" w:rsidR="003E0506" w:rsidRPr="002538A8" w:rsidRDefault="00F36EFC" w:rsidP="005F3596">
      <w:pPr>
        <w:pStyle w:val="EMEABodyText"/>
        <w:keepNext/>
      </w:pPr>
      <w:r w:rsidRPr="002538A8">
        <w:t>The MAH shall complete, within the stated timeframe, the below measure:</w:t>
      </w:r>
    </w:p>
    <w:p w14:paraId="51F54B48" w14:textId="77777777" w:rsidR="003E0506" w:rsidRPr="002538A8"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C00DA4">
        <w:trPr>
          <w:cantSplit/>
          <w:trHeight w:val="430"/>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F3596">
            <w:pPr>
              <w:pStyle w:val="EMEABodyText"/>
              <w:keepNext/>
              <w:rPr>
                <w:b/>
              </w:rPr>
            </w:pPr>
            <w:r w:rsidRPr="002538A8">
              <w:rPr>
                <w:b/>
              </w:rPr>
              <w:t>Description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F3596">
            <w:pPr>
              <w:pStyle w:val="EMEABodyText"/>
              <w:keepNext/>
            </w:pPr>
            <w:r w:rsidRPr="002538A8">
              <w:t>Due date</w:t>
            </w:r>
          </w:p>
        </w:tc>
      </w:tr>
      <w:tr w:rsidR="00163F93" w:rsidRPr="002538A8" w14:paraId="0F025BC5" w14:textId="77777777" w:rsidTr="004E664E">
        <w:trPr>
          <w:cantSplit/>
          <w:trHeight w:val="7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F3596">
            <w:pPr>
              <w:pStyle w:val="EMEABodyText"/>
              <w:keepNext/>
              <w:rPr>
                <w:rFonts w:eastAsia="SimSun"/>
              </w:rPr>
            </w:pPr>
            <w:r w:rsidRPr="002538A8">
              <w:t xml:space="preserve">Post </w:t>
            </w:r>
            <w:proofErr w:type="spellStart"/>
            <w:r w:rsidRPr="002538A8">
              <w:t>authorisation</w:t>
            </w:r>
            <w:proofErr w:type="spellEnd"/>
            <w:r w:rsidRPr="002538A8">
              <w:t xml:space="preserve"> efficacy study (PAES): In order to further elucidate the contribution of ipilimumab to the efficacy and toxicity of the combination regimen of nivolumab and ipilimumab, the MAH should conduct and submit the results of a </w:t>
            </w:r>
            <w:proofErr w:type="spellStart"/>
            <w:r w:rsidRPr="002538A8">
              <w:t>randomised</w:t>
            </w:r>
            <w:proofErr w:type="spellEnd"/>
            <w:r w:rsidRPr="002538A8">
              <w:t xml:space="preserve">, clinical study comparing the efficacy and safety of the combination of nivolumab and ipilimumab to nivolumab monotherapy in previously untreated adult patients with intermediate/poor-risk advanced renal cell carcinoma and with an appropriate spectrum of </w:t>
            </w:r>
            <w:r w:rsidR="00752B61" w:rsidRPr="002538A8">
              <w:t>PD</w:t>
            </w:r>
            <w:r w:rsidR="00752B61" w:rsidRPr="002538A8">
              <w:noBreakHyphen/>
              <w:t>L1</w:t>
            </w:r>
            <w:r w:rsidRPr="002538A8">
              <w:t xml:space="preserve"> expression levels. This study should be conducted according to an agreed protocol.</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6E4E005F" w:rsidR="00C00DA4" w:rsidRPr="002538A8" w:rsidRDefault="00350EA3" w:rsidP="00B90BB2">
            <w:pPr>
              <w:pStyle w:val="EMEABodyText"/>
              <w:keepNext/>
              <w:rPr>
                <w:rFonts w:eastAsia="SimSun"/>
              </w:rPr>
            </w:pPr>
            <w:r w:rsidRPr="002538A8">
              <w:rPr>
                <w:rFonts w:eastAsia="SimSun"/>
              </w:rPr>
              <w:t>By 28</w:t>
            </w:r>
            <w:r w:rsidRPr="002538A8">
              <w:rPr>
                <w:rFonts w:eastAsia="SimSun"/>
                <w:vertAlign w:val="superscript"/>
              </w:rPr>
              <w:t>th</w:t>
            </w:r>
            <w:r w:rsidRPr="002538A8">
              <w:rPr>
                <w:rFonts w:eastAsia="SimSun"/>
              </w:rPr>
              <w:t xml:space="preserve"> February 202</w:t>
            </w:r>
            <w:ins w:id="2" w:author="Barbara Vale da Costa" w:date="2025-07-17T12:33:00Z">
              <w:r w:rsidR="000110C0">
                <w:rPr>
                  <w:rFonts w:eastAsia="SimSun"/>
                </w:rPr>
                <w:t>7</w:t>
              </w:r>
            </w:ins>
            <w:del w:id="3" w:author="Barbara Vale da Costa" w:date="2025-07-17T12:33:00Z">
              <w:r w:rsidRPr="002538A8" w:rsidDel="000110C0">
                <w:rPr>
                  <w:rFonts w:eastAsia="SimSun"/>
                </w:rPr>
                <w:delText>6</w:delText>
              </w:r>
            </w:del>
          </w:p>
        </w:tc>
      </w:tr>
    </w:tbl>
    <w:p w14:paraId="68873AC7" w14:textId="55446D80" w:rsidR="003E0506" w:rsidRPr="002538A8" w:rsidDel="00461909" w:rsidRDefault="003E0506" w:rsidP="005F3596">
      <w:pPr>
        <w:pStyle w:val="EMEABodyText"/>
        <w:rPr>
          <w:del w:id="4" w:author="BMS " w:date="2025-08-12T11:39:00Z" w16du:dateUtc="2025-08-12T06:09:00Z"/>
        </w:rPr>
      </w:pPr>
    </w:p>
    <w:p w14:paraId="26E6D68F" w14:textId="77777777" w:rsidR="00691C68" w:rsidRPr="002538A8" w:rsidRDefault="00F36EFC" w:rsidP="005F3596">
      <w:pPr>
        <w:pStyle w:val="EMEABodyText"/>
        <w:rPr>
          <w:rFonts w:eastAsia="SimSun"/>
        </w:rPr>
      </w:pPr>
      <w:r w:rsidRPr="002538A8">
        <w:br w:type="page"/>
      </w:r>
    </w:p>
    <w:p w14:paraId="00C205DE" w14:textId="77777777" w:rsidR="00395897" w:rsidRPr="002538A8" w:rsidRDefault="00395897" w:rsidP="005F3596">
      <w:pPr>
        <w:pStyle w:val="EMEATitle"/>
        <w:keepLines w:val="0"/>
      </w:pPr>
    </w:p>
    <w:p w14:paraId="2E67C7ED" w14:textId="77777777" w:rsidR="00395897" w:rsidRPr="002538A8" w:rsidRDefault="00395897" w:rsidP="005F3596">
      <w:pPr>
        <w:pStyle w:val="EMEATitle"/>
        <w:keepLines w:val="0"/>
      </w:pPr>
    </w:p>
    <w:p w14:paraId="5E6DA45E" w14:textId="77777777" w:rsidR="00395897" w:rsidRPr="002538A8" w:rsidRDefault="00395897" w:rsidP="005F3596">
      <w:pPr>
        <w:pStyle w:val="EMEATitle"/>
        <w:keepLines w:val="0"/>
      </w:pPr>
    </w:p>
    <w:p w14:paraId="2F478440" w14:textId="77777777" w:rsidR="00395897" w:rsidRPr="002538A8" w:rsidRDefault="00395897" w:rsidP="005F3596">
      <w:pPr>
        <w:pStyle w:val="EMEATitle"/>
        <w:keepLines w:val="0"/>
      </w:pPr>
    </w:p>
    <w:p w14:paraId="65A9622A" w14:textId="77777777" w:rsidR="00395897" w:rsidRPr="002538A8" w:rsidRDefault="00395897" w:rsidP="005F3596">
      <w:pPr>
        <w:pStyle w:val="EMEATitle"/>
        <w:keepLines w:val="0"/>
      </w:pPr>
    </w:p>
    <w:p w14:paraId="2E27DA13" w14:textId="77777777" w:rsidR="00395897" w:rsidRPr="002538A8" w:rsidRDefault="00395897" w:rsidP="005F3596">
      <w:pPr>
        <w:pStyle w:val="EMEATitle"/>
        <w:keepLines w:val="0"/>
      </w:pPr>
    </w:p>
    <w:p w14:paraId="49E5C532" w14:textId="77777777" w:rsidR="00395897" w:rsidRPr="002538A8" w:rsidRDefault="00395897" w:rsidP="005F3596">
      <w:pPr>
        <w:pStyle w:val="EMEATitle"/>
        <w:keepLines w:val="0"/>
      </w:pPr>
    </w:p>
    <w:p w14:paraId="0ECAF525" w14:textId="77777777" w:rsidR="00395897" w:rsidRPr="002538A8" w:rsidRDefault="00395897" w:rsidP="005F3596">
      <w:pPr>
        <w:pStyle w:val="EMEATitle"/>
        <w:keepLines w:val="0"/>
      </w:pPr>
    </w:p>
    <w:p w14:paraId="1B2B4816" w14:textId="77777777" w:rsidR="00395897" w:rsidRPr="002538A8" w:rsidRDefault="00395897" w:rsidP="005F3596">
      <w:pPr>
        <w:pStyle w:val="EMEATitle"/>
        <w:keepLines w:val="0"/>
      </w:pPr>
    </w:p>
    <w:p w14:paraId="66793DF2" w14:textId="77777777" w:rsidR="00395897" w:rsidRPr="002538A8" w:rsidRDefault="00395897" w:rsidP="005F3596">
      <w:pPr>
        <w:pStyle w:val="EMEATitle"/>
        <w:keepLines w:val="0"/>
      </w:pPr>
    </w:p>
    <w:p w14:paraId="544A5178" w14:textId="77777777" w:rsidR="00395897" w:rsidRPr="002538A8" w:rsidRDefault="00395897" w:rsidP="005F3596">
      <w:pPr>
        <w:pStyle w:val="EMEATitle"/>
        <w:keepLines w:val="0"/>
      </w:pPr>
    </w:p>
    <w:p w14:paraId="4224394B" w14:textId="77777777" w:rsidR="00395897" w:rsidRPr="002538A8" w:rsidRDefault="00395897" w:rsidP="005F3596">
      <w:pPr>
        <w:pStyle w:val="EMEATitle"/>
        <w:keepLines w:val="0"/>
      </w:pPr>
    </w:p>
    <w:p w14:paraId="02B6BDC7" w14:textId="77777777" w:rsidR="00395897" w:rsidRPr="002538A8" w:rsidRDefault="00395897" w:rsidP="005F3596">
      <w:pPr>
        <w:pStyle w:val="EMEATitle"/>
        <w:keepLines w:val="0"/>
      </w:pPr>
    </w:p>
    <w:p w14:paraId="379B325E" w14:textId="77777777" w:rsidR="00395897" w:rsidRPr="002538A8" w:rsidRDefault="00395897" w:rsidP="005F3596">
      <w:pPr>
        <w:pStyle w:val="EMEATitle"/>
        <w:keepLines w:val="0"/>
      </w:pPr>
    </w:p>
    <w:p w14:paraId="57E80708" w14:textId="77777777" w:rsidR="00395897" w:rsidRPr="002538A8" w:rsidRDefault="00395897" w:rsidP="005F3596">
      <w:pPr>
        <w:pStyle w:val="EMEATitle"/>
        <w:keepLines w:val="0"/>
      </w:pPr>
    </w:p>
    <w:p w14:paraId="7B62A84D" w14:textId="77777777" w:rsidR="00395897" w:rsidRPr="002538A8" w:rsidRDefault="00395897" w:rsidP="005F3596">
      <w:pPr>
        <w:pStyle w:val="EMEATitle"/>
        <w:keepLines w:val="0"/>
      </w:pPr>
    </w:p>
    <w:p w14:paraId="12DF8F7B" w14:textId="77777777" w:rsidR="00395897" w:rsidRPr="002538A8" w:rsidRDefault="00395897" w:rsidP="005F3596">
      <w:pPr>
        <w:pStyle w:val="EMEATitle"/>
        <w:keepLines w:val="0"/>
      </w:pPr>
    </w:p>
    <w:p w14:paraId="25901EC1" w14:textId="77777777" w:rsidR="00395897" w:rsidRPr="002538A8" w:rsidRDefault="00395897" w:rsidP="005F3596">
      <w:pPr>
        <w:pStyle w:val="EMEATitle"/>
        <w:keepLines w:val="0"/>
      </w:pPr>
    </w:p>
    <w:p w14:paraId="24F88704" w14:textId="77777777" w:rsidR="00395897" w:rsidRPr="002538A8" w:rsidRDefault="00395897" w:rsidP="005F3596">
      <w:pPr>
        <w:pStyle w:val="EMEATitle"/>
        <w:keepLines w:val="0"/>
      </w:pPr>
    </w:p>
    <w:p w14:paraId="6D606111" w14:textId="77777777" w:rsidR="00395897" w:rsidRPr="002538A8" w:rsidRDefault="00395897" w:rsidP="005F3596">
      <w:pPr>
        <w:pStyle w:val="EMEATitle"/>
        <w:keepLines w:val="0"/>
      </w:pPr>
    </w:p>
    <w:p w14:paraId="2578C75B" w14:textId="77777777" w:rsidR="00395897" w:rsidRPr="002538A8" w:rsidRDefault="00395897" w:rsidP="005F3596">
      <w:pPr>
        <w:pStyle w:val="EMEATitle"/>
        <w:keepLines w:val="0"/>
      </w:pPr>
    </w:p>
    <w:p w14:paraId="2584C367" w14:textId="77777777" w:rsidR="00395897" w:rsidRPr="002538A8" w:rsidRDefault="00395897" w:rsidP="005F3596">
      <w:pPr>
        <w:pStyle w:val="EMEATitle"/>
        <w:keepLines w:val="0"/>
      </w:pPr>
    </w:p>
    <w:p w14:paraId="71491BFC" w14:textId="77777777" w:rsidR="00980933" w:rsidRPr="002538A8" w:rsidRDefault="00F36EFC" w:rsidP="005F3596">
      <w:pPr>
        <w:pStyle w:val="EMEATitle"/>
        <w:keepLines w:val="0"/>
      </w:pPr>
      <w:r w:rsidRPr="002538A8">
        <w:t>ANNEX III</w:t>
      </w:r>
    </w:p>
    <w:p w14:paraId="1CC37D06" w14:textId="77777777" w:rsidR="00980933" w:rsidRPr="002538A8" w:rsidRDefault="00980933" w:rsidP="005F3596">
      <w:pPr>
        <w:pStyle w:val="EMEABodyText"/>
      </w:pPr>
    </w:p>
    <w:p w14:paraId="12A00701" w14:textId="77777777" w:rsidR="00980933" w:rsidRPr="002538A8" w:rsidRDefault="00F36EFC" w:rsidP="005F3596">
      <w:pPr>
        <w:pStyle w:val="EMEATitle"/>
        <w:keepLines w:val="0"/>
      </w:pPr>
      <w:r w:rsidRPr="002538A8">
        <w:t>LABELLING AND PACKAGE LEAFLET</w:t>
      </w:r>
    </w:p>
    <w:p w14:paraId="20397134" w14:textId="77777777" w:rsidR="00980933" w:rsidRPr="002538A8" w:rsidRDefault="00980933" w:rsidP="005F3596">
      <w:pPr>
        <w:pStyle w:val="EMEABodyText"/>
      </w:pPr>
    </w:p>
    <w:p w14:paraId="56B8A870" w14:textId="77777777" w:rsidR="00980933" w:rsidRPr="002538A8" w:rsidRDefault="00F36EFC" w:rsidP="005F3596">
      <w:pPr>
        <w:pStyle w:val="EMEABodyText"/>
      </w:pPr>
      <w:r w:rsidRPr="002538A8">
        <w:br w:type="page"/>
      </w:r>
    </w:p>
    <w:p w14:paraId="0522B4A5" w14:textId="77777777" w:rsidR="00980933" w:rsidRPr="002538A8" w:rsidRDefault="00980933" w:rsidP="005F3596">
      <w:pPr>
        <w:pStyle w:val="EMEABodyText"/>
      </w:pPr>
    </w:p>
    <w:p w14:paraId="1F78DD42" w14:textId="77777777" w:rsidR="00980933" w:rsidRPr="002538A8" w:rsidRDefault="00980933" w:rsidP="005F3596">
      <w:pPr>
        <w:pStyle w:val="EMEABodyText"/>
      </w:pPr>
    </w:p>
    <w:p w14:paraId="7ACCF31B" w14:textId="77777777" w:rsidR="00980933" w:rsidRPr="002538A8" w:rsidRDefault="00980933" w:rsidP="005F3596">
      <w:pPr>
        <w:pStyle w:val="EMEABodyText"/>
      </w:pPr>
    </w:p>
    <w:p w14:paraId="2397539D" w14:textId="77777777" w:rsidR="00980933" w:rsidRPr="002538A8" w:rsidRDefault="00980933" w:rsidP="005F3596">
      <w:pPr>
        <w:pStyle w:val="EMEABodyText"/>
      </w:pPr>
    </w:p>
    <w:p w14:paraId="7F6F6ACC" w14:textId="77777777" w:rsidR="00980933" w:rsidRPr="002538A8" w:rsidRDefault="00980933" w:rsidP="005F3596">
      <w:pPr>
        <w:pStyle w:val="EMEABodyText"/>
      </w:pPr>
    </w:p>
    <w:p w14:paraId="70612039" w14:textId="77777777" w:rsidR="00980933" w:rsidRPr="002538A8" w:rsidRDefault="00980933" w:rsidP="005F3596">
      <w:pPr>
        <w:pStyle w:val="EMEABodyText"/>
      </w:pPr>
    </w:p>
    <w:p w14:paraId="591E1E52" w14:textId="77777777" w:rsidR="00980933" w:rsidRPr="002538A8" w:rsidRDefault="00980933" w:rsidP="005F3596">
      <w:pPr>
        <w:pStyle w:val="EMEABodyText"/>
      </w:pPr>
    </w:p>
    <w:p w14:paraId="737E141D" w14:textId="77777777" w:rsidR="00980933" w:rsidRPr="002538A8" w:rsidRDefault="00980933" w:rsidP="005F3596">
      <w:pPr>
        <w:pStyle w:val="EMEABodyText"/>
      </w:pPr>
    </w:p>
    <w:p w14:paraId="46D6A50E" w14:textId="77777777" w:rsidR="00980933" w:rsidRPr="002538A8" w:rsidRDefault="00980933" w:rsidP="005F3596">
      <w:pPr>
        <w:pStyle w:val="EMEABodyText"/>
      </w:pPr>
    </w:p>
    <w:p w14:paraId="3386E221" w14:textId="77777777" w:rsidR="00980933" w:rsidRPr="002538A8" w:rsidRDefault="00980933" w:rsidP="005F3596">
      <w:pPr>
        <w:pStyle w:val="EMEABodyText"/>
      </w:pPr>
    </w:p>
    <w:p w14:paraId="589DCFDF" w14:textId="77777777" w:rsidR="00980933" w:rsidRPr="002538A8" w:rsidRDefault="00980933" w:rsidP="005F3596">
      <w:pPr>
        <w:pStyle w:val="EMEABodyText"/>
      </w:pPr>
    </w:p>
    <w:p w14:paraId="393C8D95" w14:textId="77777777" w:rsidR="00980933" w:rsidRPr="002538A8" w:rsidRDefault="00980933" w:rsidP="005F3596">
      <w:pPr>
        <w:pStyle w:val="EMEABodyText"/>
      </w:pPr>
    </w:p>
    <w:p w14:paraId="6310525C" w14:textId="77777777" w:rsidR="00980933" w:rsidRPr="002538A8" w:rsidRDefault="00980933" w:rsidP="005F3596">
      <w:pPr>
        <w:pStyle w:val="EMEABodyText"/>
      </w:pPr>
    </w:p>
    <w:p w14:paraId="04348D56" w14:textId="77777777" w:rsidR="00980933" w:rsidRPr="002538A8" w:rsidRDefault="00980933" w:rsidP="005F3596">
      <w:pPr>
        <w:pStyle w:val="EMEABodyText"/>
      </w:pPr>
    </w:p>
    <w:p w14:paraId="6F1EBDA8" w14:textId="77777777" w:rsidR="00980933" w:rsidRPr="002538A8" w:rsidRDefault="00980933" w:rsidP="005F3596">
      <w:pPr>
        <w:pStyle w:val="EMEABodyText"/>
      </w:pPr>
    </w:p>
    <w:p w14:paraId="095ED6B0" w14:textId="77777777" w:rsidR="00980933" w:rsidRPr="002538A8" w:rsidRDefault="00980933" w:rsidP="005F3596">
      <w:pPr>
        <w:pStyle w:val="EMEABodyText"/>
      </w:pPr>
    </w:p>
    <w:p w14:paraId="165ECCC5" w14:textId="77777777" w:rsidR="00980933" w:rsidRPr="002538A8" w:rsidRDefault="00980933" w:rsidP="005F3596">
      <w:pPr>
        <w:pStyle w:val="EMEABodyText"/>
      </w:pPr>
    </w:p>
    <w:p w14:paraId="4DE26933" w14:textId="77777777" w:rsidR="00980933" w:rsidRPr="002538A8" w:rsidRDefault="00980933" w:rsidP="005F3596">
      <w:pPr>
        <w:pStyle w:val="EMEABodyText"/>
      </w:pPr>
    </w:p>
    <w:p w14:paraId="01EA95E2" w14:textId="77777777" w:rsidR="00980933" w:rsidRPr="002538A8" w:rsidRDefault="00980933" w:rsidP="005F3596">
      <w:pPr>
        <w:pStyle w:val="EMEABodyText"/>
      </w:pPr>
    </w:p>
    <w:p w14:paraId="1F84B61A" w14:textId="77777777" w:rsidR="00980933" w:rsidRPr="002538A8" w:rsidRDefault="00980933" w:rsidP="005F3596">
      <w:pPr>
        <w:pStyle w:val="EMEABodyText"/>
      </w:pPr>
    </w:p>
    <w:p w14:paraId="414AC35D" w14:textId="77777777" w:rsidR="00980933" w:rsidRPr="002538A8" w:rsidRDefault="00980933" w:rsidP="005F3596">
      <w:pPr>
        <w:pStyle w:val="EMEABodyText"/>
      </w:pPr>
    </w:p>
    <w:p w14:paraId="6C358EF0" w14:textId="77777777" w:rsidR="00980933" w:rsidRPr="002538A8" w:rsidRDefault="00980933" w:rsidP="005F3596">
      <w:pPr>
        <w:pStyle w:val="EMEABodyText"/>
      </w:pPr>
    </w:p>
    <w:p w14:paraId="5DB98A51" w14:textId="77777777" w:rsidR="00980933" w:rsidRPr="002538A8" w:rsidRDefault="00F36EFC" w:rsidP="005F3596">
      <w:pPr>
        <w:pStyle w:val="TitleA"/>
      </w:pPr>
      <w:r w:rsidRPr="002538A8">
        <w:t>A. LABELLING</w:t>
      </w:r>
    </w:p>
    <w:p w14:paraId="31FC2C74" w14:textId="77777777" w:rsidR="00980933" w:rsidRPr="002538A8" w:rsidRDefault="00980933" w:rsidP="005F3596">
      <w:pPr>
        <w:pStyle w:val="EMEABodyText"/>
      </w:pPr>
    </w:p>
    <w:p w14:paraId="32422E9D" w14:textId="77777777" w:rsidR="00980933" w:rsidRPr="002538A8" w:rsidRDefault="00980933" w:rsidP="005F3596">
      <w:pPr>
        <w:pStyle w:val="EMEABodyText"/>
      </w:pPr>
    </w:p>
    <w:p w14:paraId="30031A06" w14:textId="77777777" w:rsidR="00980933" w:rsidRPr="002538A8" w:rsidRDefault="00980933" w:rsidP="005F3596">
      <w:pPr>
        <w:pStyle w:val="EMEABodyText"/>
      </w:pPr>
    </w:p>
    <w:p w14:paraId="020A1B9F" w14:textId="4F39A61F" w:rsidR="00980933" w:rsidRPr="002538A8" w:rsidRDefault="00DD3F4B" w:rsidP="005F3596">
      <w:pPr>
        <w:pStyle w:val="EMEATitlePAC"/>
        <w:keepLines w:val="0"/>
        <w:rPr>
          <w:bCs/>
          <w:caps w:val="0"/>
        </w:rPr>
      </w:pPr>
      <w:r w:rsidRPr="002538A8">
        <w:rPr>
          <w:caps w:val="0"/>
        </w:rPr>
        <w:br w:type="page"/>
        <w:t>PARTICULARS TO APPEAR ON THE OUTER PACKAGING</w:t>
      </w:r>
    </w:p>
    <w:p w14:paraId="58D24228" w14:textId="77777777" w:rsidR="00980933" w:rsidRPr="002538A8" w:rsidRDefault="00980933" w:rsidP="005F3596">
      <w:pPr>
        <w:pStyle w:val="EMEATitlePAC"/>
        <w:keepLines w:val="0"/>
        <w:rPr>
          <w:caps w:val="0"/>
        </w:rPr>
      </w:pPr>
    </w:p>
    <w:p w14:paraId="1540D67F" w14:textId="0F72B66E" w:rsidR="00980933" w:rsidRPr="002538A8" w:rsidRDefault="00DD3F4B" w:rsidP="005F3596">
      <w:pPr>
        <w:pStyle w:val="EMEATitlePAC"/>
        <w:keepLines w:val="0"/>
        <w:rPr>
          <w:bCs/>
          <w:caps w:val="0"/>
        </w:rPr>
      </w:pPr>
      <w:r w:rsidRPr="002538A8">
        <w:rPr>
          <w:caps w:val="0"/>
        </w:rPr>
        <w:t>OUTER CARTON</w:t>
      </w:r>
    </w:p>
    <w:p w14:paraId="73718812" w14:textId="77777777" w:rsidR="00980933" w:rsidRPr="002538A8" w:rsidRDefault="00980933" w:rsidP="005F3596">
      <w:pPr>
        <w:pStyle w:val="EMEABodyText"/>
      </w:pPr>
    </w:p>
    <w:p w14:paraId="657E14BF" w14:textId="77777777" w:rsidR="00980933" w:rsidRPr="002538A8" w:rsidRDefault="00980933" w:rsidP="005F3596">
      <w:pPr>
        <w:pStyle w:val="EMEABodyText"/>
      </w:pPr>
    </w:p>
    <w:p w14:paraId="30EEC71E" w14:textId="6462DBE5" w:rsidR="00980933" w:rsidRPr="002538A8" w:rsidRDefault="00DD3F4B" w:rsidP="005F3596">
      <w:pPr>
        <w:pStyle w:val="EMEATitlePAC"/>
        <w:keepLines w:val="0"/>
        <w:ind w:left="567" w:hanging="567"/>
        <w:rPr>
          <w:caps w:val="0"/>
        </w:rPr>
      </w:pPr>
      <w:r w:rsidRPr="002538A8">
        <w:rPr>
          <w:caps w:val="0"/>
        </w:rPr>
        <w:t>1.</w:t>
      </w:r>
      <w:r w:rsidRPr="002538A8">
        <w:rPr>
          <w:caps w:val="0"/>
        </w:rPr>
        <w:tab/>
        <w:t>NAME OF THE MEDICINAL PRODUCT</w:t>
      </w:r>
    </w:p>
    <w:p w14:paraId="53599AAC" w14:textId="77777777" w:rsidR="00980933" w:rsidRPr="002538A8" w:rsidRDefault="00980933" w:rsidP="005F3596">
      <w:pPr>
        <w:pStyle w:val="EMEABodyText"/>
        <w:keepNext/>
      </w:pPr>
    </w:p>
    <w:p w14:paraId="2F8F8AFB" w14:textId="77777777" w:rsidR="00980933" w:rsidRPr="002538A8" w:rsidRDefault="00F36EFC" w:rsidP="005F3596">
      <w:pPr>
        <w:pStyle w:val="EMEABodyText"/>
      </w:pPr>
      <w:r w:rsidRPr="002538A8">
        <w:t>YERVOY 5 mg/ml concentrate for solution for infusion</w:t>
      </w:r>
    </w:p>
    <w:p w14:paraId="30D39880" w14:textId="77777777" w:rsidR="00980933" w:rsidRPr="002538A8" w:rsidRDefault="00F36EFC" w:rsidP="005F3596">
      <w:pPr>
        <w:pStyle w:val="EMEABodyText"/>
      </w:pPr>
      <w:r w:rsidRPr="002538A8">
        <w:t>Ipilimumab</w:t>
      </w:r>
    </w:p>
    <w:p w14:paraId="408E2DC2" w14:textId="77777777" w:rsidR="00980933" w:rsidRPr="002538A8" w:rsidRDefault="00980933" w:rsidP="005F3596">
      <w:pPr>
        <w:pStyle w:val="EMEABodyText"/>
      </w:pPr>
    </w:p>
    <w:p w14:paraId="297E3B5A" w14:textId="77777777" w:rsidR="00980933" w:rsidRPr="002538A8" w:rsidRDefault="00980933" w:rsidP="005F3596">
      <w:pPr>
        <w:pStyle w:val="EMEABodyText"/>
      </w:pPr>
    </w:p>
    <w:p w14:paraId="6AB7B74C" w14:textId="2E529168" w:rsidR="00980933" w:rsidRPr="002538A8" w:rsidRDefault="00DD3F4B" w:rsidP="005F3596">
      <w:pPr>
        <w:pStyle w:val="EMEATitlePAC"/>
        <w:keepLines w:val="0"/>
        <w:ind w:left="567" w:hanging="567"/>
        <w:rPr>
          <w:caps w:val="0"/>
        </w:rPr>
      </w:pPr>
      <w:r w:rsidRPr="002538A8">
        <w:rPr>
          <w:caps w:val="0"/>
        </w:rPr>
        <w:t>2.</w:t>
      </w:r>
      <w:r w:rsidRPr="002538A8">
        <w:rPr>
          <w:caps w:val="0"/>
        </w:rPr>
        <w:tab/>
        <w:t>STATEMENT OF ACTIVE SUBSTANCE(S)</w:t>
      </w:r>
    </w:p>
    <w:p w14:paraId="24FFC304" w14:textId="77777777" w:rsidR="00980933" w:rsidRPr="002538A8" w:rsidRDefault="00980933" w:rsidP="005F3596">
      <w:pPr>
        <w:pStyle w:val="EMEABodyText"/>
        <w:keepNext/>
      </w:pPr>
    </w:p>
    <w:p w14:paraId="02E93338" w14:textId="77777777" w:rsidR="00980933" w:rsidRPr="002538A8" w:rsidRDefault="00F36EFC" w:rsidP="005F3596">
      <w:pPr>
        <w:pStyle w:val="EMEABodyText"/>
      </w:pPr>
      <w:r w:rsidRPr="002538A8">
        <w:t>Each ml of concentrate contains 5 mg ipilimumab.</w:t>
      </w:r>
    </w:p>
    <w:p w14:paraId="475E98C0" w14:textId="77777777" w:rsidR="00980933" w:rsidRPr="002538A8" w:rsidRDefault="00F36EFC" w:rsidP="005F3596">
      <w:pPr>
        <w:pStyle w:val="EMEABodyText"/>
      </w:pPr>
      <w:r w:rsidRPr="002538A8">
        <w:t>Each vial contains 50 mg ipilimumab.</w:t>
      </w:r>
    </w:p>
    <w:p w14:paraId="1316DA71" w14:textId="77777777" w:rsidR="00980933" w:rsidRPr="002538A8" w:rsidRDefault="00F36EFC" w:rsidP="005F3596">
      <w:pPr>
        <w:pStyle w:val="EMEABodyText"/>
      </w:pPr>
      <w:r>
        <w:rPr>
          <w:highlight w:val="lightGray"/>
        </w:rPr>
        <w:t>Each vial contains 200 mg ipilimumab.</w:t>
      </w:r>
    </w:p>
    <w:p w14:paraId="6EC6DF9D" w14:textId="77777777" w:rsidR="00980933" w:rsidRPr="002538A8" w:rsidRDefault="00980933" w:rsidP="005F3596">
      <w:pPr>
        <w:pStyle w:val="EMEABodyText"/>
      </w:pPr>
    </w:p>
    <w:p w14:paraId="5E7D7D93" w14:textId="77777777" w:rsidR="00980933" w:rsidRPr="002538A8"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sidRPr="002538A8">
        <w:rPr>
          <w:caps w:val="0"/>
        </w:rPr>
        <w:t>3.</w:t>
      </w:r>
      <w:r w:rsidRPr="002538A8">
        <w:rPr>
          <w:caps w:val="0"/>
        </w:rPr>
        <w:tab/>
        <w:t>LIST OF EXCIPIENTS</w:t>
      </w:r>
    </w:p>
    <w:p w14:paraId="3D81F7FD" w14:textId="77777777" w:rsidR="00980933" w:rsidRPr="002538A8" w:rsidRDefault="00980933" w:rsidP="005F3596">
      <w:pPr>
        <w:pStyle w:val="EMEABodyText"/>
        <w:keepNext/>
      </w:pPr>
    </w:p>
    <w:p w14:paraId="3E13784E" w14:textId="77777777" w:rsidR="00980933" w:rsidRPr="002538A8" w:rsidRDefault="00F36EFC" w:rsidP="005F3596">
      <w:pPr>
        <w:pStyle w:val="EMEABodyText"/>
      </w:pPr>
      <w:r w:rsidRPr="002538A8">
        <w:t xml:space="preserve">Excipients: </w:t>
      </w:r>
      <w:proofErr w:type="gramStart"/>
      <w:r w:rsidRPr="002538A8">
        <w:t>Tris</w:t>
      </w:r>
      <w:proofErr w:type="gramEnd"/>
      <w:r w:rsidRPr="002538A8">
        <w:t xml:space="preserve"> hydrochloride, sodium chloride, mannitol (E421), </w:t>
      </w:r>
      <w:proofErr w:type="spellStart"/>
      <w:r w:rsidRPr="002538A8">
        <w:t>pentetic</w:t>
      </w:r>
      <w:proofErr w:type="spellEnd"/>
      <w:r w:rsidRPr="002538A8">
        <w:t xml:space="preserve"> acid, polysorbate 80, sodium hydroxide, hydrochloric acid, water for injections. See leaflet for further information.</w:t>
      </w:r>
    </w:p>
    <w:p w14:paraId="0BFB288C" w14:textId="77777777" w:rsidR="00F2412B" w:rsidRPr="002538A8" w:rsidRDefault="00F2412B" w:rsidP="005F3596">
      <w:pPr>
        <w:pStyle w:val="EMEABodyText"/>
      </w:pPr>
    </w:p>
    <w:p w14:paraId="3D4F3F07" w14:textId="77777777" w:rsidR="00F2412B" w:rsidRPr="002538A8" w:rsidRDefault="00F2412B" w:rsidP="005F3596">
      <w:pPr>
        <w:pStyle w:val="EMEABodyText"/>
      </w:pPr>
    </w:p>
    <w:p w14:paraId="2431C3EA" w14:textId="29A282AC" w:rsidR="00980933" w:rsidRPr="002538A8" w:rsidRDefault="00DD3F4B" w:rsidP="005F3596">
      <w:pPr>
        <w:pStyle w:val="EMEATitlePAC"/>
        <w:keepLines w:val="0"/>
        <w:ind w:left="567" w:hanging="567"/>
        <w:rPr>
          <w:caps w:val="0"/>
        </w:rPr>
      </w:pPr>
      <w:r w:rsidRPr="002538A8">
        <w:rPr>
          <w:caps w:val="0"/>
        </w:rPr>
        <w:t>4.</w:t>
      </w:r>
      <w:r w:rsidRPr="002538A8">
        <w:rPr>
          <w:caps w:val="0"/>
        </w:rPr>
        <w:tab/>
        <w:t>PHARMACEUTICAL FORM AND CONTENTS</w:t>
      </w:r>
    </w:p>
    <w:p w14:paraId="2435AFB7" w14:textId="77777777" w:rsidR="00980933" w:rsidRPr="002538A8" w:rsidRDefault="00980933" w:rsidP="005F3596">
      <w:pPr>
        <w:pStyle w:val="EMEABodyText"/>
        <w:keepNext/>
      </w:pPr>
    </w:p>
    <w:p w14:paraId="3AA2D2CD" w14:textId="77777777" w:rsidR="00980933" w:rsidRPr="002538A8" w:rsidRDefault="00F36EFC" w:rsidP="005F3596">
      <w:pPr>
        <w:pStyle w:val="EMEABodyText"/>
      </w:pPr>
      <w:r>
        <w:rPr>
          <w:highlight w:val="lightGray"/>
        </w:rPr>
        <w:t>Concentrate for solution for infusion</w:t>
      </w:r>
    </w:p>
    <w:p w14:paraId="137DDBB7" w14:textId="77777777" w:rsidR="00980933" w:rsidRPr="002538A8" w:rsidRDefault="00980933" w:rsidP="005F3596">
      <w:pPr>
        <w:pStyle w:val="EMEABodyText"/>
        <w:rPr>
          <w:highlight w:val="cyan"/>
        </w:rPr>
      </w:pPr>
    </w:p>
    <w:p w14:paraId="5E62BBC4" w14:textId="77777777" w:rsidR="00980933" w:rsidRPr="002538A8" w:rsidRDefault="00F36EFC" w:rsidP="005F3596">
      <w:pPr>
        <w:pStyle w:val="EMEABodyText"/>
      </w:pPr>
      <w:r w:rsidRPr="002538A8">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2538A8" w:rsidRDefault="00980933" w:rsidP="005F3596">
      <w:pPr>
        <w:pStyle w:val="EMEABodyText"/>
      </w:pPr>
    </w:p>
    <w:p w14:paraId="2AB2A10F" w14:textId="77777777" w:rsidR="00980933" w:rsidRPr="002538A8" w:rsidRDefault="00F36EFC" w:rsidP="005F3596">
      <w:pPr>
        <w:pStyle w:val="EMEABodyText"/>
      </w:pPr>
      <w:r w:rsidRPr="002538A8">
        <w:t>1 vial</w:t>
      </w:r>
    </w:p>
    <w:p w14:paraId="21D993D1" w14:textId="77777777" w:rsidR="00980933" w:rsidRPr="002538A8" w:rsidRDefault="00980933" w:rsidP="005F3596">
      <w:pPr>
        <w:pStyle w:val="EMEABodyText"/>
      </w:pPr>
    </w:p>
    <w:p w14:paraId="33088AD3" w14:textId="77777777" w:rsidR="00980933" w:rsidRPr="002538A8" w:rsidRDefault="00980933" w:rsidP="005F3596">
      <w:pPr>
        <w:pStyle w:val="EMEABodyText"/>
      </w:pPr>
    </w:p>
    <w:p w14:paraId="69C28895" w14:textId="01CFDD9A" w:rsidR="00980933" w:rsidRDefault="00DD3F4B" w:rsidP="005F3596">
      <w:pPr>
        <w:pStyle w:val="EMEATitlePAC"/>
        <w:keepLines w:val="0"/>
        <w:ind w:left="567" w:hanging="567"/>
        <w:rPr>
          <w:caps w:val="0"/>
          <w:highlight w:val="lightGray"/>
        </w:rPr>
      </w:pPr>
      <w:r w:rsidRPr="002538A8">
        <w:rPr>
          <w:caps w:val="0"/>
        </w:rPr>
        <w:t>5.</w:t>
      </w:r>
      <w:r w:rsidRPr="002538A8">
        <w:rPr>
          <w:caps w:val="0"/>
        </w:rPr>
        <w:tab/>
        <w:t>METHOD AND ROUTE(S) OF ADMINISTRATION</w:t>
      </w:r>
    </w:p>
    <w:p w14:paraId="66FEA45A" w14:textId="77777777" w:rsidR="00980933" w:rsidRPr="002538A8" w:rsidRDefault="00980933" w:rsidP="005F3596">
      <w:pPr>
        <w:pStyle w:val="EMEABodyText"/>
        <w:keepNext/>
      </w:pPr>
    </w:p>
    <w:p w14:paraId="51F403EF" w14:textId="77777777" w:rsidR="00980933" w:rsidRPr="002538A8" w:rsidRDefault="00F36EFC" w:rsidP="005F3596">
      <w:pPr>
        <w:pStyle w:val="EMEABodyText"/>
      </w:pPr>
      <w:r w:rsidRPr="002538A8">
        <w:t>Intravenous use.</w:t>
      </w:r>
    </w:p>
    <w:p w14:paraId="1947CF9A" w14:textId="77777777" w:rsidR="00980933" w:rsidRPr="002538A8" w:rsidRDefault="00F36EFC" w:rsidP="005F3596">
      <w:pPr>
        <w:pStyle w:val="EMEABodyText"/>
      </w:pPr>
      <w:r w:rsidRPr="002538A8">
        <w:t>Read the package leaflet before use.</w:t>
      </w:r>
    </w:p>
    <w:p w14:paraId="72F4105F" w14:textId="77777777" w:rsidR="00980933" w:rsidRPr="002538A8" w:rsidRDefault="00980933" w:rsidP="005F3596">
      <w:pPr>
        <w:pStyle w:val="EMEABodyText"/>
      </w:pPr>
    </w:p>
    <w:p w14:paraId="18250D04" w14:textId="77777777" w:rsidR="00980933" w:rsidRPr="002538A8" w:rsidRDefault="00980933" w:rsidP="005F3596">
      <w:pPr>
        <w:pStyle w:val="EMEABodyText"/>
      </w:pPr>
    </w:p>
    <w:p w14:paraId="607119B5" w14:textId="0D3A42F2" w:rsidR="00980933" w:rsidRPr="002538A8" w:rsidRDefault="00DD3F4B" w:rsidP="005F3596">
      <w:pPr>
        <w:pStyle w:val="EMEATitlePAC"/>
        <w:keepLines w:val="0"/>
        <w:ind w:left="567" w:hanging="567"/>
        <w:rPr>
          <w:caps w:val="0"/>
        </w:rPr>
      </w:pPr>
      <w:r w:rsidRPr="002538A8">
        <w:rPr>
          <w:caps w:val="0"/>
        </w:rPr>
        <w:t>6.</w:t>
      </w:r>
      <w:r w:rsidRPr="002538A8">
        <w:rPr>
          <w:caps w:val="0"/>
        </w:rPr>
        <w:tab/>
        <w:t>SPECIAL WARNING THAT THE MEDICINAL PRODUCT MUST BE STORED OUT OF THE SIGHT AND REACH OF CHILDREN</w:t>
      </w:r>
    </w:p>
    <w:p w14:paraId="6DF42AFD" w14:textId="77777777" w:rsidR="00980933" w:rsidRPr="002538A8" w:rsidRDefault="00980933" w:rsidP="005F3596">
      <w:pPr>
        <w:pStyle w:val="EMEABodyText"/>
        <w:keepNext/>
      </w:pPr>
    </w:p>
    <w:p w14:paraId="4B221DE0" w14:textId="77777777" w:rsidR="00980933" w:rsidRPr="002538A8" w:rsidRDefault="00F36EFC" w:rsidP="005F3596">
      <w:pPr>
        <w:pStyle w:val="EMEABodyText"/>
      </w:pPr>
      <w:r w:rsidRPr="002538A8">
        <w:t>Keep out of the sight and reach of children.</w:t>
      </w:r>
    </w:p>
    <w:p w14:paraId="76E0FEDA" w14:textId="77777777" w:rsidR="00980933" w:rsidRPr="002538A8" w:rsidRDefault="00980933" w:rsidP="005F3596">
      <w:pPr>
        <w:pStyle w:val="EMEABodyText"/>
      </w:pPr>
    </w:p>
    <w:p w14:paraId="309DE14A" w14:textId="77777777" w:rsidR="00980933" w:rsidRPr="002538A8" w:rsidRDefault="00980933" w:rsidP="005F3596">
      <w:pPr>
        <w:pStyle w:val="EMEABodyText"/>
      </w:pPr>
    </w:p>
    <w:p w14:paraId="33D8A388" w14:textId="1CDBE123" w:rsidR="00980933" w:rsidRPr="002538A8" w:rsidRDefault="00DD3F4B" w:rsidP="005F3596">
      <w:pPr>
        <w:pStyle w:val="EMEATitlePAC"/>
        <w:keepLines w:val="0"/>
        <w:ind w:left="567" w:hanging="567"/>
        <w:rPr>
          <w:caps w:val="0"/>
        </w:rPr>
      </w:pPr>
      <w:r w:rsidRPr="002538A8">
        <w:rPr>
          <w:caps w:val="0"/>
        </w:rPr>
        <w:t>7.</w:t>
      </w:r>
      <w:r w:rsidRPr="002538A8">
        <w:rPr>
          <w:caps w:val="0"/>
        </w:rPr>
        <w:tab/>
        <w:t>OTHER SPECIAL WARNING(S), IF NECESSARY</w:t>
      </w:r>
    </w:p>
    <w:p w14:paraId="19067578" w14:textId="77777777" w:rsidR="00980933" w:rsidRPr="002538A8" w:rsidRDefault="00980933" w:rsidP="005F3596">
      <w:pPr>
        <w:pStyle w:val="EMEABodyText"/>
        <w:keepNext/>
      </w:pPr>
    </w:p>
    <w:p w14:paraId="27D54700" w14:textId="77777777" w:rsidR="00980933" w:rsidRPr="002538A8" w:rsidRDefault="00F36EFC" w:rsidP="005F3596">
      <w:pPr>
        <w:pStyle w:val="EMEABodyText"/>
      </w:pPr>
      <w:r w:rsidRPr="002538A8">
        <w:t>For single use only.</w:t>
      </w:r>
    </w:p>
    <w:p w14:paraId="3C118CA3" w14:textId="77777777" w:rsidR="00980933" w:rsidRPr="002538A8" w:rsidRDefault="00980933" w:rsidP="005F3596">
      <w:pPr>
        <w:pStyle w:val="EMEABodyText"/>
      </w:pPr>
    </w:p>
    <w:p w14:paraId="084D278E" w14:textId="77777777" w:rsidR="00980933" w:rsidRPr="002538A8" w:rsidRDefault="00980933" w:rsidP="005F3596">
      <w:pPr>
        <w:pStyle w:val="EMEABodyText"/>
      </w:pPr>
    </w:p>
    <w:p w14:paraId="12F31A00" w14:textId="78DB0A3C" w:rsidR="00980933" w:rsidRPr="002538A8" w:rsidRDefault="00DD3F4B" w:rsidP="005F3596">
      <w:pPr>
        <w:pStyle w:val="EMEATitlePAC"/>
        <w:keepLines w:val="0"/>
        <w:ind w:left="567" w:hanging="567"/>
        <w:rPr>
          <w:caps w:val="0"/>
        </w:rPr>
      </w:pPr>
      <w:r w:rsidRPr="002538A8">
        <w:rPr>
          <w:caps w:val="0"/>
        </w:rPr>
        <w:t>8.</w:t>
      </w:r>
      <w:r w:rsidRPr="002538A8">
        <w:rPr>
          <w:caps w:val="0"/>
        </w:rPr>
        <w:tab/>
        <w:t>EXPIRY DATE</w:t>
      </w:r>
    </w:p>
    <w:p w14:paraId="13393A4F" w14:textId="77777777" w:rsidR="00980933" w:rsidRPr="002538A8" w:rsidRDefault="00980933" w:rsidP="005F3596">
      <w:pPr>
        <w:pStyle w:val="EMEABodyText"/>
        <w:keepNext/>
      </w:pPr>
    </w:p>
    <w:p w14:paraId="157EA70B" w14:textId="77777777" w:rsidR="00980933" w:rsidRPr="002538A8" w:rsidRDefault="00F36EFC" w:rsidP="00597D32">
      <w:pPr>
        <w:pStyle w:val="EMEABodyText"/>
        <w:keepNext/>
      </w:pPr>
      <w:r w:rsidRPr="002538A8">
        <w:t>EXP</w:t>
      </w:r>
    </w:p>
    <w:p w14:paraId="36DB0945" w14:textId="77777777" w:rsidR="00980933" w:rsidRPr="002538A8" w:rsidRDefault="00980933" w:rsidP="00597D32">
      <w:pPr>
        <w:pStyle w:val="EMEABodyText"/>
        <w:keepNext/>
      </w:pPr>
    </w:p>
    <w:p w14:paraId="0BFF5F5B" w14:textId="77777777" w:rsidR="00980933" w:rsidRPr="002538A8" w:rsidRDefault="00980933" w:rsidP="005F3596">
      <w:pPr>
        <w:pStyle w:val="EMEABodyText"/>
      </w:pPr>
    </w:p>
    <w:p w14:paraId="5EF9DDE1" w14:textId="45321C4C" w:rsidR="00980933" w:rsidRPr="002538A8" w:rsidRDefault="00DD3F4B" w:rsidP="005F3596">
      <w:pPr>
        <w:pStyle w:val="EMEATitlePAC"/>
        <w:keepLines w:val="0"/>
        <w:ind w:left="567" w:hanging="567"/>
        <w:rPr>
          <w:caps w:val="0"/>
        </w:rPr>
      </w:pPr>
      <w:r w:rsidRPr="002538A8">
        <w:rPr>
          <w:caps w:val="0"/>
        </w:rPr>
        <w:t>9.</w:t>
      </w:r>
      <w:r w:rsidRPr="002538A8">
        <w:rPr>
          <w:caps w:val="0"/>
        </w:rPr>
        <w:tab/>
        <w:t>SPECIAL STORAGE CONDITIONS</w:t>
      </w:r>
    </w:p>
    <w:p w14:paraId="32C1E6F1" w14:textId="77777777" w:rsidR="00980933" w:rsidRPr="002538A8" w:rsidRDefault="00980933" w:rsidP="005F3596">
      <w:pPr>
        <w:pStyle w:val="EMEABodyText"/>
        <w:keepNext/>
      </w:pPr>
    </w:p>
    <w:p w14:paraId="53C57C19" w14:textId="77777777" w:rsidR="00980933" w:rsidRPr="002538A8" w:rsidRDefault="00F36EFC" w:rsidP="00597D32">
      <w:pPr>
        <w:pStyle w:val="EMEABodyText"/>
        <w:keepNext/>
      </w:pPr>
      <w:r w:rsidRPr="002538A8">
        <w:t>Store in a refrigerator.</w:t>
      </w:r>
    </w:p>
    <w:p w14:paraId="5A36AF09" w14:textId="77777777" w:rsidR="00980933" w:rsidRPr="002538A8" w:rsidRDefault="00F36EFC" w:rsidP="00597D32">
      <w:pPr>
        <w:pStyle w:val="EMEABodyText"/>
        <w:keepNext/>
      </w:pPr>
      <w:r w:rsidRPr="002538A8">
        <w:t>Do not freeze.</w:t>
      </w:r>
    </w:p>
    <w:p w14:paraId="7EE5D1F2" w14:textId="77777777" w:rsidR="00980933" w:rsidRPr="002538A8" w:rsidRDefault="00F36EFC" w:rsidP="00597D32">
      <w:pPr>
        <w:pStyle w:val="EMEABodyText"/>
        <w:keepNext/>
      </w:pPr>
      <w:r w:rsidRPr="002538A8">
        <w:t>Store in the original package in order to protect from light.</w:t>
      </w:r>
    </w:p>
    <w:p w14:paraId="51B41D69" w14:textId="77777777" w:rsidR="00980933" w:rsidRPr="002538A8" w:rsidRDefault="00980933" w:rsidP="00597D32">
      <w:pPr>
        <w:pStyle w:val="EMEABodyText"/>
        <w:keepNext/>
        <w:rPr>
          <w:b/>
        </w:rPr>
      </w:pPr>
    </w:p>
    <w:p w14:paraId="05D91F96" w14:textId="77777777" w:rsidR="00980933" w:rsidRPr="002538A8" w:rsidRDefault="00980933" w:rsidP="005F3596">
      <w:pPr>
        <w:pStyle w:val="EMEABodyText"/>
      </w:pPr>
    </w:p>
    <w:p w14:paraId="759D7A2E" w14:textId="57AA9852" w:rsidR="00980933" w:rsidRPr="002538A8" w:rsidRDefault="00DD3F4B" w:rsidP="005F3596">
      <w:pPr>
        <w:pStyle w:val="EMEATitlePAC"/>
        <w:keepLines w:val="0"/>
        <w:ind w:left="567" w:hanging="567"/>
        <w:rPr>
          <w:caps w:val="0"/>
        </w:rPr>
      </w:pPr>
      <w:r w:rsidRPr="002538A8">
        <w:rPr>
          <w:caps w:val="0"/>
        </w:rPr>
        <w:t>10.</w:t>
      </w:r>
      <w:r w:rsidRPr="002538A8">
        <w:rPr>
          <w:caps w:val="0"/>
        </w:rPr>
        <w:tab/>
        <w:t>SPECIAL PRECAUTIONS FOR DISPOSAL OF UNUSED MEDICINAL PRODUCTS OR WASTE MATERIALS DERIVED FROM SUCH MEDICINAL PRODUCTS, IF APPROPRIATE</w:t>
      </w:r>
    </w:p>
    <w:p w14:paraId="35653BDC" w14:textId="77777777" w:rsidR="00980933" w:rsidRPr="002538A8" w:rsidRDefault="00980933" w:rsidP="005F3596">
      <w:pPr>
        <w:pStyle w:val="EMEABodyText"/>
        <w:keepNext/>
      </w:pPr>
    </w:p>
    <w:p w14:paraId="07B63839" w14:textId="77777777" w:rsidR="00980933" w:rsidRPr="002538A8" w:rsidRDefault="00980933" w:rsidP="005F3596">
      <w:pPr>
        <w:pStyle w:val="EMEABodyText"/>
        <w:keepNext/>
      </w:pPr>
    </w:p>
    <w:p w14:paraId="74979940" w14:textId="77777777" w:rsidR="00980933" w:rsidRPr="002538A8" w:rsidRDefault="00980933" w:rsidP="005F3596">
      <w:pPr>
        <w:pStyle w:val="EMEABodyText"/>
      </w:pPr>
    </w:p>
    <w:p w14:paraId="76DF3571" w14:textId="5E8516F1" w:rsidR="00980933" w:rsidRPr="002538A8" w:rsidRDefault="00DD3F4B" w:rsidP="005F3596">
      <w:pPr>
        <w:pStyle w:val="EMEATitlePAC"/>
        <w:keepLines w:val="0"/>
        <w:ind w:left="567" w:hanging="567"/>
        <w:rPr>
          <w:caps w:val="0"/>
        </w:rPr>
      </w:pPr>
      <w:r w:rsidRPr="002538A8">
        <w:rPr>
          <w:caps w:val="0"/>
        </w:rPr>
        <w:t>11.</w:t>
      </w:r>
      <w:r w:rsidRPr="002538A8">
        <w:rPr>
          <w:caps w:val="0"/>
        </w:rPr>
        <w:tab/>
        <w:t>NAME AND ADDRESS OF THE MARKETING AUTHORISATION HOLDER</w:t>
      </w:r>
    </w:p>
    <w:p w14:paraId="6C12205E" w14:textId="77777777" w:rsidR="00980933" w:rsidRPr="002538A8" w:rsidRDefault="00980933" w:rsidP="005F3596">
      <w:pPr>
        <w:pStyle w:val="EMEABodyText"/>
        <w:keepNext/>
      </w:pPr>
    </w:p>
    <w:p w14:paraId="6ABABC25" w14:textId="77777777" w:rsidR="00CE7D51" w:rsidRPr="002538A8" w:rsidRDefault="00F36EFC" w:rsidP="005F3596">
      <w:pPr>
        <w:pStyle w:val="EMEAAddress"/>
        <w:keepNext/>
        <w:keepLines w:val="0"/>
      </w:pPr>
      <w:r w:rsidRPr="002538A8">
        <w:t>Bristol</w:t>
      </w:r>
      <w:r w:rsidRPr="002538A8">
        <w:noBreakHyphen/>
        <w:t>Myers Squibb Pharma EEIG</w:t>
      </w:r>
    </w:p>
    <w:p w14:paraId="1A30C931" w14:textId="77777777" w:rsidR="00CE7D51" w:rsidRPr="002538A8" w:rsidRDefault="00F36EFC" w:rsidP="005F3596">
      <w:pPr>
        <w:pStyle w:val="EMEAAddress"/>
        <w:keepNext/>
        <w:keepLines w:val="0"/>
      </w:pPr>
      <w:r w:rsidRPr="002538A8">
        <w:t>Plaza 254</w:t>
      </w:r>
    </w:p>
    <w:p w14:paraId="316AF06A" w14:textId="77777777" w:rsidR="00CE7D51" w:rsidRPr="002538A8" w:rsidRDefault="00F36EFC" w:rsidP="005F3596">
      <w:pPr>
        <w:pStyle w:val="EMEAAddress"/>
        <w:keepNext/>
        <w:keepLines w:val="0"/>
      </w:pPr>
      <w:r w:rsidRPr="002538A8">
        <w:t>Blanchardstown Corporate Park 2</w:t>
      </w:r>
    </w:p>
    <w:p w14:paraId="766EBCA6" w14:textId="77777777" w:rsidR="00CE7D51" w:rsidRPr="002538A8" w:rsidRDefault="00F36EFC" w:rsidP="005F3596">
      <w:pPr>
        <w:pStyle w:val="EMEAAddress"/>
        <w:keepNext/>
        <w:keepLines w:val="0"/>
      </w:pPr>
      <w:r w:rsidRPr="002538A8">
        <w:t>Dublin 15, D15 T867</w:t>
      </w:r>
    </w:p>
    <w:p w14:paraId="0E709AC8" w14:textId="07B2EE5B" w:rsidR="00D76447" w:rsidRPr="002538A8" w:rsidRDefault="00F36EFC" w:rsidP="005F3596">
      <w:pPr>
        <w:pStyle w:val="EMEAAddress"/>
        <w:keepNext/>
        <w:keepLines w:val="0"/>
      </w:pPr>
      <w:r w:rsidRPr="002538A8">
        <w:t>Ireland</w:t>
      </w:r>
    </w:p>
    <w:p w14:paraId="10EE9C0A" w14:textId="77777777" w:rsidR="00980933" w:rsidRPr="002538A8" w:rsidRDefault="00980933" w:rsidP="005F3596">
      <w:pPr>
        <w:pStyle w:val="EMEABodyText"/>
        <w:keepNext/>
      </w:pPr>
    </w:p>
    <w:p w14:paraId="2CE4D3A5" w14:textId="77777777" w:rsidR="00980933" w:rsidRPr="002538A8" w:rsidRDefault="00980933" w:rsidP="005F3596">
      <w:pPr>
        <w:pStyle w:val="EMEABodyText"/>
      </w:pPr>
    </w:p>
    <w:p w14:paraId="61983AA1" w14:textId="252E8DC4" w:rsidR="00980933" w:rsidRPr="002538A8" w:rsidRDefault="00DD3F4B" w:rsidP="005F3596">
      <w:pPr>
        <w:pStyle w:val="EMEATitlePAC"/>
        <w:keepLines w:val="0"/>
        <w:ind w:left="567" w:hanging="567"/>
        <w:rPr>
          <w:caps w:val="0"/>
        </w:rPr>
      </w:pPr>
      <w:r w:rsidRPr="002538A8">
        <w:rPr>
          <w:caps w:val="0"/>
        </w:rPr>
        <w:t>12.</w:t>
      </w:r>
      <w:r w:rsidRPr="002538A8">
        <w:rPr>
          <w:caps w:val="0"/>
        </w:rPr>
        <w:tab/>
        <w:t>MARKETING AUTHORISATION NUMBER(S)</w:t>
      </w:r>
    </w:p>
    <w:p w14:paraId="280E1C97" w14:textId="77777777" w:rsidR="00980933" w:rsidRPr="002538A8" w:rsidRDefault="00980933" w:rsidP="005F3596">
      <w:pPr>
        <w:pStyle w:val="EMEABodyText"/>
        <w:keepNext/>
      </w:pPr>
    </w:p>
    <w:p w14:paraId="406B8820" w14:textId="77777777" w:rsidR="00980933" w:rsidRPr="002538A8" w:rsidRDefault="00F36EFC" w:rsidP="005F3596">
      <w:pPr>
        <w:pStyle w:val="EMEABodyText"/>
        <w:keepNext/>
      </w:pPr>
      <w:r w:rsidRPr="002538A8">
        <w:t>EU/1/11/698/001</w:t>
      </w:r>
    </w:p>
    <w:p w14:paraId="78520119" w14:textId="77777777" w:rsidR="00292FB3" w:rsidRPr="002538A8" w:rsidRDefault="00F36EFC" w:rsidP="005F3596">
      <w:pPr>
        <w:pStyle w:val="EMEABodyText"/>
        <w:keepNext/>
      </w:pPr>
      <w:r>
        <w:rPr>
          <w:highlight w:val="lightGray"/>
        </w:rPr>
        <w:t>EU/1/11/698/002</w:t>
      </w:r>
    </w:p>
    <w:p w14:paraId="7D01153D" w14:textId="77777777" w:rsidR="00292FB3" w:rsidRPr="002538A8" w:rsidRDefault="00292FB3" w:rsidP="005F3596">
      <w:pPr>
        <w:pStyle w:val="EMEABodyText"/>
        <w:keepNext/>
      </w:pPr>
    </w:p>
    <w:p w14:paraId="2D98BA6D" w14:textId="77777777" w:rsidR="00980933" w:rsidRPr="002538A8" w:rsidRDefault="00980933" w:rsidP="005F3596">
      <w:pPr>
        <w:pStyle w:val="EMEABodyText"/>
      </w:pPr>
    </w:p>
    <w:p w14:paraId="5734A56A" w14:textId="7CF1AAA9" w:rsidR="00980933" w:rsidRPr="002538A8" w:rsidRDefault="00DD3F4B" w:rsidP="005F3596">
      <w:pPr>
        <w:pStyle w:val="EMEATitlePAC"/>
        <w:keepLines w:val="0"/>
        <w:ind w:left="567" w:hanging="567"/>
        <w:rPr>
          <w:caps w:val="0"/>
        </w:rPr>
      </w:pPr>
      <w:r w:rsidRPr="002538A8">
        <w:rPr>
          <w:caps w:val="0"/>
        </w:rPr>
        <w:t>13.</w:t>
      </w:r>
      <w:r w:rsidRPr="002538A8">
        <w:rPr>
          <w:caps w:val="0"/>
        </w:rPr>
        <w:tab/>
        <w:t>BATCH NUMBER</w:t>
      </w:r>
    </w:p>
    <w:p w14:paraId="19BAA7BB" w14:textId="77777777" w:rsidR="00980933" w:rsidRPr="002538A8" w:rsidRDefault="00980933" w:rsidP="005F3596">
      <w:pPr>
        <w:pStyle w:val="EMEABodyText"/>
        <w:keepNext/>
      </w:pPr>
    </w:p>
    <w:p w14:paraId="28C16AB4" w14:textId="77777777" w:rsidR="00980933" w:rsidRPr="002538A8" w:rsidRDefault="00F36EFC" w:rsidP="005F3596">
      <w:pPr>
        <w:pStyle w:val="EMEABodyText"/>
        <w:keepNext/>
      </w:pPr>
      <w:r w:rsidRPr="002538A8">
        <w:t>Lot</w:t>
      </w:r>
    </w:p>
    <w:p w14:paraId="1F2756F5" w14:textId="77777777" w:rsidR="00980933" w:rsidRPr="002538A8" w:rsidRDefault="00980933" w:rsidP="005F3596">
      <w:pPr>
        <w:pStyle w:val="EMEABodyText"/>
        <w:keepNext/>
      </w:pPr>
    </w:p>
    <w:p w14:paraId="433FA722" w14:textId="77777777" w:rsidR="00980933" w:rsidRPr="002538A8" w:rsidRDefault="00980933" w:rsidP="005F3596">
      <w:pPr>
        <w:pStyle w:val="EMEABodyText"/>
      </w:pPr>
    </w:p>
    <w:p w14:paraId="7BFB8AAE" w14:textId="02DEBD8B" w:rsidR="00980933" w:rsidRPr="002538A8" w:rsidRDefault="00DD3F4B" w:rsidP="005F3596">
      <w:pPr>
        <w:pStyle w:val="EMEATitlePAC"/>
        <w:keepLines w:val="0"/>
        <w:ind w:left="567" w:hanging="567"/>
        <w:rPr>
          <w:caps w:val="0"/>
        </w:rPr>
      </w:pPr>
      <w:r w:rsidRPr="002538A8">
        <w:rPr>
          <w:caps w:val="0"/>
        </w:rPr>
        <w:t>14.</w:t>
      </w:r>
      <w:r w:rsidRPr="002538A8">
        <w:rPr>
          <w:caps w:val="0"/>
        </w:rPr>
        <w:tab/>
        <w:t>GENERAL CLASSIFICATION FOR SUPPLY</w:t>
      </w:r>
    </w:p>
    <w:p w14:paraId="7C04326A" w14:textId="77777777" w:rsidR="00980933" w:rsidRPr="002538A8" w:rsidRDefault="00980933" w:rsidP="005F3596">
      <w:pPr>
        <w:pStyle w:val="EMEABodyText"/>
        <w:keepNext/>
      </w:pPr>
    </w:p>
    <w:p w14:paraId="480EFA6D" w14:textId="77777777" w:rsidR="00F2412B" w:rsidRPr="002538A8" w:rsidRDefault="00F2412B" w:rsidP="005F3596">
      <w:pPr>
        <w:pStyle w:val="EMEABodyText"/>
        <w:keepNext/>
      </w:pPr>
    </w:p>
    <w:p w14:paraId="01AA136C" w14:textId="77777777" w:rsidR="00F2412B" w:rsidRPr="002538A8" w:rsidRDefault="00F2412B" w:rsidP="005F3596">
      <w:pPr>
        <w:pStyle w:val="EMEABodyText"/>
      </w:pPr>
    </w:p>
    <w:p w14:paraId="74B7D851" w14:textId="244BC3DA" w:rsidR="00980933" w:rsidRPr="002538A8" w:rsidRDefault="00DD3F4B" w:rsidP="005F3596">
      <w:pPr>
        <w:pStyle w:val="EMEATitlePAC"/>
        <w:keepLines w:val="0"/>
        <w:ind w:left="567" w:hanging="567"/>
        <w:rPr>
          <w:caps w:val="0"/>
        </w:rPr>
      </w:pPr>
      <w:r w:rsidRPr="002538A8">
        <w:rPr>
          <w:caps w:val="0"/>
        </w:rPr>
        <w:t>15.</w:t>
      </w:r>
      <w:r w:rsidRPr="002538A8">
        <w:rPr>
          <w:caps w:val="0"/>
        </w:rPr>
        <w:tab/>
        <w:t>INSTRUCTIONS ON USE</w:t>
      </w:r>
    </w:p>
    <w:p w14:paraId="4BF2A392" w14:textId="77777777" w:rsidR="00980933" w:rsidRPr="002538A8" w:rsidRDefault="00980933" w:rsidP="005F3596">
      <w:pPr>
        <w:pStyle w:val="EMEABodyText"/>
        <w:keepNext/>
      </w:pPr>
    </w:p>
    <w:p w14:paraId="3679FF11" w14:textId="77777777" w:rsidR="00980933" w:rsidRPr="002538A8" w:rsidRDefault="00980933" w:rsidP="005F3596">
      <w:pPr>
        <w:pStyle w:val="EMEABodyText"/>
        <w:keepNext/>
      </w:pPr>
    </w:p>
    <w:p w14:paraId="013AFFA7" w14:textId="77777777" w:rsidR="00980933" w:rsidRPr="002538A8" w:rsidRDefault="00980933" w:rsidP="005F3596">
      <w:pPr>
        <w:pStyle w:val="EMEABodyText"/>
      </w:pPr>
    </w:p>
    <w:p w14:paraId="4F6E604A" w14:textId="23C944FC" w:rsidR="00980933" w:rsidRPr="002538A8" w:rsidRDefault="00DD3F4B" w:rsidP="005F3596">
      <w:pPr>
        <w:pStyle w:val="EMEATitlePAC"/>
        <w:keepLines w:val="0"/>
        <w:ind w:left="567" w:hanging="567"/>
        <w:rPr>
          <w:caps w:val="0"/>
        </w:rPr>
      </w:pPr>
      <w:r w:rsidRPr="002538A8">
        <w:rPr>
          <w:caps w:val="0"/>
        </w:rPr>
        <w:t>16.</w:t>
      </w:r>
      <w:r w:rsidRPr="002538A8">
        <w:rPr>
          <w:caps w:val="0"/>
        </w:rPr>
        <w:tab/>
        <w:t>INFORMATION IN BRAILLE</w:t>
      </w:r>
    </w:p>
    <w:p w14:paraId="5870E0AE" w14:textId="77777777" w:rsidR="00980933" w:rsidRPr="002538A8"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Justification for not including Braille accepted.</w:t>
      </w:r>
    </w:p>
    <w:p w14:paraId="29D5EA0E" w14:textId="77777777" w:rsidR="00AD2E2B" w:rsidRPr="002538A8" w:rsidRDefault="00AD2E2B" w:rsidP="005F3596">
      <w:pPr>
        <w:keepNext/>
        <w:rPr>
          <w:shd w:val="clear" w:color="auto" w:fill="CCCCCC"/>
        </w:rPr>
      </w:pPr>
    </w:p>
    <w:p w14:paraId="0E80DBC1" w14:textId="77777777" w:rsidR="00AD2E2B" w:rsidRPr="002538A8" w:rsidRDefault="00AD2E2B" w:rsidP="005F3596">
      <w:pPr>
        <w:rPr>
          <w:shd w:val="clear" w:color="auto" w:fill="CCCCCC"/>
        </w:rPr>
      </w:pPr>
    </w:p>
    <w:p w14:paraId="007B253A" w14:textId="77777777" w:rsidR="00AD2E2B" w:rsidRPr="002538A8" w:rsidRDefault="00F36EFC" w:rsidP="00597D32">
      <w:pPr>
        <w:keepNext/>
        <w:pBdr>
          <w:top w:val="single" w:sz="4" w:space="1" w:color="auto"/>
          <w:left w:val="single" w:sz="4" w:space="4" w:color="auto"/>
          <w:bottom w:val="single" w:sz="4" w:space="0" w:color="auto"/>
          <w:right w:val="single" w:sz="4" w:space="4" w:color="auto"/>
        </w:pBdr>
        <w:ind w:left="567" w:hanging="567"/>
        <w:rPr>
          <w:i/>
        </w:rPr>
      </w:pPr>
      <w:r w:rsidRPr="002538A8">
        <w:rPr>
          <w:b/>
        </w:rPr>
        <w:t>17.</w:t>
      </w:r>
      <w:r w:rsidRPr="002538A8">
        <w:rPr>
          <w:b/>
        </w:rPr>
        <w:tab/>
        <w:t>UNIQUE IDENTIFIER – 2D BARCODE</w:t>
      </w:r>
    </w:p>
    <w:p w14:paraId="0F4FD8B2" w14:textId="77777777" w:rsidR="00AD2E2B" w:rsidRPr="002538A8" w:rsidRDefault="00AD2E2B" w:rsidP="005F3596">
      <w:pPr>
        <w:keepNext/>
      </w:pPr>
    </w:p>
    <w:p w14:paraId="0538E81B" w14:textId="77777777" w:rsidR="00AD2E2B" w:rsidRPr="002538A8" w:rsidRDefault="00F36EFC" w:rsidP="005F3596">
      <w:pPr>
        <w:keepNext/>
        <w:rPr>
          <w:shd w:val="clear" w:color="auto" w:fill="CCCCCC"/>
        </w:rPr>
      </w:pPr>
      <w:r>
        <w:rPr>
          <w:highlight w:val="lightGray"/>
        </w:rPr>
        <w:t>2D barcode carrying the unique identifier included.</w:t>
      </w:r>
    </w:p>
    <w:p w14:paraId="732CFEB4" w14:textId="77777777" w:rsidR="00AD2E2B" w:rsidRPr="002538A8" w:rsidRDefault="00AD2E2B" w:rsidP="005F3596">
      <w:pPr>
        <w:keepNext/>
      </w:pPr>
    </w:p>
    <w:p w14:paraId="20342C00" w14:textId="77777777" w:rsidR="00AD2E2B" w:rsidRPr="002538A8" w:rsidRDefault="00AD2E2B" w:rsidP="005F3596"/>
    <w:p w14:paraId="0C88CDC0" w14:textId="77777777" w:rsidR="00AD2E2B" w:rsidRPr="002538A8"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sidRPr="002538A8">
        <w:rPr>
          <w:b/>
        </w:rPr>
        <w:t>18.</w:t>
      </w:r>
      <w:r w:rsidRPr="002538A8">
        <w:rPr>
          <w:b/>
        </w:rPr>
        <w:tab/>
        <w:t>UNIQUE IDENTIFIER - HUMAN READABLE DATA</w:t>
      </w:r>
    </w:p>
    <w:p w14:paraId="7749F8BE" w14:textId="77777777" w:rsidR="00AD2E2B" w:rsidRPr="002538A8" w:rsidRDefault="00AD2E2B" w:rsidP="005F3596">
      <w:pPr>
        <w:keepNext/>
      </w:pPr>
    </w:p>
    <w:p w14:paraId="6BD8817D" w14:textId="77777777" w:rsidR="00962993" w:rsidRPr="002538A8" w:rsidRDefault="00F36EFC" w:rsidP="005F3596">
      <w:pPr>
        <w:keepNext/>
      </w:pPr>
      <w:r w:rsidRPr="002538A8">
        <w:t>PC</w:t>
      </w:r>
    </w:p>
    <w:p w14:paraId="6BEC8AF9" w14:textId="77777777" w:rsidR="00962993" w:rsidRPr="002538A8" w:rsidRDefault="00F36EFC" w:rsidP="005F3596">
      <w:pPr>
        <w:keepNext/>
      </w:pPr>
      <w:r w:rsidRPr="002538A8">
        <w:t>SN</w:t>
      </w:r>
    </w:p>
    <w:p w14:paraId="6C9C6851" w14:textId="77777777" w:rsidR="00962993" w:rsidRPr="002538A8" w:rsidRDefault="00F36EFC" w:rsidP="005F3596">
      <w:pPr>
        <w:keepNext/>
      </w:pPr>
      <w:r w:rsidRPr="002538A8">
        <w:t>&lt;NN&gt;</w:t>
      </w:r>
    </w:p>
    <w:p w14:paraId="475AE0FD" w14:textId="679A8797" w:rsidR="00980933" w:rsidRPr="002538A8" w:rsidRDefault="00DD3F4B" w:rsidP="005F3596">
      <w:pPr>
        <w:pStyle w:val="EMEATitlePAC"/>
        <w:keepLines w:val="0"/>
        <w:pBdr>
          <w:bottom w:val="single" w:sz="4" w:space="0" w:color="auto"/>
        </w:pBdr>
        <w:rPr>
          <w:caps w:val="0"/>
        </w:rPr>
      </w:pPr>
      <w:r w:rsidRPr="002538A8">
        <w:rPr>
          <w:caps w:val="0"/>
        </w:rPr>
        <w:br w:type="page"/>
        <w:t>PARTICULARS TO APPEAR ON THE IMMEDIATE PACKAGING</w:t>
      </w:r>
    </w:p>
    <w:p w14:paraId="0476239A" w14:textId="77777777" w:rsidR="00980933" w:rsidRPr="002538A8" w:rsidRDefault="00980933" w:rsidP="005F3596">
      <w:pPr>
        <w:pStyle w:val="EMEATitlePAC"/>
        <w:keepLines w:val="0"/>
        <w:pBdr>
          <w:bottom w:val="single" w:sz="4" w:space="0" w:color="auto"/>
        </w:pBdr>
        <w:rPr>
          <w:bCs/>
          <w:caps w:val="0"/>
        </w:rPr>
      </w:pPr>
    </w:p>
    <w:p w14:paraId="43408EAE" w14:textId="63F1BAA4" w:rsidR="00980933" w:rsidRPr="002538A8" w:rsidRDefault="00DD3F4B" w:rsidP="005F3596">
      <w:pPr>
        <w:pStyle w:val="EMEATitlePAC"/>
        <w:keepLines w:val="0"/>
        <w:pBdr>
          <w:bottom w:val="single" w:sz="4" w:space="0" w:color="auto"/>
        </w:pBdr>
        <w:rPr>
          <w:bCs/>
          <w:caps w:val="0"/>
        </w:rPr>
      </w:pPr>
      <w:r w:rsidRPr="002538A8">
        <w:rPr>
          <w:caps w:val="0"/>
        </w:rPr>
        <w:t>VIAL LABEL</w:t>
      </w:r>
    </w:p>
    <w:p w14:paraId="1EAE8AD8" w14:textId="77777777" w:rsidR="00980933" w:rsidRPr="002538A8" w:rsidRDefault="00980933" w:rsidP="005F3596">
      <w:pPr>
        <w:pStyle w:val="EMEABodyText"/>
      </w:pPr>
    </w:p>
    <w:p w14:paraId="29114DF2" w14:textId="77777777" w:rsidR="0010194A" w:rsidRPr="002538A8" w:rsidRDefault="0010194A" w:rsidP="005F3596">
      <w:pPr>
        <w:pStyle w:val="EMEABodyText"/>
      </w:pPr>
    </w:p>
    <w:p w14:paraId="17E80FB6" w14:textId="3F9B0885" w:rsidR="00980933" w:rsidRPr="002538A8" w:rsidRDefault="00DD3F4B" w:rsidP="005F3596">
      <w:pPr>
        <w:pStyle w:val="EMEATitlePAC"/>
        <w:keepLines w:val="0"/>
        <w:ind w:left="567" w:hanging="567"/>
        <w:rPr>
          <w:caps w:val="0"/>
        </w:rPr>
      </w:pPr>
      <w:r w:rsidRPr="002538A8">
        <w:rPr>
          <w:caps w:val="0"/>
        </w:rPr>
        <w:t>1.</w:t>
      </w:r>
      <w:r w:rsidRPr="002538A8">
        <w:rPr>
          <w:caps w:val="0"/>
        </w:rPr>
        <w:tab/>
        <w:t>NAME OF THE MEDICINAL PRODUCT</w:t>
      </w:r>
    </w:p>
    <w:p w14:paraId="3CAF87F1" w14:textId="77777777" w:rsidR="00980933" w:rsidRPr="002538A8" w:rsidRDefault="00980933" w:rsidP="005F3596">
      <w:pPr>
        <w:pStyle w:val="EMEABodyText"/>
        <w:keepNext/>
      </w:pPr>
    </w:p>
    <w:p w14:paraId="34FF05B0" w14:textId="77777777" w:rsidR="00980933" w:rsidRPr="00AB4D8B" w:rsidRDefault="00F36EFC" w:rsidP="005F3596">
      <w:pPr>
        <w:pStyle w:val="EMEABodyText"/>
        <w:keepNext/>
        <w:rPr>
          <w:lang w:val="it-IT"/>
        </w:rPr>
      </w:pPr>
      <w:r w:rsidRPr="00AB4D8B">
        <w:rPr>
          <w:lang w:val="it-IT"/>
        </w:rPr>
        <w:t>YERVOY 5 mg/ml sterile concentrate</w:t>
      </w:r>
    </w:p>
    <w:p w14:paraId="368A024F" w14:textId="77777777" w:rsidR="00980933" w:rsidRPr="00AB4D8B" w:rsidRDefault="00F36EFC" w:rsidP="005F3596">
      <w:pPr>
        <w:pStyle w:val="EMEABodyText"/>
        <w:keepNext/>
        <w:rPr>
          <w:lang w:val="it-IT"/>
        </w:rPr>
      </w:pPr>
      <w:r w:rsidRPr="00AB4D8B">
        <w:rPr>
          <w:lang w:val="it-IT"/>
        </w:rPr>
        <w:t>Ipilimumab</w:t>
      </w:r>
    </w:p>
    <w:p w14:paraId="67877494" w14:textId="77777777" w:rsidR="00980933" w:rsidRPr="00AB4D8B" w:rsidRDefault="00980933" w:rsidP="005F3596">
      <w:pPr>
        <w:pStyle w:val="EMEABodyText"/>
        <w:keepNext/>
        <w:rPr>
          <w:lang w:val="it-IT"/>
        </w:rPr>
      </w:pPr>
    </w:p>
    <w:p w14:paraId="52903079" w14:textId="77777777" w:rsidR="00980933" w:rsidRPr="00AB4D8B" w:rsidRDefault="00980933" w:rsidP="005F3596">
      <w:pPr>
        <w:pStyle w:val="EMEABodyText"/>
        <w:rPr>
          <w:lang w:val="it-IT"/>
        </w:rPr>
      </w:pPr>
    </w:p>
    <w:p w14:paraId="00A08294" w14:textId="30FC43D3" w:rsidR="00980933" w:rsidRPr="002538A8" w:rsidRDefault="00DD3F4B" w:rsidP="005F3596">
      <w:pPr>
        <w:pStyle w:val="EMEATitlePAC"/>
        <w:keepLines w:val="0"/>
        <w:ind w:left="567" w:hanging="567"/>
        <w:rPr>
          <w:caps w:val="0"/>
        </w:rPr>
      </w:pPr>
      <w:r w:rsidRPr="002538A8">
        <w:rPr>
          <w:caps w:val="0"/>
        </w:rPr>
        <w:t>2.</w:t>
      </w:r>
      <w:r w:rsidRPr="002538A8">
        <w:rPr>
          <w:caps w:val="0"/>
        </w:rPr>
        <w:tab/>
        <w:t>STATEMENT OF ACTIVE SUBSTANCE(S)</w:t>
      </w:r>
    </w:p>
    <w:p w14:paraId="28BE1B78" w14:textId="77777777" w:rsidR="00980933" w:rsidRPr="002538A8" w:rsidRDefault="00980933" w:rsidP="005F3596">
      <w:pPr>
        <w:pStyle w:val="EMEABodyText"/>
        <w:keepNext/>
      </w:pPr>
    </w:p>
    <w:p w14:paraId="20308AD0" w14:textId="77777777" w:rsidR="00980933" w:rsidRPr="002538A8" w:rsidRDefault="00F36EFC" w:rsidP="005F3596">
      <w:pPr>
        <w:pStyle w:val="EMEABodyText"/>
        <w:keepNext/>
      </w:pPr>
      <w:r w:rsidRPr="002538A8">
        <w:t>Each ml of concentrate contains 5 mg ipilimumab.</w:t>
      </w:r>
    </w:p>
    <w:p w14:paraId="0149FFBB" w14:textId="77777777" w:rsidR="00980933" w:rsidRPr="002538A8" w:rsidRDefault="00F36EFC" w:rsidP="005F3596">
      <w:pPr>
        <w:pStyle w:val="EMEABodyText"/>
        <w:keepNext/>
      </w:pPr>
      <w:r w:rsidRPr="002538A8">
        <w:t>Each vial contains 50 mg ipilimumab.</w:t>
      </w:r>
    </w:p>
    <w:p w14:paraId="0EE46092" w14:textId="77777777" w:rsidR="00980933" w:rsidRPr="002538A8" w:rsidRDefault="00F36EFC" w:rsidP="005F3596">
      <w:pPr>
        <w:pStyle w:val="EMEABodyText"/>
        <w:keepNext/>
      </w:pPr>
      <w:r>
        <w:rPr>
          <w:highlight w:val="lightGray"/>
        </w:rPr>
        <w:t>Each vial contains 200 mg ipilimumab.</w:t>
      </w:r>
    </w:p>
    <w:p w14:paraId="6A5982A3" w14:textId="77777777" w:rsidR="00980933" w:rsidRPr="002538A8" w:rsidRDefault="00980933" w:rsidP="005F3596">
      <w:pPr>
        <w:pStyle w:val="EMEABodyText"/>
        <w:keepNext/>
      </w:pPr>
    </w:p>
    <w:p w14:paraId="06F5A0C1" w14:textId="77777777" w:rsidR="00980933" w:rsidRPr="002538A8"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sidRPr="002538A8">
        <w:rPr>
          <w:caps w:val="0"/>
        </w:rPr>
        <w:t>3.</w:t>
      </w:r>
      <w:r w:rsidRPr="002538A8">
        <w:rPr>
          <w:caps w:val="0"/>
        </w:rPr>
        <w:tab/>
        <w:t>LIST OF EXCIPIENTS</w:t>
      </w:r>
    </w:p>
    <w:p w14:paraId="52A92E9E" w14:textId="77777777" w:rsidR="00980933" w:rsidRPr="002538A8" w:rsidRDefault="00980933" w:rsidP="005F3596">
      <w:pPr>
        <w:pStyle w:val="EMEABodyText"/>
        <w:keepNext/>
      </w:pPr>
    </w:p>
    <w:p w14:paraId="3F6E36A5" w14:textId="77777777" w:rsidR="00980933" w:rsidRPr="002538A8" w:rsidRDefault="00F36EFC" w:rsidP="005F3596">
      <w:pPr>
        <w:pStyle w:val="EMEABodyText"/>
        <w:keepNext/>
      </w:pPr>
      <w:r w:rsidRPr="002538A8">
        <w:t xml:space="preserve">Excipients: </w:t>
      </w:r>
      <w:proofErr w:type="gramStart"/>
      <w:r w:rsidRPr="002538A8">
        <w:t>Tris</w:t>
      </w:r>
      <w:proofErr w:type="gramEnd"/>
      <w:r w:rsidRPr="002538A8">
        <w:t xml:space="preserve"> hydrochloride, sodium chloride, mannitol (E421), </w:t>
      </w:r>
      <w:proofErr w:type="spellStart"/>
      <w:r w:rsidRPr="002538A8">
        <w:t>pentetic</w:t>
      </w:r>
      <w:proofErr w:type="spellEnd"/>
      <w:r w:rsidRPr="002538A8">
        <w:t xml:space="preserve"> acid, polysorbate 80, sodium hydroxide, hydrochloric acid, water for injections.</w:t>
      </w:r>
    </w:p>
    <w:p w14:paraId="02332A37" w14:textId="77777777" w:rsidR="00980933" w:rsidRPr="002538A8" w:rsidRDefault="00980933" w:rsidP="005F3596">
      <w:pPr>
        <w:pStyle w:val="EMEABodyText"/>
        <w:keepNext/>
      </w:pPr>
    </w:p>
    <w:p w14:paraId="7FE74463" w14:textId="77777777" w:rsidR="00980933" w:rsidRPr="002538A8" w:rsidRDefault="00980933" w:rsidP="005F3596">
      <w:pPr>
        <w:pStyle w:val="EMEABodyText"/>
      </w:pPr>
    </w:p>
    <w:p w14:paraId="663783F3" w14:textId="449926B4" w:rsidR="00980933" w:rsidRPr="002538A8" w:rsidRDefault="00DD3F4B" w:rsidP="005F3596">
      <w:pPr>
        <w:pStyle w:val="EMEATitlePAC"/>
        <w:keepLines w:val="0"/>
        <w:ind w:left="567" w:hanging="567"/>
        <w:rPr>
          <w:caps w:val="0"/>
        </w:rPr>
      </w:pPr>
      <w:r w:rsidRPr="002538A8">
        <w:rPr>
          <w:caps w:val="0"/>
        </w:rPr>
        <w:t>4.</w:t>
      </w:r>
      <w:r w:rsidRPr="002538A8">
        <w:rPr>
          <w:caps w:val="0"/>
        </w:rPr>
        <w:tab/>
        <w:t>PHARMACEUTICAL FORM AND CONTENTS</w:t>
      </w:r>
    </w:p>
    <w:p w14:paraId="7ACDE71A" w14:textId="77777777" w:rsidR="00980933" w:rsidRPr="002538A8" w:rsidRDefault="00980933" w:rsidP="005F3596">
      <w:pPr>
        <w:pStyle w:val="EMEABodyText"/>
        <w:keepNext/>
      </w:pPr>
    </w:p>
    <w:p w14:paraId="4827CAE1" w14:textId="77777777" w:rsidR="00980933" w:rsidRPr="002538A8" w:rsidRDefault="00F36EFC" w:rsidP="005F3596">
      <w:pPr>
        <w:pStyle w:val="EMEABodyText"/>
        <w:keepNext/>
      </w:pPr>
      <w:r>
        <w:rPr>
          <w:highlight w:val="lightGray"/>
        </w:rPr>
        <w:t>Sterile concentrate</w:t>
      </w:r>
    </w:p>
    <w:p w14:paraId="399EEC16" w14:textId="77777777" w:rsidR="00980933" w:rsidRPr="002538A8" w:rsidRDefault="00980933" w:rsidP="005F3596">
      <w:pPr>
        <w:pStyle w:val="EMEABodyText"/>
        <w:keepNext/>
      </w:pPr>
    </w:p>
    <w:p w14:paraId="20D3D35F" w14:textId="77777777" w:rsidR="00980933" w:rsidRPr="002538A8" w:rsidRDefault="00F36EFC" w:rsidP="005F3596">
      <w:pPr>
        <w:pStyle w:val="EMEABodyText"/>
        <w:keepNext/>
      </w:pPr>
      <w:r w:rsidRPr="002538A8">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2538A8" w:rsidRDefault="00980933" w:rsidP="005F3596">
      <w:pPr>
        <w:pStyle w:val="EMEABodyText"/>
        <w:keepNext/>
      </w:pPr>
    </w:p>
    <w:p w14:paraId="24C595A1" w14:textId="77777777" w:rsidR="00980933" w:rsidRPr="002538A8"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sidRPr="002538A8">
        <w:rPr>
          <w:caps w:val="0"/>
        </w:rPr>
        <w:t>5.</w:t>
      </w:r>
      <w:r w:rsidRPr="002538A8">
        <w:rPr>
          <w:caps w:val="0"/>
        </w:rPr>
        <w:tab/>
        <w:t>METHOD AND ROUTE(S) OF ADMINISTRATION</w:t>
      </w:r>
    </w:p>
    <w:p w14:paraId="5A0A0240" w14:textId="77777777" w:rsidR="00980933" w:rsidRPr="002538A8" w:rsidRDefault="00980933" w:rsidP="005F3596">
      <w:pPr>
        <w:pStyle w:val="EMEABodyText"/>
        <w:keepNext/>
      </w:pPr>
    </w:p>
    <w:p w14:paraId="4D05483C" w14:textId="77777777" w:rsidR="00980933" w:rsidRPr="002538A8" w:rsidRDefault="00F36EFC" w:rsidP="005F3596">
      <w:pPr>
        <w:pStyle w:val="EMEABodyText"/>
        <w:keepNext/>
      </w:pPr>
      <w:r w:rsidRPr="002538A8">
        <w:t>IV use.</w:t>
      </w:r>
    </w:p>
    <w:p w14:paraId="5EB110B8" w14:textId="77777777" w:rsidR="00980933" w:rsidRPr="002538A8" w:rsidRDefault="00F36EFC" w:rsidP="005F3596">
      <w:pPr>
        <w:pStyle w:val="EMEABodyText"/>
        <w:keepNext/>
      </w:pPr>
      <w:r w:rsidRPr="002538A8">
        <w:t>Read the package leaflet before use.</w:t>
      </w:r>
    </w:p>
    <w:p w14:paraId="49DB4466" w14:textId="77777777" w:rsidR="00980933" w:rsidRPr="002538A8" w:rsidRDefault="00980933" w:rsidP="005F3596">
      <w:pPr>
        <w:pStyle w:val="EMEABodyText"/>
        <w:keepNext/>
      </w:pPr>
    </w:p>
    <w:p w14:paraId="7BDBE9EC" w14:textId="77777777" w:rsidR="00980933" w:rsidRPr="002538A8" w:rsidRDefault="00980933" w:rsidP="005F3596">
      <w:pPr>
        <w:pStyle w:val="EMEABodyText"/>
      </w:pPr>
    </w:p>
    <w:p w14:paraId="3EAA0004" w14:textId="16D3BAE6" w:rsidR="0077637C" w:rsidRPr="002538A8" w:rsidRDefault="00DD3F4B" w:rsidP="005F3596">
      <w:pPr>
        <w:pStyle w:val="EMEATitlePAC"/>
        <w:keepLines w:val="0"/>
        <w:ind w:left="567" w:hanging="567"/>
        <w:rPr>
          <w:caps w:val="0"/>
        </w:rPr>
      </w:pPr>
      <w:r w:rsidRPr="002538A8">
        <w:rPr>
          <w:caps w:val="0"/>
        </w:rPr>
        <w:t>6.</w:t>
      </w:r>
      <w:r w:rsidRPr="002538A8">
        <w:rPr>
          <w:caps w:val="0"/>
        </w:rPr>
        <w:tab/>
        <w:t>SPECIAL WARNING THAT THE MEDICINAL PRODUCT MUST BE STORED OUT OF THE SIGHT AND REACH OF CHILDREN</w:t>
      </w:r>
    </w:p>
    <w:p w14:paraId="1ACF67E8" w14:textId="77777777" w:rsidR="00980933" w:rsidRPr="002538A8" w:rsidRDefault="00980933" w:rsidP="005F3596">
      <w:pPr>
        <w:pStyle w:val="EMEABodyText"/>
        <w:keepNext/>
      </w:pPr>
    </w:p>
    <w:p w14:paraId="21D1E994" w14:textId="77777777" w:rsidR="00980933" w:rsidRPr="002538A8" w:rsidRDefault="00F36EFC" w:rsidP="005F3596">
      <w:pPr>
        <w:pStyle w:val="EMEABodyText"/>
        <w:keepNext/>
      </w:pPr>
      <w:r w:rsidRPr="002538A8">
        <w:t>Keep out of the sight and reach of children.</w:t>
      </w:r>
    </w:p>
    <w:p w14:paraId="0CFA9262" w14:textId="77777777" w:rsidR="00980933" w:rsidRPr="002538A8" w:rsidRDefault="00980933" w:rsidP="005F3596">
      <w:pPr>
        <w:pStyle w:val="EMEABodyText"/>
        <w:keepNext/>
      </w:pPr>
    </w:p>
    <w:p w14:paraId="03CE7540" w14:textId="77777777" w:rsidR="00980933" w:rsidRPr="002538A8"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sidRPr="002538A8">
        <w:rPr>
          <w:caps w:val="0"/>
        </w:rPr>
        <w:t>7.</w:t>
      </w:r>
      <w:r w:rsidRPr="002538A8">
        <w:rPr>
          <w:caps w:val="0"/>
        </w:rPr>
        <w:tab/>
        <w:t>OTHER SPECIAL WARNING(S), IF NECESSARY</w:t>
      </w:r>
    </w:p>
    <w:p w14:paraId="73570BA8" w14:textId="77777777" w:rsidR="00980933" w:rsidRPr="002538A8" w:rsidRDefault="00980933" w:rsidP="005F3596">
      <w:pPr>
        <w:pStyle w:val="EMEABodyText"/>
        <w:keepNext/>
      </w:pPr>
    </w:p>
    <w:p w14:paraId="6D672317" w14:textId="77777777" w:rsidR="00980933" w:rsidRPr="002538A8" w:rsidRDefault="00F36EFC" w:rsidP="005F3596">
      <w:pPr>
        <w:pStyle w:val="EMEABodyText"/>
        <w:keepNext/>
      </w:pPr>
      <w:r w:rsidRPr="002538A8">
        <w:t>For single use only.</w:t>
      </w:r>
    </w:p>
    <w:p w14:paraId="28BA1B53" w14:textId="77777777" w:rsidR="00980933" w:rsidRPr="002538A8" w:rsidRDefault="00980933" w:rsidP="005F3596">
      <w:pPr>
        <w:pStyle w:val="EMEABodyText"/>
        <w:keepNext/>
      </w:pPr>
    </w:p>
    <w:p w14:paraId="06B6FD46" w14:textId="77777777" w:rsidR="00980933" w:rsidRPr="002538A8"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sidRPr="002538A8">
        <w:rPr>
          <w:caps w:val="0"/>
        </w:rPr>
        <w:t>8.</w:t>
      </w:r>
      <w:r w:rsidRPr="002538A8">
        <w:rPr>
          <w:caps w:val="0"/>
        </w:rPr>
        <w:tab/>
        <w:t>EXPIRY DATE</w:t>
      </w:r>
    </w:p>
    <w:p w14:paraId="02C7A6C3" w14:textId="77777777" w:rsidR="00980933" w:rsidRPr="002538A8" w:rsidRDefault="00980933" w:rsidP="005F3596">
      <w:pPr>
        <w:pStyle w:val="EMEABodyText"/>
        <w:keepNext/>
      </w:pPr>
    </w:p>
    <w:p w14:paraId="40553D8A" w14:textId="77777777" w:rsidR="00980933" w:rsidRPr="002538A8" w:rsidRDefault="00F36EFC" w:rsidP="005F3596">
      <w:pPr>
        <w:pStyle w:val="EMEABodyText"/>
        <w:keepNext/>
      </w:pPr>
      <w:r w:rsidRPr="002538A8">
        <w:t>EXP</w:t>
      </w:r>
    </w:p>
    <w:p w14:paraId="2126A18B" w14:textId="77777777" w:rsidR="00980933" w:rsidRPr="002538A8" w:rsidRDefault="00980933" w:rsidP="005F3596">
      <w:pPr>
        <w:pStyle w:val="EMEABodyText"/>
        <w:keepNext/>
      </w:pPr>
    </w:p>
    <w:p w14:paraId="621003C5" w14:textId="77777777" w:rsidR="00980933" w:rsidRPr="002538A8" w:rsidRDefault="00980933" w:rsidP="005F3596">
      <w:pPr>
        <w:pStyle w:val="EMEABodyText"/>
      </w:pPr>
    </w:p>
    <w:p w14:paraId="1B6D9833" w14:textId="6A0661FF" w:rsidR="00980933" w:rsidRPr="002538A8" w:rsidRDefault="00DD3F4B" w:rsidP="005F3596">
      <w:pPr>
        <w:pStyle w:val="EMEATitlePAC"/>
        <w:keepLines w:val="0"/>
        <w:pBdr>
          <w:bottom w:val="single" w:sz="4" w:space="3" w:color="auto"/>
        </w:pBdr>
        <w:ind w:left="567" w:hanging="567"/>
        <w:rPr>
          <w:caps w:val="0"/>
        </w:rPr>
      </w:pPr>
      <w:r w:rsidRPr="002538A8">
        <w:rPr>
          <w:caps w:val="0"/>
        </w:rPr>
        <w:t>9.</w:t>
      </w:r>
      <w:r w:rsidRPr="002538A8">
        <w:rPr>
          <w:caps w:val="0"/>
        </w:rPr>
        <w:tab/>
        <w:t>SPECIAL STORAGE CONDITIONS</w:t>
      </w:r>
    </w:p>
    <w:p w14:paraId="5674AB20" w14:textId="77777777" w:rsidR="00980933" w:rsidRPr="002538A8" w:rsidRDefault="00980933" w:rsidP="005F3596">
      <w:pPr>
        <w:pStyle w:val="EMEABodyText"/>
        <w:keepNext/>
      </w:pPr>
    </w:p>
    <w:p w14:paraId="54D5D938" w14:textId="77777777" w:rsidR="00980933" w:rsidRPr="002538A8" w:rsidRDefault="00F36EFC" w:rsidP="005F3596">
      <w:pPr>
        <w:pStyle w:val="EMEABodyText"/>
        <w:keepNext/>
      </w:pPr>
      <w:r w:rsidRPr="002538A8">
        <w:t>Store in a refrigerator.</w:t>
      </w:r>
    </w:p>
    <w:p w14:paraId="2AFB1715" w14:textId="77777777" w:rsidR="00980933" w:rsidRPr="002538A8" w:rsidRDefault="00F36EFC" w:rsidP="005F3596">
      <w:pPr>
        <w:pStyle w:val="EMEABodyText"/>
        <w:keepNext/>
      </w:pPr>
      <w:r w:rsidRPr="002538A8">
        <w:t>Do not freeze.</w:t>
      </w:r>
    </w:p>
    <w:p w14:paraId="7DB13D05" w14:textId="77777777" w:rsidR="00980933" w:rsidRPr="002538A8" w:rsidRDefault="00F36EFC" w:rsidP="005F3596">
      <w:pPr>
        <w:pStyle w:val="EMEABodyText"/>
        <w:keepNext/>
      </w:pPr>
      <w:r w:rsidRPr="002538A8">
        <w:t>Store in the original package in order to protect from light.</w:t>
      </w:r>
    </w:p>
    <w:p w14:paraId="137ED218" w14:textId="77777777" w:rsidR="00980933" w:rsidRPr="002538A8" w:rsidRDefault="00980933" w:rsidP="005F3596">
      <w:pPr>
        <w:pStyle w:val="EMEABodyText"/>
        <w:keepNext/>
      </w:pPr>
    </w:p>
    <w:p w14:paraId="034E9E24" w14:textId="77777777" w:rsidR="00980933" w:rsidRPr="002538A8" w:rsidRDefault="00980933" w:rsidP="005F3596">
      <w:pPr>
        <w:pStyle w:val="EMEABodyText"/>
      </w:pPr>
    </w:p>
    <w:p w14:paraId="7A158020" w14:textId="564376B9" w:rsidR="00980933" w:rsidRPr="002538A8" w:rsidRDefault="00DD3F4B" w:rsidP="005F3596">
      <w:pPr>
        <w:pStyle w:val="EMEATitlePAC"/>
        <w:keepLines w:val="0"/>
        <w:ind w:left="567" w:hanging="567"/>
        <w:rPr>
          <w:caps w:val="0"/>
        </w:rPr>
      </w:pPr>
      <w:r w:rsidRPr="002538A8">
        <w:rPr>
          <w:caps w:val="0"/>
        </w:rPr>
        <w:t>10.</w:t>
      </w:r>
      <w:r w:rsidRPr="002538A8">
        <w:rPr>
          <w:caps w:val="0"/>
        </w:rPr>
        <w:tab/>
        <w:t>SPECIAL PRECAUTIONS FOR DISPOSAL OF UNUSED MEDICINAL PRODUCTS OR WASTE MATERIALS DERIVED FROM SUCH MEDICINAL PRODUCTS, IF APPROPRIATE</w:t>
      </w:r>
    </w:p>
    <w:p w14:paraId="25E13C8C" w14:textId="77777777" w:rsidR="00980933" w:rsidRPr="002538A8" w:rsidRDefault="00980933" w:rsidP="005F3596">
      <w:pPr>
        <w:pStyle w:val="EMEABodyText"/>
        <w:keepNext/>
      </w:pPr>
    </w:p>
    <w:p w14:paraId="4CDC8713" w14:textId="77777777" w:rsidR="00980933" w:rsidRPr="002538A8" w:rsidRDefault="00980933" w:rsidP="005F3596">
      <w:pPr>
        <w:pStyle w:val="EMEABodyText"/>
        <w:keepNext/>
      </w:pPr>
    </w:p>
    <w:p w14:paraId="4336B0EE" w14:textId="77777777" w:rsidR="00E44AE1" w:rsidRPr="002538A8" w:rsidRDefault="00E44AE1" w:rsidP="005F3596">
      <w:pPr>
        <w:pStyle w:val="EMEABodyText"/>
      </w:pPr>
    </w:p>
    <w:p w14:paraId="242E69D0" w14:textId="1562809E" w:rsidR="00980933" w:rsidRPr="002538A8" w:rsidRDefault="00DD3F4B" w:rsidP="005F3596">
      <w:pPr>
        <w:pStyle w:val="EMEATitlePAC"/>
        <w:keepLines w:val="0"/>
        <w:ind w:left="567" w:hanging="567"/>
        <w:rPr>
          <w:caps w:val="0"/>
        </w:rPr>
      </w:pPr>
      <w:r w:rsidRPr="002538A8">
        <w:rPr>
          <w:caps w:val="0"/>
        </w:rPr>
        <w:t>11.</w:t>
      </w:r>
      <w:r w:rsidRPr="002538A8">
        <w:rPr>
          <w:caps w:val="0"/>
        </w:rPr>
        <w:tab/>
        <w:t>NAME AND ADDRESS OF THE MARKETING AUTHORISATION HOLDER</w:t>
      </w:r>
    </w:p>
    <w:p w14:paraId="239E11C1" w14:textId="77777777" w:rsidR="00980933" w:rsidRPr="002538A8" w:rsidRDefault="00980933" w:rsidP="005F3596">
      <w:pPr>
        <w:pStyle w:val="EMEABodyText"/>
        <w:keepNext/>
      </w:pPr>
    </w:p>
    <w:p w14:paraId="7BE09707" w14:textId="77777777" w:rsidR="00CE7D51" w:rsidRPr="002538A8" w:rsidRDefault="00F36EFC" w:rsidP="005F3596">
      <w:pPr>
        <w:pStyle w:val="EMEAAddress"/>
        <w:keepNext/>
        <w:keepLines w:val="0"/>
      </w:pPr>
      <w:r w:rsidRPr="002538A8">
        <w:t>Bristol</w:t>
      </w:r>
      <w:r w:rsidRPr="002538A8">
        <w:noBreakHyphen/>
        <w:t>Myers Squibb Pharma EEIG</w:t>
      </w:r>
    </w:p>
    <w:p w14:paraId="5216BF90" w14:textId="77777777" w:rsidR="00CE7D51" w:rsidRPr="002538A8" w:rsidRDefault="00F36EFC" w:rsidP="005F3596">
      <w:pPr>
        <w:pStyle w:val="EMEAAddress"/>
        <w:keepNext/>
        <w:keepLines w:val="0"/>
      </w:pPr>
      <w:r w:rsidRPr="002538A8">
        <w:t>Plaza 254</w:t>
      </w:r>
    </w:p>
    <w:p w14:paraId="6B53B833" w14:textId="77777777" w:rsidR="00CE7D51" w:rsidRPr="002538A8" w:rsidRDefault="00F36EFC" w:rsidP="005F3596">
      <w:pPr>
        <w:pStyle w:val="EMEAAddress"/>
        <w:keepNext/>
        <w:keepLines w:val="0"/>
      </w:pPr>
      <w:r w:rsidRPr="002538A8">
        <w:t>Blanchardstown Corporate Park 2</w:t>
      </w:r>
    </w:p>
    <w:p w14:paraId="4F025107" w14:textId="77777777" w:rsidR="00CE7D51" w:rsidRPr="002538A8" w:rsidRDefault="00F36EFC" w:rsidP="005F3596">
      <w:pPr>
        <w:pStyle w:val="EMEAAddress"/>
        <w:keepNext/>
        <w:keepLines w:val="0"/>
      </w:pPr>
      <w:r w:rsidRPr="002538A8">
        <w:t>Dublin 15, D15 T867</w:t>
      </w:r>
    </w:p>
    <w:p w14:paraId="021BCDA4" w14:textId="5ADC42FA" w:rsidR="00D76447" w:rsidRPr="002538A8" w:rsidRDefault="00F36EFC" w:rsidP="005F3596">
      <w:pPr>
        <w:pStyle w:val="EMEAAddress"/>
        <w:keepNext/>
        <w:keepLines w:val="0"/>
      </w:pPr>
      <w:r w:rsidRPr="002538A8">
        <w:t>Ireland</w:t>
      </w:r>
    </w:p>
    <w:p w14:paraId="7FACCCB7" w14:textId="77777777" w:rsidR="00980933" w:rsidRPr="002538A8" w:rsidRDefault="00980933" w:rsidP="005F3596">
      <w:pPr>
        <w:pStyle w:val="EMEABodyText"/>
        <w:keepNext/>
      </w:pPr>
    </w:p>
    <w:p w14:paraId="233674E8" w14:textId="77777777" w:rsidR="00980933" w:rsidRPr="002538A8" w:rsidRDefault="00980933" w:rsidP="005F3596">
      <w:pPr>
        <w:pStyle w:val="EMEABodyText"/>
      </w:pPr>
    </w:p>
    <w:p w14:paraId="7B2FAC63" w14:textId="5F175315" w:rsidR="00980933" w:rsidRPr="002538A8" w:rsidRDefault="00DD3F4B" w:rsidP="005F3596">
      <w:pPr>
        <w:pStyle w:val="EMEATitlePAC"/>
        <w:keepLines w:val="0"/>
        <w:ind w:left="567" w:hanging="567"/>
        <w:rPr>
          <w:caps w:val="0"/>
        </w:rPr>
      </w:pPr>
      <w:r w:rsidRPr="002538A8">
        <w:rPr>
          <w:caps w:val="0"/>
        </w:rPr>
        <w:t>12.</w:t>
      </w:r>
      <w:r w:rsidRPr="002538A8">
        <w:rPr>
          <w:caps w:val="0"/>
        </w:rPr>
        <w:tab/>
        <w:t>MARKETING AUTHORISATION NUMBER(S)</w:t>
      </w:r>
    </w:p>
    <w:p w14:paraId="6EF5566F" w14:textId="77777777" w:rsidR="00980933" w:rsidRPr="002538A8" w:rsidRDefault="00980933" w:rsidP="005F3596">
      <w:pPr>
        <w:pStyle w:val="EMEABodyText"/>
        <w:keepNext/>
      </w:pPr>
    </w:p>
    <w:p w14:paraId="5501E5EC" w14:textId="77777777" w:rsidR="00292FB3" w:rsidRPr="002538A8" w:rsidRDefault="00F36EFC" w:rsidP="005F3596">
      <w:pPr>
        <w:pStyle w:val="EMEABodyText"/>
        <w:keepNext/>
      </w:pPr>
      <w:r w:rsidRPr="002538A8">
        <w:t>EU/1/11/698/001</w:t>
      </w:r>
    </w:p>
    <w:p w14:paraId="44DE637A" w14:textId="77777777" w:rsidR="00292FB3" w:rsidRPr="002538A8" w:rsidRDefault="00F36EFC" w:rsidP="005F3596">
      <w:pPr>
        <w:pStyle w:val="EMEABodyText"/>
        <w:keepNext/>
      </w:pPr>
      <w:r>
        <w:rPr>
          <w:highlight w:val="lightGray"/>
        </w:rPr>
        <w:t>EU/1/11/698/002</w:t>
      </w:r>
    </w:p>
    <w:p w14:paraId="229B29DF" w14:textId="77777777" w:rsidR="00980933" w:rsidRPr="002538A8" w:rsidRDefault="00980933" w:rsidP="005F3596">
      <w:pPr>
        <w:pStyle w:val="EMEABodyText"/>
        <w:keepNext/>
      </w:pPr>
    </w:p>
    <w:p w14:paraId="35A20EBA" w14:textId="77777777" w:rsidR="00980933" w:rsidRPr="002538A8" w:rsidRDefault="00980933" w:rsidP="005F3596">
      <w:pPr>
        <w:pStyle w:val="EMEABodyText"/>
      </w:pPr>
    </w:p>
    <w:p w14:paraId="251BD0AF" w14:textId="202B8693" w:rsidR="00980933" w:rsidRPr="002538A8" w:rsidRDefault="00DD3F4B" w:rsidP="005F3596">
      <w:pPr>
        <w:pStyle w:val="EMEATitlePAC"/>
        <w:keepLines w:val="0"/>
        <w:ind w:left="567" w:hanging="567"/>
        <w:rPr>
          <w:caps w:val="0"/>
        </w:rPr>
      </w:pPr>
      <w:r w:rsidRPr="002538A8">
        <w:rPr>
          <w:caps w:val="0"/>
        </w:rPr>
        <w:t>13.</w:t>
      </w:r>
      <w:r w:rsidRPr="002538A8">
        <w:rPr>
          <w:caps w:val="0"/>
        </w:rPr>
        <w:tab/>
        <w:t>BATCH NUMBER</w:t>
      </w:r>
    </w:p>
    <w:p w14:paraId="37219E9E" w14:textId="77777777" w:rsidR="00980933" w:rsidRPr="002538A8" w:rsidRDefault="00980933" w:rsidP="005F3596">
      <w:pPr>
        <w:pStyle w:val="EMEABodyText"/>
        <w:keepNext/>
      </w:pPr>
    </w:p>
    <w:p w14:paraId="1FCEF375" w14:textId="77777777" w:rsidR="00980933" w:rsidRPr="002538A8" w:rsidRDefault="00F36EFC" w:rsidP="005F3596">
      <w:pPr>
        <w:pStyle w:val="EMEABodyText"/>
        <w:keepNext/>
      </w:pPr>
      <w:r w:rsidRPr="002538A8">
        <w:t>Lot</w:t>
      </w:r>
    </w:p>
    <w:p w14:paraId="615EA419" w14:textId="77777777" w:rsidR="00980933" w:rsidRPr="002538A8" w:rsidRDefault="00980933" w:rsidP="005F3596">
      <w:pPr>
        <w:pStyle w:val="EMEABodyText"/>
        <w:keepNext/>
      </w:pPr>
    </w:p>
    <w:p w14:paraId="06CA2FB2" w14:textId="77777777" w:rsidR="00980933" w:rsidRPr="002538A8" w:rsidRDefault="00980933" w:rsidP="005F3596">
      <w:pPr>
        <w:pStyle w:val="EMEABodyText"/>
      </w:pPr>
    </w:p>
    <w:p w14:paraId="159486A0" w14:textId="011CDC64" w:rsidR="00980933" w:rsidRPr="002538A8" w:rsidRDefault="00DD3F4B" w:rsidP="005F3596">
      <w:pPr>
        <w:pStyle w:val="EMEATitlePAC"/>
        <w:keepLines w:val="0"/>
        <w:ind w:left="567" w:hanging="567"/>
        <w:rPr>
          <w:caps w:val="0"/>
        </w:rPr>
      </w:pPr>
      <w:r w:rsidRPr="002538A8">
        <w:rPr>
          <w:caps w:val="0"/>
        </w:rPr>
        <w:t>14.</w:t>
      </w:r>
      <w:r w:rsidRPr="002538A8">
        <w:rPr>
          <w:caps w:val="0"/>
        </w:rPr>
        <w:tab/>
        <w:t>GENERAL CLASSIFICATION FOR SUPPLY</w:t>
      </w:r>
    </w:p>
    <w:p w14:paraId="7DFD5C1F" w14:textId="77777777" w:rsidR="00980933" w:rsidRPr="002538A8" w:rsidRDefault="00980933" w:rsidP="005F3596">
      <w:pPr>
        <w:pStyle w:val="EMEABodyText"/>
        <w:keepNext/>
      </w:pPr>
    </w:p>
    <w:p w14:paraId="7BC413B5" w14:textId="77777777" w:rsidR="00980933" w:rsidRPr="002538A8" w:rsidRDefault="00980933" w:rsidP="005F3596">
      <w:pPr>
        <w:pStyle w:val="EMEABodyText"/>
        <w:keepNext/>
      </w:pPr>
    </w:p>
    <w:p w14:paraId="2C351019" w14:textId="77777777" w:rsidR="00980933" w:rsidRPr="002538A8" w:rsidRDefault="00980933" w:rsidP="005F3596">
      <w:pPr>
        <w:pStyle w:val="EMEABodyText"/>
      </w:pPr>
    </w:p>
    <w:p w14:paraId="0AB766FA" w14:textId="61F88321" w:rsidR="00980933" w:rsidRPr="002538A8" w:rsidRDefault="00DD3F4B" w:rsidP="005F3596">
      <w:pPr>
        <w:pStyle w:val="EMEATitlePAC"/>
        <w:keepLines w:val="0"/>
        <w:ind w:left="567" w:hanging="567"/>
        <w:rPr>
          <w:caps w:val="0"/>
        </w:rPr>
      </w:pPr>
      <w:r w:rsidRPr="002538A8">
        <w:rPr>
          <w:caps w:val="0"/>
        </w:rPr>
        <w:t>15.</w:t>
      </w:r>
      <w:r w:rsidRPr="002538A8">
        <w:rPr>
          <w:caps w:val="0"/>
        </w:rPr>
        <w:tab/>
        <w:t>INSTRUCTIONS ON USE</w:t>
      </w:r>
    </w:p>
    <w:p w14:paraId="38F63AC5" w14:textId="77777777" w:rsidR="00980933" w:rsidRPr="002538A8" w:rsidRDefault="00980933" w:rsidP="005F3596">
      <w:pPr>
        <w:pStyle w:val="EMEABodyText"/>
        <w:keepNext/>
      </w:pPr>
    </w:p>
    <w:p w14:paraId="59396903" w14:textId="77777777" w:rsidR="00980933" w:rsidRPr="002538A8" w:rsidRDefault="00980933" w:rsidP="005F3596">
      <w:pPr>
        <w:pStyle w:val="EMEABodyText"/>
        <w:keepNext/>
      </w:pPr>
    </w:p>
    <w:p w14:paraId="0A7E82F1" w14:textId="77777777" w:rsidR="00980933" w:rsidRPr="002538A8" w:rsidRDefault="00980933" w:rsidP="005F3596">
      <w:pPr>
        <w:pStyle w:val="EMEABodyText"/>
      </w:pPr>
    </w:p>
    <w:p w14:paraId="32720BC7" w14:textId="384D3D29" w:rsidR="00980933" w:rsidRPr="002538A8" w:rsidRDefault="00DD3F4B" w:rsidP="005F3596">
      <w:pPr>
        <w:pStyle w:val="EMEATitlePAC"/>
        <w:keepLines w:val="0"/>
        <w:ind w:left="567" w:hanging="567"/>
        <w:rPr>
          <w:caps w:val="0"/>
        </w:rPr>
      </w:pPr>
      <w:r w:rsidRPr="002538A8">
        <w:rPr>
          <w:caps w:val="0"/>
        </w:rPr>
        <w:t>16.</w:t>
      </w:r>
      <w:r w:rsidRPr="002538A8">
        <w:rPr>
          <w:caps w:val="0"/>
        </w:rPr>
        <w:tab/>
        <w:t>INFORMATION IN BRAILLE</w:t>
      </w:r>
    </w:p>
    <w:p w14:paraId="5C3A9BEC" w14:textId="77777777" w:rsidR="00980933" w:rsidRPr="002538A8" w:rsidRDefault="00980933" w:rsidP="005F3596">
      <w:pPr>
        <w:pStyle w:val="EMEABodyText"/>
        <w:keepNext/>
      </w:pPr>
    </w:p>
    <w:p w14:paraId="4F7C8347" w14:textId="77777777" w:rsidR="00980933" w:rsidRPr="002538A8" w:rsidRDefault="00F36EFC" w:rsidP="005F3596">
      <w:pPr>
        <w:pStyle w:val="EMEABodyText"/>
        <w:keepNext/>
      </w:pPr>
      <w:r>
        <w:rPr>
          <w:highlight w:val="lightGray"/>
        </w:rPr>
        <w:t>Justification for not including Braille accepted.</w:t>
      </w:r>
    </w:p>
    <w:p w14:paraId="76C50CC3" w14:textId="77777777" w:rsidR="00980933" w:rsidRPr="002538A8" w:rsidRDefault="00F36EFC" w:rsidP="005F3596">
      <w:pPr>
        <w:pStyle w:val="EMEABodyText"/>
      </w:pPr>
      <w:r w:rsidRPr="002538A8">
        <w:br w:type="page"/>
      </w:r>
    </w:p>
    <w:p w14:paraId="00878A1B" w14:textId="77777777" w:rsidR="00980933" w:rsidRPr="002538A8" w:rsidRDefault="00980933" w:rsidP="005F3596">
      <w:pPr>
        <w:pStyle w:val="EMEABodyText"/>
      </w:pPr>
    </w:p>
    <w:p w14:paraId="6AC9EB9F" w14:textId="77777777" w:rsidR="00980933" w:rsidRPr="002538A8" w:rsidRDefault="00980933" w:rsidP="005F3596">
      <w:pPr>
        <w:pStyle w:val="EMEABodyText"/>
      </w:pPr>
    </w:p>
    <w:p w14:paraId="5F612D58" w14:textId="77777777" w:rsidR="00980933" w:rsidRPr="002538A8" w:rsidRDefault="00980933" w:rsidP="005F3596">
      <w:pPr>
        <w:pStyle w:val="EMEABodyText"/>
      </w:pPr>
    </w:p>
    <w:p w14:paraId="2E1574A4" w14:textId="77777777" w:rsidR="00980933" w:rsidRPr="002538A8" w:rsidRDefault="00980933" w:rsidP="005F3596">
      <w:pPr>
        <w:pStyle w:val="EMEABodyText"/>
      </w:pPr>
    </w:p>
    <w:p w14:paraId="08289218" w14:textId="77777777" w:rsidR="00980933" w:rsidRPr="002538A8" w:rsidRDefault="00980933" w:rsidP="005F3596">
      <w:pPr>
        <w:pStyle w:val="EMEABodyText"/>
      </w:pPr>
    </w:p>
    <w:p w14:paraId="17796662" w14:textId="77777777" w:rsidR="00980933" w:rsidRPr="002538A8" w:rsidRDefault="00980933" w:rsidP="005F3596">
      <w:pPr>
        <w:pStyle w:val="EMEABodyText"/>
      </w:pPr>
    </w:p>
    <w:p w14:paraId="275971E7" w14:textId="77777777" w:rsidR="00980933" w:rsidRPr="002538A8" w:rsidRDefault="00980933" w:rsidP="005F3596">
      <w:pPr>
        <w:pStyle w:val="EMEABodyText"/>
      </w:pPr>
    </w:p>
    <w:p w14:paraId="2D737C84" w14:textId="77777777" w:rsidR="00980933" w:rsidRPr="002538A8" w:rsidRDefault="00980933" w:rsidP="005F3596">
      <w:pPr>
        <w:pStyle w:val="EMEABodyText"/>
      </w:pPr>
    </w:p>
    <w:p w14:paraId="427CA660" w14:textId="77777777" w:rsidR="00980933" w:rsidRPr="002538A8" w:rsidRDefault="00980933" w:rsidP="005F3596">
      <w:pPr>
        <w:pStyle w:val="EMEABodyText"/>
      </w:pPr>
    </w:p>
    <w:p w14:paraId="43078339" w14:textId="77777777" w:rsidR="00980933" w:rsidRPr="002538A8" w:rsidRDefault="00980933" w:rsidP="005F3596">
      <w:pPr>
        <w:pStyle w:val="EMEABodyText"/>
      </w:pPr>
    </w:p>
    <w:p w14:paraId="1241ED17" w14:textId="77777777" w:rsidR="00980933" w:rsidRPr="002538A8" w:rsidRDefault="00980933" w:rsidP="005F3596">
      <w:pPr>
        <w:pStyle w:val="EMEABodyText"/>
      </w:pPr>
    </w:p>
    <w:p w14:paraId="0631347F" w14:textId="77777777" w:rsidR="00980933" w:rsidRPr="002538A8" w:rsidRDefault="00980933" w:rsidP="005F3596">
      <w:pPr>
        <w:pStyle w:val="EMEABodyText"/>
      </w:pPr>
    </w:p>
    <w:p w14:paraId="28B794E6" w14:textId="77777777" w:rsidR="00980933" w:rsidRPr="002538A8" w:rsidRDefault="00980933" w:rsidP="005F3596">
      <w:pPr>
        <w:pStyle w:val="EMEABodyText"/>
      </w:pPr>
    </w:p>
    <w:p w14:paraId="25D80E34" w14:textId="77777777" w:rsidR="00980933" w:rsidRPr="002538A8" w:rsidRDefault="00980933" w:rsidP="005F3596">
      <w:pPr>
        <w:pStyle w:val="EMEABodyText"/>
      </w:pPr>
    </w:p>
    <w:p w14:paraId="6CA5A1C7" w14:textId="77777777" w:rsidR="00980933" w:rsidRPr="002538A8" w:rsidRDefault="00980933" w:rsidP="005F3596">
      <w:pPr>
        <w:pStyle w:val="EMEABodyText"/>
      </w:pPr>
    </w:p>
    <w:p w14:paraId="293C34AC" w14:textId="77777777" w:rsidR="00980933" w:rsidRPr="002538A8" w:rsidRDefault="00980933" w:rsidP="005F3596">
      <w:pPr>
        <w:pStyle w:val="EMEABodyText"/>
      </w:pPr>
    </w:p>
    <w:p w14:paraId="05BD7B30" w14:textId="77777777" w:rsidR="00980933" w:rsidRPr="002538A8" w:rsidRDefault="00980933" w:rsidP="005F3596">
      <w:pPr>
        <w:pStyle w:val="EMEABodyText"/>
      </w:pPr>
    </w:p>
    <w:p w14:paraId="512B859A" w14:textId="77777777" w:rsidR="00980933" w:rsidRPr="002538A8" w:rsidRDefault="00980933" w:rsidP="005F3596">
      <w:pPr>
        <w:pStyle w:val="EMEABodyText"/>
      </w:pPr>
    </w:p>
    <w:p w14:paraId="0DB14262" w14:textId="77777777" w:rsidR="00980933" w:rsidRPr="002538A8" w:rsidRDefault="00980933" w:rsidP="005F3596">
      <w:pPr>
        <w:pStyle w:val="EMEABodyText"/>
      </w:pPr>
    </w:p>
    <w:p w14:paraId="644C707B" w14:textId="77777777" w:rsidR="00980933" w:rsidRPr="002538A8" w:rsidRDefault="00980933" w:rsidP="005F3596">
      <w:pPr>
        <w:pStyle w:val="EMEABodyText"/>
      </w:pPr>
    </w:p>
    <w:p w14:paraId="63841871" w14:textId="77777777" w:rsidR="00980933" w:rsidRPr="002538A8" w:rsidRDefault="00980933" w:rsidP="005F3596">
      <w:pPr>
        <w:pStyle w:val="EMEABodyText"/>
      </w:pPr>
    </w:p>
    <w:p w14:paraId="5DAA8742" w14:textId="77777777" w:rsidR="00980933" w:rsidRPr="002538A8" w:rsidRDefault="00980933" w:rsidP="005F3596">
      <w:pPr>
        <w:pStyle w:val="EMEABodyText"/>
      </w:pPr>
    </w:p>
    <w:p w14:paraId="7213D181" w14:textId="77777777" w:rsidR="00980933" w:rsidRPr="002538A8" w:rsidRDefault="00F36EFC" w:rsidP="005F3596">
      <w:pPr>
        <w:pStyle w:val="TitleA"/>
      </w:pPr>
      <w:r w:rsidRPr="002538A8">
        <w:t>B. PACKAGE LEAFLET</w:t>
      </w:r>
    </w:p>
    <w:p w14:paraId="7D593C98" w14:textId="77777777" w:rsidR="00980933" w:rsidRPr="002538A8" w:rsidRDefault="00F36EFC" w:rsidP="005F3596">
      <w:pPr>
        <w:pStyle w:val="EMEATitle"/>
        <w:keepLines w:val="0"/>
      </w:pPr>
      <w:r w:rsidRPr="002538A8">
        <w:br w:type="page"/>
        <w:t>Package leaflet: Information for the user</w:t>
      </w:r>
    </w:p>
    <w:p w14:paraId="63768170" w14:textId="77777777" w:rsidR="00980933" w:rsidRPr="002538A8" w:rsidRDefault="00980933" w:rsidP="005F3596">
      <w:pPr>
        <w:pStyle w:val="EMEABodyText"/>
      </w:pPr>
    </w:p>
    <w:p w14:paraId="54508705" w14:textId="77777777" w:rsidR="00980933" w:rsidRPr="002538A8" w:rsidRDefault="00F36EFC" w:rsidP="005F3596">
      <w:pPr>
        <w:pStyle w:val="EMEATitle"/>
        <w:keepLines w:val="0"/>
      </w:pPr>
      <w:r w:rsidRPr="002538A8">
        <w:t>YERVOY 5 mg/ml concentrate for solution for infusion</w:t>
      </w:r>
    </w:p>
    <w:p w14:paraId="3058A2C9" w14:textId="77777777" w:rsidR="00980933" w:rsidRPr="002538A8" w:rsidRDefault="00F36EFC" w:rsidP="005F3596">
      <w:pPr>
        <w:pStyle w:val="EMEABodyText"/>
        <w:jc w:val="center"/>
      </w:pPr>
      <w:r w:rsidRPr="002538A8">
        <w:t>ipilimumab</w:t>
      </w:r>
    </w:p>
    <w:p w14:paraId="5369B5EF" w14:textId="77777777" w:rsidR="00320F6E" w:rsidRPr="002538A8" w:rsidRDefault="00320F6E" w:rsidP="005F3596">
      <w:pPr>
        <w:pStyle w:val="EMEABodyText"/>
        <w:jc w:val="center"/>
      </w:pPr>
    </w:p>
    <w:p w14:paraId="19758584" w14:textId="77777777" w:rsidR="00980933" w:rsidRPr="002538A8" w:rsidRDefault="00F36EFC" w:rsidP="005F3596">
      <w:pPr>
        <w:pStyle w:val="EMEAHeading2"/>
        <w:keepLines w:val="0"/>
        <w:ind w:left="0" w:firstLine="0"/>
      </w:pPr>
      <w:r w:rsidRPr="002538A8">
        <w:t>Read all of this leaflet carefully before you start using this medicine because it contains important information for you.</w:t>
      </w:r>
    </w:p>
    <w:p w14:paraId="4C8FDDD0" w14:textId="77777777" w:rsidR="00980933" w:rsidRPr="002538A8" w:rsidRDefault="00F36EFC" w:rsidP="005F3596">
      <w:pPr>
        <w:pStyle w:val="EMEABodyTextIndent"/>
        <w:numPr>
          <w:ilvl w:val="0"/>
          <w:numId w:val="27"/>
        </w:numPr>
        <w:ind w:left="567" w:hanging="567"/>
      </w:pPr>
      <w:r w:rsidRPr="002538A8">
        <w:t>Keep this leaflet. You may need to read it again.</w:t>
      </w:r>
    </w:p>
    <w:p w14:paraId="463D4BA1" w14:textId="77777777" w:rsidR="00980933" w:rsidRPr="002538A8" w:rsidRDefault="00F36EFC" w:rsidP="005F3596">
      <w:pPr>
        <w:pStyle w:val="EMEABodyTextIndent"/>
        <w:keepNext/>
        <w:numPr>
          <w:ilvl w:val="0"/>
          <w:numId w:val="27"/>
        </w:numPr>
        <w:ind w:left="567" w:hanging="567"/>
      </w:pPr>
      <w:r w:rsidRPr="002538A8">
        <w:t>If you have any further questions, ask your doctor.</w:t>
      </w:r>
    </w:p>
    <w:p w14:paraId="388B3BE0" w14:textId="0D8A61E8" w:rsidR="00980933" w:rsidRPr="002538A8" w:rsidRDefault="00F36EFC" w:rsidP="005F3596">
      <w:pPr>
        <w:pStyle w:val="EMEABodyTextIndent"/>
        <w:numPr>
          <w:ilvl w:val="0"/>
          <w:numId w:val="27"/>
        </w:numPr>
        <w:ind w:left="567" w:hanging="567"/>
      </w:pPr>
      <w:r w:rsidRPr="002538A8">
        <w:t xml:space="preserve">If you get any side effects, talk to your doctor. This includes any possible side effects not listed in this leaflet. See </w:t>
      </w:r>
      <w:r w:rsidR="00012EBB" w:rsidRPr="002538A8">
        <w:t>section </w:t>
      </w:r>
      <w:r w:rsidRPr="002538A8">
        <w:t>4.</w:t>
      </w:r>
    </w:p>
    <w:p w14:paraId="5084D8CA" w14:textId="77777777" w:rsidR="00980933" w:rsidRPr="002538A8" w:rsidRDefault="00980933" w:rsidP="005F3596">
      <w:pPr>
        <w:pStyle w:val="EMEABodyText"/>
      </w:pPr>
    </w:p>
    <w:p w14:paraId="137DA41D" w14:textId="3EAF8DE3" w:rsidR="00980933" w:rsidRPr="002538A8" w:rsidRDefault="00F36EFC" w:rsidP="005F3596">
      <w:pPr>
        <w:pStyle w:val="EMEAHeading2"/>
        <w:keepLines w:val="0"/>
      </w:pPr>
      <w:r w:rsidRPr="002538A8">
        <w:t>What is in this leaflet</w:t>
      </w:r>
    </w:p>
    <w:p w14:paraId="560DA122" w14:textId="77777777" w:rsidR="00980933" w:rsidRPr="002538A8" w:rsidRDefault="00980933" w:rsidP="005F3596">
      <w:pPr>
        <w:pStyle w:val="EMEABodyText"/>
        <w:keepNext/>
      </w:pPr>
    </w:p>
    <w:p w14:paraId="63EB82D2" w14:textId="25E1963A" w:rsidR="00980933" w:rsidRPr="002538A8" w:rsidRDefault="00F36EFC" w:rsidP="005F3596">
      <w:pPr>
        <w:pStyle w:val="EMEABodyText"/>
        <w:numPr>
          <w:ilvl w:val="0"/>
          <w:numId w:val="36"/>
        </w:numPr>
        <w:ind w:left="567" w:hanging="567"/>
      </w:pPr>
      <w:r w:rsidRPr="002538A8">
        <w:t>What YERVOY is and what it is used for</w:t>
      </w:r>
    </w:p>
    <w:p w14:paraId="5D069A96" w14:textId="631E882F" w:rsidR="00980933" w:rsidRPr="002538A8" w:rsidRDefault="00F36EFC" w:rsidP="005F3596">
      <w:pPr>
        <w:pStyle w:val="EMEABodyText"/>
        <w:numPr>
          <w:ilvl w:val="0"/>
          <w:numId w:val="36"/>
        </w:numPr>
        <w:ind w:left="567" w:hanging="567"/>
      </w:pPr>
      <w:r w:rsidRPr="002538A8">
        <w:t>What you need to know before you use YERVOY</w:t>
      </w:r>
    </w:p>
    <w:p w14:paraId="616566B3" w14:textId="255B584E" w:rsidR="00980933" w:rsidRPr="002538A8" w:rsidRDefault="00F36EFC" w:rsidP="005F3596">
      <w:pPr>
        <w:pStyle w:val="EMEABodyText"/>
        <w:numPr>
          <w:ilvl w:val="0"/>
          <w:numId w:val="36"/>
        </w:numPr>
        <w:ind w:left="567" w:hanging="567"/>
      </w:pPr>
      <w:r w:rsidRPr="002538A8">
        <w:t>How to use YERVOY</w:t>
      </w:r>
    </w:p>
    <w:p w14:paraId="0A21C4B0" w14:textId="3C576B06" w:rsidR="00980933" w:rsidRPr="002538A8" w:rsidRDefault="00F36EFC" w:rsidP="005F3596">
      <w:pPr>
        <w:pStyle w:val="EMEABodyText"/>
        <w:numPr>
          <w:ilvl w:val="0"/>
          <w:numId w:val="36"/>
        </w:numPr>
        <w:ind w:left="567" w:hanging="567"/>
      </w:pPr>
      <w:r w:rsidRPr="002538A8">
        <w:t>Possible side effects</w:t>
      </w:r>
    </w:p>
    <w:p w14:paraId="4C833761" w14:textId="00B191FC" w:rsidR="00980933" w:rsidRPr="002538A8" w:rsidRDefault="00F36EFC" w:rsidP="005F3596">
      <w:pPr>
        <w:pStyle w:val="EMEABodyText"/>
        <w:keepNext/>
        <w:numPr>
          <w:ilvl w:val="0"/>
          <w:numId w:val="36"/>
        </w:numPr>
        <w:ind w:left="567" w:hanging="567"/>
      </w:pPr>
      <w:r w:rsidRPr="002538A8">
        <w:t>How to store YERVOY</w:t>
      </w:r>
    </w:p>
    <w:p w14:paraId="60F05ADB" w14:textId="373A2AFE" w:rsidR="00980933" w:rsidRPr="002538A8" w:rsidRDefault="00F36EFC" w:rsidP="005F3596">
      <w:pPr>
        <w:pStyle w:val="EMEABodyText"/>
        <w:numPr>
          <w:ilvl w:val="0"/>
          <w:numId w:val="36"/>
        </w:numPr>
        <w:ind w:left="567" w:hanging="567"/>
      </w:pPr>
      <w:r w:rsidRPr="002538A8">
        <w:t>Contents of the pack and other information</w:t>
      </w:r>
    </w:p>
    <w:p w14:paraId="7FDA5C7F" w14:textId="77777777" w:rsidR="00980933" w:rsidRPr="002538A8" w:rsidRDefault="00980933" w:rsidP="005F3596">
      <w:pPr>
        <w:pStyle w:val="EMEABodyText"/>
      </w:pPr>
    </w:p>
    <w:p w14:paraId="771B6547" w14:textId="77777777" w:rsidR="00980933" w:rsidRPr="002538A8" w:rsidRDefault="00980933" w:rsidP="005F3596">
      <w:pPr>
        <w:pStyle w:val="EMEABodyText"/>
      </w:pPr>
    </w:p>
    <w:p w14:paraId="7109396B" w14:textId="77777777" w:rsidR="00C34CF9" w:rsidRPr="002538A8" w:rsidRDefault="00F36EFC" w:rsidP="005F3596">
      <w:pPr>
        <w:pStyle w:val="EMEAHeading2"/>
        <w:keepLines w:val="0"/>
      </w:pPr>
      <w:r w:rsidRPr="002538A8">
        <w:t>1.</w:t>
      </w:r>
      <w:r w:rsidRPr="002538A8">
        <w:tab/>
        <w:t>What YERVOY is and what it is used for</w:t>
      </w:r>
    </w:p>
    <w:p w14:paraId="09ECBBFB" w14:textId="77777777" w:rsidR="00980933" w:rsidRPr="002538A8" w:rsidRDefault="00980933" w:rsidP="005F3596">
      <w:pPr>
        <w:pStyle w:val="EMEABodyText"/>
        <w:keepNext/>
      </w:pPr>
    </w:p>
    <w:p w14:paraId="59F43445" w14:textId="77777777" w:rsidR="00980933" w:rsidRPr="002538A8" w:rsidRDefault="00F36EFC" w:rsidP="005F3596">
      <w:pPr>
        <w:pStyle w:val="EMEABodyText"/>
      </w:pPr>
      <w:r w:rsidRPr="002538A8">
        <w:t>YERVOY contains the active substance ipilimumab, a protein which helps your immune system to attack and destroy cancer cells by your immune cells.</w:t>
      </w:r>
    </w:p>
    <w:p w14:paraId="08861BBA" w14:textId="77777777" w:rsidR="00980933" w:rsidRPr="002538A8" w:rsidRDefault="00980933" w:rsidP="005F3596">
      <w:pPr>
        <w:pStyle w:val="EMEABodyText"/>
      </w:pPr>
    </w:p>
    <w:p w14:paraId="1BE26E30" w14:textId="77777777" w:rsidR="00C72E52" w:rsidRPr="002538A8" w:rsidRDefault="00F36EFC" w:rsidP="005F3596">
      <w:pPr>
        <w:pStyle w:val="EMEABodyText"/>
      </w:pPr>
      <w:r w:rsidRPr="002538A8">
        <w:t>Ipilimumab alone is used to treat advanced melanoma (a type of skin cancer) in adults and adolescents 12 years of age and older.</w:t>
      </w:r>
    </w:p>
    <w:p w14:paraId="58A9E314" w14:textId="77777777" w:rsidR="00C72E52" w:rsidRPr="002538A8" w:rsidRDefault="00C72E52" w:rsidP="005F3596">
      <w:pPr>
        <w:pStyle w:val="EMEABodyText"/>
      </w:pPr>
    </w:p>
    <w:p w14:paraId="08796696" w14:textId="6FE30671" w:rsidR="003E0506" w:rsidRPr="002538A8" w:rsidRDefault="00F36EFC" w:rsidP="005F3596">
      <w:pPr>
        <w:pStyle w:val="EMEABodyText"/>
        <w:keepNext/>
      </w:pPr>
      <w:r w:rsidRPr="002538A8">
        <w:t>Ipilimumab in combination with nivolumab is used to treat</w:t>
      </w:r>
    </w:p>
    <w:p w14:paraId="346146AF" w14:textId="6E4FDC27" w:rsidR="003E0506" w:rsidRPr="00434D4F" w:rsidRDefault="00F36EFC" w:rsidP="005F3596">
      <w:pPr>
        <w:pStyle w:val="EMEABodyTextIndent"/>
        <w:numPr>
          <w:ilvl w:val="0"/>
          <w:numId w:val="32"/>
        </w:numPr>
        <w:ind w:left="567" w:hanging="567"/>
      </w:pPr>
      <w:r w:rsidRPr="00434D4F">
        <w:t>advanced melanoma (a type of skin cancer) in adults</w:t>
      </w:r>
      <w:r w:rsidR="000C22A6" w:rsidRPr="00434D4F">
        <w:t xml:space="preserve"> and adolescents 12 years of age and older</w:t>
      </w:r>
    </w:p>
    <w:p w14:paraId="12E17846" w14:textId="77777777" w:rsidR="003E0506" w:rsidRPr="00434D4F" w:rsidRDefault="00F36EFC" w:rsidP="005F3596">
      <w:pPr>
        <w:pStyle w:val="EMEABodyTextIndent"/>
        <w:numPr>
          <w:ilvl w:val="0"/>
          <w:numId w:val="32"/>
        </w:numPr>
        <w:ind w:left="567" w:hanging="567"/>
      </w:pPr>
      <w:r w:rsidRPr="00434D4F">
        <w:t>advanced renal cell carcinoma (advanced kidney cancer) in adults</w:t>
      </w:r>
    </w:p>
    <w:p w14:paraId="232ED911" w14:textId="6C8A4352" w:rsidR="00772778" w:rsidRPr="00434D4F" w:rsidRDefault="00772778" w:rsidP="005F3596">
      <w:pPr>
        <w:pStyle w:val="EMEABodyTextIndent"/>
        <w:numPr>
          <w:ilvl w:val="0"/>
          <w:numId w:val="32"/>
        </w:numPr>
        <w:ind w:left="567" w:hanging="567"/>
      </w:pPr>
      <w:r w:rsidRPr="00434D4F">
        <w:t>malignant pleural mesothelioma (a type of cancer that affects the lining of the lung) in adults</w:t>
      </w:r>
    </w:p>
    <w:p w14:paraId="574A1626" w14:textId="77777777" w:rsidR="00772778" w:rsidRPr="00434D4F" w:rsidRDefault="00772778" w:rsidP="00310B90">
      <w:pPr>
        <w:pStyle w:val="EMEABodyTextIndent"/>
        <w:numPr>
          <w:ilvl w:val="0"/>
          <w:numId w:val="32"/>
        </w:numPr>
        <w:ind w:left="567" w:hanging="567"/>
      </w:pPr>
      <w:r w:rsidRPr="00434D4F">
        <w:t>advanced colorectal cancer (colon or rectal cancer) in adults</w:t>
      </w:r>
    </w:p>
    <w:p w14:paraId="504099C1" w14:textId="6A0719CF" w:rsidR="00772778" w:rsidRPr="00434D4F" w:rsidRDefault="00772778" w:rsidP="00310B90">
      <w:pPr>
        <w:pStyle w:val="EMEABodyTextIndent"/>
        <w:keepNext/>
        <w:numPr>
          <w:ilvl w:val="0"/>
          <w:numId w:val="32"/>
        </w:numPr>
        <w:ind w:left="567" w:hanging="567"/>
      </w:pPr>
      <w:r w:rsidRPr="00434D4F">
        <w:t xml:space="preserve">advanced </w:t>
      </w:r>
      <w:proofErr w:type="spellStart"/>
      <w:r w:rsidRPr="00434D4F">
        <w:t>oesophageal</w:t>
      </w:r>
      <w:proofErr w:type="spellEnd"/>
      <w:r w:rsidRPr="00434D4F">
        <w:t xml:space="preserve"> cancer (gullet cancer) in adults</w:t>
      </w:r>
    </w:p>
    <w:p w14:paraId="5E3192FA" w14:textId="664B202B" w:rsidR="00C64E7F" w:rsidRPr="00434D4F" w:rsidRDefault="00C64E7F" w:rsidP="00434D4F">
      <w:pPr>
        <w:numPr>
          <w:ilvl w:val="0"/>
          <w:numId w:val="43"/>
        </w:numPr>
        <w:tabs>
          <w:tab w:val="left" w:pos="567"/>
        </w:tabs>
        <w:ind w:left="567" w:hanging="567"/>
      </w:pPr>
      <w:r w:rsidRPr="00434D4F">
        <w:t>unresectable or advanced hepatocellular carcinoma (liver cancer) in adults.</w:t>
      </w:r>
    </w:p>
    <w:p w14:paraId="71AF5A01" w14:textId="77777777" w:rsidR="00C72E52" w:rsidRPr="002538A8" w:rsidRDefault="00C72E52" w:rsidP="005F3596">
      <w:pPr>
        <w:pStyle w:val="EMEABodyText"/>
      </w:pPr>
    </w:p>
    <w:p w14:paraId="6F1CD916" w14:textId="77777777" w:rsidR="00B53A3A" w:rsidRPr="002538A8" w:rsidRDefault="00F36EFC" w:rsidP="00A77D9F">
      <w:r w:rsidRPr="002538A8">
        <w:t>Ipilimumab in combination with nivolumab and chemotherapy is used to treat advanced non-small cell lung cancer (a type of lung cancer) in adult.</w:t>
      </w:r>
    </w:p>
    <w:p w14:paraId="40C12398" w14:textId="77777777" w:rsidR="00B53A3A" w:rsidRPr="002538A8" w:rsidRDefault="00B53A3A" w:rsidP="005F3596">
      <w:pPr>
        <w:pStyle w:val="EMEABodyText"/>
      </w:pPr>
    </w:p>
    <w:p w14:paraId="4C7F48C6" w14:textId="77777777" w:rsidR="00B53A3A" w:rsidRPr="002538A8" w:rsidRDefault="00F36EFC" w:rsidP="005F3596">
      <w:pPr>
        <w:pStyle w:val="EMEABodyText"/>
      </w:pPr>
      <w:r w:rsidRPr="002538A8">
        <w:t>As YERVOY may be given in combination with other anti-cancer medicines, it is important that you also read the package leaflet for these other medicines. If you have any questions about these medicines, please ask your doctor.</w:t>
      </w:r>
    </w:p>
    <w:p w14:paraId="4A17A381" w14:textId="77777777" w:rsidR="009752BF" w:rsidRPr="002538A8" w:rsidRDefault="009752BF" w:rsidP="005F3596">
      <w:pPr>
        <w:pStyle w:val="EMEABodyText"/>
      </w:pPr>
    </w:p>
    <w:p w14:paraId="07E861F6" w14:textId="77777777" w:rsidR="00C72E52" w:rsidRPr="002538A8" w:rsidRDefault="00C72E52" w:rsidP="005F3596">
      <w:pPr>
        <w:pStyle w:val="EMEABodyText"/>
      </w:pPr>
    </w:p>
    <w:p w14:paraId="7902C287" w14:textId="77777777" w:rsidR="00C34CF9" w:rsidRPr="002538A8" w:rsidRDefault="00F36EFC" w:rsidP="005F3596">
      <w:pPr>
        <w:pStyle w:val="EMEAHeading2"/>
        <w:keepLines w:val="0"/>
      </w:pPr>
      <w:r w:rsidRPr="002538A8">
        <w:t>2.</w:t>
      </w:r>
      <w:r w:rsidRPr="002538A8">
        <w:tab/>
        <w:t>What you need to know before you use YERVOY</w:t>
      </w:r>
    </w:p>
    <w:p w14:paraId="79ED9CAA" w14:textId="77777777" w:rsidR="00980933" w:rsidRPr="002538A8" w:rsidRDefault="00980933" w:rsidP="005F3596">
      <w:pPr>
        <w:pStyle w:val="EMEABodyText"/>
        <w:keepNext/>
      </w:pPr>
    </w:p>
    <w:p w14:paraId="2BA02E0E" w14:textId="737B1A1A" w:rsidR="00980933" w:rsidRPr="002538A8" w:rsidRDefault="00F36EFC" w:rsidP="005F3596">
      <w:pPr>
        <w:pStyle w:val="EMEABodyText"/>
        <w:keepNext/>
      </w:pPr>
      <w:r w:rsidRPr="002538A8">
        <w:rPr>
          <w:b/>
        </w:rPr>
        <w:t>You should not be given YERVOY</w:t>
      </w:r>
    </w:p>
    <w:p w14:paraId="3B139226" w14:textId="77777777" w:rsidR="00980933" w:rsidRPr="002538A8" w:rsidRDefault="00F36EFC" w:rsidP="005F3596">
      <w:pPr>
        <w:pStyle w:val="EMEABodyTextIndent"/>
        <w:numPr>
          <w:ilvl w:val="0"/>
          <w:numId w:val="27"/>
        </w:numPr>
        <w:ind w:left="567" w:hanging="567"/>
      </w:pPr>
      <w:r w:rsidRPr="002538A8">
        <w:t xml:space="preserve">if you are </w:t>
      </w:r>
      <w:r w:rsidRPr="002538A8">
        <w:rPr>
          <w:b/>
        </w:rPr>
        <w:t>allergic</w:t>
      </w:r>
      <w:r w:rsidRPr="002538A8">
        <w:t xml:space="preserve"> to ipilimumab or any of the other ingredients of this medicine (listed in Section 6 "Contents of the pack and other information").</w:t>
      </w:r>
      <w:r w:rsidRPr="002538A8">
        <w:rPr>
          <w:bCs/>
        </w:rPr>
        <w:t xml:space="preserve"> </w:t>
      </w:r>
      <w:r w:rsidRPr="002538A8">
        <w:rPr>
          <w:b/>
        </w:rPr>
        <w:t>Talk to your doctor</w:t>
      </w:r>
      <w:r w:rsidRPr="002538A8">
        <w:t xml:space="preserve"> if you are not sure.</w:t>
      </w:r>
    </w:p>
    <w:p w14:paraId="78DA8515" w14:textId="77777777" w:rsidR="00980933" w:rsidRPr="002538A8" w:rsidRDefault="00980933" w:rsidP="005F3596">
      <w:pPr>
        <w:pStyle w:val="EMEABodyText"/>
        <w:rPr>
          <w:b/>
        </w:rPr>
      </w:pPr>
    </w:p>
    <w:p w14:paraId="72306931" w14:textId="77777777" w:rsidR="00980933" w:rsidRPr="002538A8" w:rsidRDefault="00F36EFC" w:rsidP="005F3596">
      <w:pPr>
        <w:pStyle w:val="EMEABodyText"/>
        <w:keepNext/>
        <w:rPr>
          <w:b/>
        </w:rPr>
      </w:pPr>
      <w:r w:rsidRPr="002538A8">
        <w:rPr>
          <w:b/>
        </w:rPr>
        <w:t>Warnings and precautions</w:t>
      </w:r>
    </w:p>
    <w:p w14:paraId="464072AA" w14:textId="77777777" w:rsidR="003E0506" w:rsidRPr="002538A8" w:rsidRDefault="00F36EFC" w:rsidP="005F3596">
      <w:pPr>
        <w:pStyle w:val="EMEABodyTextIndent"/>
        <w:keepNext/>
      </w:pPr>
      <w:r w:rsidRPr="002538A8">
        <w:t>Talk to your doctor before using YERVOY as it may cause:</w:t>
      </w:r>
    </w:p>
    <w:p w14:paraId="317BB2F5" w14:textId="77777777" w:rsidR="003E0506" w:rsidRPr="002538A8" w:rsidRDefault="003E0506" w:rsidP="005F3596">
      <w:pPr>
        <w:pStyle w:val="EMEABodyTextIndent"/>
      </w:pPr>
    </w:p>
    <w:p w14:paraId="718D3A9E" w14:textId="59F51AEE" w:rsidR="003E0506" w:rsidRPr="002538A8" w:rsidRDefault="00F36EFC" w:rsidP="005F3596">
      <w:pPr>
        <w:pStyle w:val="EMEABodyTextIndent"/>
        <w:numPr>
          <w:ilvl w:val="1"/>
          <w:numId w:val="32"/>
        </w:numPr>
        <w:tabs>
          <w:tab w:val="left" w:pos="567"/>
        </w:tabs>
        <w:ind w:left="567" w:hanging="567"/>
      </w:pPr>
      <w:r w:rsidRPr="002538A8">
        <w:rPr>
          <w:b/>
        </w:rPr>
        <w:t>Problems with your heart</w:t>
      </w:r>
      <w:r w:rsidRPr="002538A8">
        <w:t xml:space="preserve"> such as a change in the rhythm or rate of the heartbeat or an abnormal heart r</w:t>
      </w:r>
      <w:r w:rsidR="008C0670" w:rsidRPr="002538A8">
        <w:t>h</w:t>
      </w:r>
      <w:r w:rsidRPr="002538A8">
        <w:t>ythm.</w:t>
      </w:r>
    </w:p>
    <w:p w14:paraId="520EA287" w14:textId="77777777" w:rsidR="003E0506" w:rsidRPr="002538A8" w:rsidRDefault="003E0506" w:rsidP="005F3596">
      <w:pPr>
        <w:pStyle w:val="EMEABodyTextIndent"/>
      </w:pPr>
    </w:p>
    <w:p w14:paraId="167DFAE0" w14:textId="77777777" w:rsidR="00980933" w:rsidRPr="002538A8" w:rsidRDefault="00F36EFC" w:rsidP="005F3596">
      <w:pPr>
        <w:pStyle w:val="EMEABodyTextIndent"/>
        <w:numPr>
          <w:ilvl w:val="1"/>
          <w:numId w:val="27"/>
        </w:numPr>
        <w:tabs>
          <w:tab w:val="left" w:pos="567"/>
        </w:tabs>
        <w:ind w:left="567" w:hanging="567"/>
      </w:pPr>
      <w:r w:rsidRPr="002538A8">
        <w:rPr>
          <w:b/>
        </w:rPr>
        <w:t xml:space="preserve">Inflammation of the intestines (colitis) </w:t>
      </w:r>
      <w:r w:rsidRPr="002538A8">
        <w:t xml:space="preserve">which can worsen to bleedings or bowel perforation. Signs and symptoms of colitis may include </w:t>
      </w:r>
      <w:proofErr w:type="spellStart"/>
      <w:r w:rsidRPr="002538A8">
        <w:t>diarrhoea</w:t>
      </w:r>
      <w:proofErr w:type="spellEnd"/>
      <w:r w:rsidRPr="002538A8">
        <w:t xml:space="preserve"> (watery, loose or soft stools), an increased number of bowel movements than usual, blood in your stools or darker</w:t>
      </w:r>
      <w:r w:rsidRPr="002538A8">
        <w:noBreakHyphen/>
      </w:r>
      <w:proofErr w:type="spellStart"/>
      <w:r w:rsidRPr="002538A8">
        <w:t>coloured</w:t>
      </w:r>
      <w:proofErr w:type="spellEnd"/>
      <w:r w:rsidRPr="002538A8">
        <w:t xml:space="preserve"> stools, pain or tenderness in your stomach area.</w:t>
      </w:r>
    </w:p>
    <w:p w14:paraId="7A0E1114" w14:textId="77777777" w:rsidR="00C72E52" w:rsidRPr="002538A8" w:rsidRDefault="00C72E52" w:rsidP="005F3596">
      <w:pPr>
        <w:pStyle w:val="EMEABodyText"/>
        <w:tabs>
          <w:tab w:val="left" w:pos="567"/>
        </w:tabs>
        <w:ind w:left="567" w:hanging="567"/>
      </w:pPr>
    </w:p>
    <w:p w14:paraId="08B224D4" w14:textId="77777777" w:rsidR="00C72E52" w:rsidRPr="002538A8" w:rsidRDefault="00F36EFC" w:rsidP="005F3596">
      <w:pPr>
        <w:pStyle w:val="EMEABodyTextIndent"/>
        <w:numPr>
          <w:ilvl w:val="1"/>
          <w:numId w:val="27"/>
        </w:numPr>
        <w:tabs>
          <w:tab w:val="left" w:pos="567"/>
        </w:tabs>
        <w:ind w:left="567" w:hanging="567"/>
      </w:pPr>
      <w:r w:rsidRPr="002538A8">
        <w:rPr>
          <w:b/>
        </w:rPr>
        <w:t>Problems with your lungs</w:t>
      </w:r>
      <w:r w:rsidRPr="002538A8">
        <w:t xml:space="preserve"> such as breathing difficulties or cough. These may be signs of inflammation of the lungs (pneumonitis or interstitial lung disease).</w:t>
      </w:r>
    </w:p>
    <w:p w14:paraId="353B9688" w14:textId="77777777" w:rsidR="00C72E52" w:rsidRPr="002538A8" w:rsidRDefault="00C72E52" w:rsidP="005F3596">
      <w:pPr>
        <w:pStyle w:val="EMEABodyText"/>
        <w:tabs>
          <w:tab w:val="left" w:pos="567"/>
        </w:tabs>
        <w:ind w:left="567" w:hanging="567"/>
      </w:pPr>
    </w:p>
    <w:p w14:paraId="4A0ABE1E" w14:textId="77777777" w:rsidR="00980933" w:rsidRPr="002538A8" w:rsidRDefault="00F36EFC" w:rsidP="005F3596">
      <w:pPr>
        <w:pStyle w:val="EMEABodyTextIndent"/>
        <w:numPr>
          <w:ilvl w:val="1"/>
          <w:numId w:val="27"/>
        </w:numPr>
        <w:tabs>
          <w:tab w:val="left" w:pos="567"/>
        </w:tabs>
        <w:ind w:left="567" w:hanging="567"/>
      </w:pPr>
      <w:r w:rsidRPr="002538A8">
        <w:rPr>
          <w:b/>
        </w:rPr>
        <w:t>Inflammation of the liver (hepatitis)</w:t>
      </w:r>
      <w:r w:rsidRPr="002538A8">
        <w:t xml:space="preserve"> that can lead to liver failure. Signs and symptoms of hepatitis may include eye or skin yellowing (jaundice), pain on the right side of your stomach area, tiredness.</w:t>
      </w:r>
    </w:p>
    <w:p w14:paraId="192C4F28" w14:textId="77777777" w:rsidR="00980933" w:rsidRPr="002538A8" w:rsidRDefault="00980933" w:rsidP="005F3596">
      <w:pPr>
        <w:pStyle w:val="EMEABodyText"/>
        <w:tabs>
          <w:tab w:val="left" w:pos="567"/>
        </w:tabs>
        <w:ind w:left="567" w:hanging="567"/>
      </w:pPr>
    </w:p>
    <w:p w14:paraId="53E5653B" w14:textId="77777777" w:rsidR="001129A6" w:rsidRPr="002538A8" w:rsidRDefault="00F36EFC" w:rsidP="005F3596">
      <w:pPr>
        <w:pStyle w:val="EMEABodyTextIndent"/>
        <w:numPr>
          <w:ilvl w:val="1"/>
          <w:numId w:val="27"/>
        </w:numPr>
        <w:tabs>
          <w:tab w:val="left" w:pos="567"/>
        </w:tabs>
        <w:ind w:left="567" w:hanging="567"/>
      </w:pPr>
      <w:r w:rsidRPr="002538A8">
        <w:rPr>
          <w:b/>
        </w:rPr>
        <w:t xml:space="preserve">Inflammation of the skin </w:t>
      </w:r>
      <w:r w:rsidRPr="002538A8">
        <w:t>that can lead to severe skin reaction (known as toxic epidermal necrolysis, Stevens-Johnson syndrome and Drug Reaction with Eosinophilia and Systemic Symptoms (DRESS)). Signs and symptoms of severe skin reaction may include such as skin rash with or without itching, peeling of the skin, dry skin, fever, fatigue, swelling of the face or lymph glands, increase of eosinophils (type of white blood cells) and effects on liver, kidneys or lungs. Please note that the reaction called DRESS may develop weeks or months after your last dose.</w:t>
      </w:r>
    </w:p>
    <w:p w14:paraId="22696F03" w14:textId="77777777" w:rsidR="00980933" w:rsidRPr="002538A8" w:rsidRDefault="00980933" w:rsidP="005F3596">
      <w:pPr>
        <w:pStyle w:val="EMEABodyText"/>
        <w:tabs>
          <w:tab w:val="left" w:pos="567"/>
        </w:tabs>
        <w:ind w:left="567" w:hanging="567"/>
      </w:pPr>
    </w:p>
    <w:p w14:paraId="41D4931E" w14:textId="77777777" w:rsidR="00980933" w:rsidRPr="002538A8" w:rsidRDefault="00F36EFC" w:rsidP="005F3596">
      <w:pPr>
        <w:pStyle w:val="EMEABodyTextIndent"/>
        <w:numPr>
          <w:ilvl w:val="1"/>
          <w:numId w:val="27"/>
        </w:numPr>
        <w:tabs>
          <w:tab w:val="left" w:pos="567"/>
        </w:tabs>
        <w:ind w:left="567" w:hanging="567"/>
      </w:pPr>
      <w:r w:rsidRPr="002538A8">
        <w:rPr>
          <w:b/>
        </w:rPr>
        <w:t>Inflammation of the nerves</w:t>
      </w:r>
      <w:r w:rsidRPr="002538A8">
        <w:t xml:space="preserve"> that can lead to paralysis. Symptoms of nerve problems may include muscle weakness, numbness or tingling in your hands or feet, loss of consciousness or difficulty waking up.</w:t>
      </w:r>
    </w:p>
    <w:p w14:paraId="131CB540" w14:textId="77777777" w:rsidR="00C72E52" w:rsidRPr="002538A8" w:rsidRDefault="00C72E52" w:rsidP="005F3596">
      <w:pPr>
        <w:pStyle w:val="EMEABodyText"/>
        <w:tabs>
          <w:tab w:val="left" w:pos="567"/>
        </w:tabs>
        <w:ind w:left="567" w:hanging="567"/>
      </w:pPr>
    </w:p>
    <w:p w14:paraId="4F621970" w14:textId="77777777" w:rsidR="00C72E52" w:rsidRPr="002538A8" w:rsidRDefault="00F36EFC" w:rsidP="005F3596">
      <w:pPr>
        <w:pStyle w:val="EMEABodyTextIndent"/>
        <w:numPr>
          <w:ilvl w:val="1"/>
          <w:numId w:val="27"/>
        </w:numPr>
        <w:tabs>
          <w:tab w:val="left" w:pos="567"/>
        </w:tabs>
        <w:ind w:left="567" w:hanging="567"/>
      </w:pPr>
      <w:r w:rsidRPr="002538A8">
        <w:rPr>
          <w:b/>
        </w:rPr>
        <w:t xml:space="preserve">Inflammation or problems with your kidneys. </w:t>
      </w:r>
      <w:r w:rsidRPr="002538A8">
        <w:t>Signs and symptoms may include abnormal kidney function tests, or decreased volume of urine.</w:t>
      </w:r>
    </w:p>
    <w:p w14:paraId="0176B894" w14:textId="77777777" w:rsidR="00C72E52" w:rsidRPr="002538A8" w:rsidRDefault="00C72E52" w:rsidP="005F3596">
      <w:pPr>
        <w:pStyle w:val="EMEABodyText"/>
        <w:tabs>
          <w:tab w:val="left" w:pos="567"/>
        </w:tabs>
        <w:ind w:left="567" w:hanging="567"/>
      </w:pPr>
    </w:p>
    <w:p w14:paraId="4293C5E8" w14:textId="0D670FED" w:rsidR="00980933" w:rsidRPr="002538A8" w:rsidRDefault="00F36EFC" w:rsidP="005F3596">
      <w:pPr>
        <w:pStyle w:val="EMEABodyTextIndent"/>
        <w:numPr>
          <w:ilvl w:val="1"/>
          <w:numId w:val="27"/>
        </w:numPr>
        <w:tabs>
          <w:tab w:val="left" w:pos="567"/>
        </w:tabs>
        <w:ind w:left="567" w:hanging="567"/>
      </w:pPr>
      <w:r w:rsidRPr="002538A8">
        <w:rPr>
          <w:b/>
        </w:rPr>
        <w:t>Inflammation of hormone producing glands</w:t>
      </w:r>
      <w:r w:rsidRPr="002538A8">
        <w:t xml:space="preserve"> (especially the pituitary, adrenal and thyroid glands) that may affect how these glands work. Signs and symptoms that your glands are not working properly may include headaches, blurry or double vision, tiredness, decreased sexual drive, </w:t>
      </w:r>
      <w:proofErr w:type="spellStart"/>
      <w:r w:rsidRPr="002538A8">
        <w:t>behavio</w:t>
      </w:r>
      <w:r w:rsidR="008C0670" w:rsidRPr="002538A8">
        <w:t>u</w:t>
      </w:r>
      <w:r w:rsidRPr="002538A8">
        <w:t>ral</w:t>
      </w:r>
      <w:proofErr w:type="spellEnd"/>
      <w:r w:rsidRPr="002538A8">
        <w:t xml:space="preserve"> changes.</w:t>
      </w:r>
    </w:p>
    <w:p w14:paraId="3A1C1B57" w14:textId="77777777" w:rsidR="00C72E52" w:rsidRPr="002538A8" w:rsidRDefault="00C72E52" w:rsidP="005F3596">
      <w:pPr>
        <w:pStyle w:val="EMEABodyText"/>
        <w:tabs>
          <w:tab w:val="left" w:pos="567"/>
        </w:tabs>
        <w:ind w:left="567" w:hanging="567"/>
      </w:pPr>
    </w:p>
    <w:p w14:paraId="6351B78A" w14:textId="60AB0C14" w:rsidR="00C72E52" w:rsidRPr="002538A8" w:rsidRDefault="00F36EFC" w:rsidP="00100767">
      <w:pPr>
        <w:pStyle w:val="EMEABodyTextIndent"/>
        <w:numPr>
          <w:ilvl w:val="1"/>
          <w:numId w:val="27"/>
        </w:numPr>
        <w:tabs>
          <w:tab w:val="left" w:pos="567"/>
        </w:tabs>
        <w:ind w:left="567" w:hanging="567"/>
      </w:pPr>
      <w:r w:rsidRPr="002538A8">
        <w:rPr>
          <w:b/>
        </w:rPr>
        <w:t>Type</w:t>
      </w:r>
      <w:r w:rsidR="00100767" w:rsidRPr="002538A8">
        <w:rPr>
          <w:b/>
        </w:rPr>
        <w:t> </w:t>
      </w:r>
      <w:r w:rsidRPr="002538A8">
        <w:rPr>
          <w:b/>
        </w:rPr>
        <w:t xml:space="preserve">1 </w:t>
      </w:r>
      <w:r w:rsidR="00962993" w:rsidRPr="002538A8">
        <w:rPr>
          <w:b/>
        </w:rPr>
        <w:t>Diabetes</w:t>
      </w:r>
      <w:r w:rsidRPr="002538A8">
        <w:rPr>
          <w:b/>
        </w:rPr>
        <w:t>, including</w:t>
      </w:r>
      <w:r w:rsidR="00962993" w:rsidRPr="002538A8">
        <w:rPr>
          <w:b/>
          <w:bCs/>
        </w:rPr>
        <w:t xml:space="preserve"> </w:t>
      </w:r>
      <w:r w:rsidR="00962993" w:rsidRPr="002538A8">
        <w:rPr>
          <w:b/>
        </w:rPr>
        <w:t xml:space="preserve">diabetic ketoacidosis </w:t>
      </w:r>
      <w:r w:rsidR="00962993" w:rsidRPr="002538A8">
        <w:t>(acid in the blood produced from diabetes).</w:t>
      </w:r>
    </w:p>
    <w:p w14:paraId="50FB084B" w14:textId="77777777" w:rsidR="00C72E52" w:rsidRPr="002538A8" w:rsidRDefault="00C72E52" w:rsidP="005F3596">
      <w:pPr>
        <w:pStyle w:val="EMEABodyText"/>
        <w:tabs>
          <w:tab w:val="left" w:pos="567"/>
        </w:tabs>
        <w:ind w:left="567" w:hanging="567"/>
      </w:pPr>
    </w:p>
    <w:p w14:paraId="4979F2F2" w14:textId="77777777" w:rsidR="00C72E52" w:rsidRPr="002538A8" w:rsidRDefault="00F36EFC" w:rsidP="005F3596">
      <w:pPr>
        <w:pStyle w:val="EMEABodyTextIndent"/>
        <w:numPr>
          <w:ilvl w:val="1"/>
          <w:numId w:val="27"/>
        </w:numPr>
        <w:tabs>
          <w:tab w:val="left" w:pos="567"/>
        </w:tabs>
        <w:ind w:left="567" w:hanging="567"/>
      </w:pPr>
      <w:r w:rsidRPr="002538A8">
        <w:rPr>
          <w:b/>
        </w:rPr>
        <w:t>Inflammation of the muscles</w:t>
      </w:r>
      <w:r w:rsidRPr="002538A8">
        <w:t xml:space="preserve"> such as myocarditis (inflammation of the heart muscle), myositis (inflammation of the muscles) and rhabdomyolysis (stiffness in muscles and joints, muscle spasm). Signs and symptoms may include muscle pain, stiffness, weakness, chest pain, or severe fatigue.</w:t>
      </w:r>
    </w:p>
    <w:p w14:paraId="666A159D" w14:textId="77777777" w:rsidR="00C72E52" w:rsidRPr="002538A8" w:rsidRDefault="00C72E52" w:rsidP="005F3596">
      <w:pPr>
        <w:pStyle w:val="EMEABodyText"/>
        <w:tabs>
          <w:tab w:val="left" w:pos="567"/>
        </w:tabs>
        <w:ind w:left="567" w:hanging="567"/>
      </w:pPr>
    </w:p>
    <w:p w14:paraId="0ECC10DD" w14:textId="77777777" w:rsidR="00980933" w:rsidRPr="002538A8" w:rsidRDefault="00F36EFC" w:rsidP="005F3596">
      <w:pPr>
        <w:pStyle w:val="EMEABodyTextIndent"/>
        <w:numPr>
          <w:ilvl w:val="1"/>
          <w:numId w:val="27"/>
        </w:numPr>
        <w:tabs>
          <w:tab w:val="left" w:pos="567"/>
        </w:tabs>
        <w:ind w:left="567" w:hanging="567"/>
      </w:pPr>
      <w:r w:rsidRPr="002538A8">
        <w:rPr>
          <w:b/>
        </w:rPr>
        <w:t>Inflammation of the eyes.</w:t>
      </w:r>
      <w:r w:rsidRPr="002538A8">
        <w:t xml:space="preserve"> Signs and symptoms may include redness in the eye, pain in the eye, vision problems, blurry vision or temporary loss of sight.</w:t>
      </w:r>
    </w:p>
    <w:p w14:paraId="45AFA62F" w14:textId="77777777" w:rsidR="00C413E6" w:rsidRPr="002538A8" w:rsidRDefault="00C413E6" w:rsidP="005F3596">
      <w:pPr>
        <w:pStyle w:val="EMEABodyTextIndent"/>
        <w:tabs>
          <w:tab w:val="left" w:pos="567"/>
        </w:tabs>
        <w:ind w:left="567" w:hanging="567"/>
      </w:pPr>
    </w:p>
    <w:p w14:paraId="7E871FE1" w14:textId="77777777" w:rsidR="00C413E6" w:rsidRPr="002538A8" w:rsidRDefault="00F36EFC" w:rsidP="005F3596">
      <w:pPr>
        <w:pStyle w:val="EMEABodyTextIndent"/>
        <w:keepNext/>
        <w:numPr>
          <w:ilvl w:val="1"/>
          <w:numId w:val="27"/>
        </w:numPr>
        <w:tabs>
          <w:tab w:val="left" w:pos="567"/>
        </w:tabs>
        <w:ind w:left="567" w:hanging="567"/>
      </w:pPr>
      <w:proofErr w:type="spellStart"/>
      <w:r w:rsidRPr="002538A8">
        <w:rPr>
          <w:b/>
        </w:rPr>
        <w:t>Haemophagocytic</w:t>
      </w:r>
      <w:proofErr w:type="spellEnd"/>
      <w:r w:rsidRPr="002538A8">
        <w:rPr>
          <w:b/>
        </w:rPr>
        <w:t xml:space="preserve"> </w:t>
      </w:r>
      <w:proofErr w:type="spellStart"/>
      <w:r w:rsidRPr="002538A8">
        <w:rPr>
          <w:b/>
        </w:rPr>
        <w:t>lymphohistiocytosis</w:t>
      </w:r>
      <w:proofErr w:type="spellEnd"/>
      <w:r w:rsidRPr="002538A8">
        <w:rPr>
          <w:b/>
        </w:rPr>
        <w:t xml:space="preserve">. </w:t>
      </w:r>
      <w:r w:rsidRPr="002538A8">
        <w:t>A rare disease in which our immune system makes too many of otherwise normal infection fighting cells called histiocytes and lymphocytes. Symptoms may include enlarged liver and/or spleen, skin rash, lymph node enlargement, breathing problems, easy bruising, kidney abnormalities, and heart problems.</w:t>
      </w:r>
    </w:p>
    <w:p w14:paraId="20DEED88" w14:textId="77777777" w:rsidR="000C5AAA" w:rsidRPr="002538A8" w:rsidRDefault="000C5AAA" w:rsidP="005F3596">
      <w:pPr>
        <w:pStyle w:val="EMEABodyText"/>
        <w:keepNext/>
        <w:tabs>
          <w:tab w:val="left" w:pos="567"/>
        </w:tabs>
        <w:ind w:left="567" w:hanging="567"/>
      </w:pPr>
    </w:p>
    <w:p w14:paraId="234B3860" w14:textId="670C0272" w:rsidR="000C5AAA" w:rsidRPr="002538A8" w:rsidRDefault="00F36EFC" w:rsidP="005F3596">
      <w:pPr>
        <w:pStyle w:val="EMEABodyTextIndent"/>
        <w:numPr>
          <w:ilvl w:val="1"/>
          <w:numId w:val="27"/>
        </w:numPr>
        <w:tabs>
          <w:tab w:val="left" w:pos="567"/>
        </w:tabs>
        <w:ind w:left="567" w:hanging="567"/>
        <w:rPr>
          <w:b/>
        </w:rPr>
      </w:pPr>
      <w:r w:rsidRPr="002538A8">
        <w:rPr>
          <w:b/>
        </w:rPr>
        <w:t>Organ transplant rejection.</w:t>
      </w:r>
    </w:p>
    <w:p w14:paraId="17BE76AC" w14:textId="77777777" w:rsidR="000C5AAA" w:rsidRPr="002538A8" w:rsidRDefault="000C5AAA" w:rsidP="005F3596">
      <w:pPr>
        <w:pStyle w:val="EMEABodyText"/>
      </w:pPr>
    </w:p>
    <w:p w14:paraId="00DB5604" w14:textId="52C6B71D" w:rsidR="00F53C41" w:rsidRPr="002538A8" w:rsidRDefault="00F36EFC" w:rsidP="005F3596">
      <w:pPr>
        <w:pStyle w:val="EMEABodyText"/>
      </w:pPr>
      <w:r w:rsidRPr="002538A8">
        <w:rPr>
          <w:b/>
        </w:rPr>
        <w:t>Tell your doctor immediately</w:t>
      </w:r>
      <w:r w:rsidRPr="002538A8">
        <w:rPr>
          <w:bCs/>
        </w:rPr>
        <w:t xml:space="preserve"> </w:t>
      </w:r>
      <w:r w:rsidRPr="002538A8">
        <w:t>if you have any of these signs or symptoms or they get worse.</w:t>
      </w:r>
      <w:r w:rsidRPr="002538A8">
        <w:rPr>
          <w:bCs/>
        </w:rPr>
        <w:t xml:space="preserve"> </w:t>
      </w:r>
      <w:r w:rsidRPr="002538A8">
        <w:rPr>
          <w:b/>
        </w:rPr>
        <w:t>Do not try to treat your symptoms with other medicines.</w:t>
      </w:r>
      <w:r w:rsidRPr="002538A8">
        <w:t xml:space="preserve"> Your doctor may give you other medicines in order to prevent more severe complications and reduce your symptoms, withhold the next dose of YERVOY, or stop your treatment with YERVOY altogether.</w:t>
      </w:r>
    </w:p>
    <w:p w14:paraId="797F8D66" w14:textId="77777777" w:rsidR="00E544BE" w:rsidRPr="002538A8" w:rsidRDefault="00F36EFC" w:rsidP="005F3596">
      <w:pPr>
        <w:pStyle w:val="EMEABodyText"/>
      </w:pPr>
      <w:r w:rsidRPr="002538A8">
        <w:t xml:space="preserve">Please note that these signs and symptoms are </w:t>
      </w:r>
      <w:r w:rsidRPr="002538A8">
        <w:rPr>
          <w:b/>
        </w:rPr>
        <w:t>sometimes delayed</w:t>
      </w:r>
      <w:r w:rsidRPr="002538A8">
        <w:t xml:space="preserve">, and may develop weeks or months after your last dose. Before treatment, your doctor will check your general health. You will also have </w:t>
      </w:r>
      <w:r w:rsidRPr="002538A8">
        <w:rPr>
          <w:b/>
        </w:rPr>
        <w:t xml:space="preserve">blood tests </w:t>
      </w:r>
      <w:r w:rsidRPr="002538A8">
        <w:t>during treatment.</w:t>
      </w:r>
    </w:p>
    <w:p w14:paraId="2D6079DE" w14:textId="77777777" w:rsidR="00980933" w:rsidRPr="002538A8" w:rsidRDefault="00980933" w:rsidP="005F3596">
      <w:pPr>
        <w:pStyle w:val="EMEAHeading2"/>
        <w:keepNext w:val="0"/>
        <w:keepLines w:val="0"/>
      </w:pPr>
    </w:p>
    <w:p w14:paraId="693009BF" w14:textId="2C6BBC5D" w:rsidR="00980933" w:rsidRPr="002538A8" w:rsidRDefault="00F36EFC" w:rsidP="005F3596">
      <w:pPr>
        <w:pStyle w:val="EMEAHeading2"/>
        <w:keepLines w:val="0"/>
      </w:pPr>
      <w:r w:rsidRPr="002538A8">
        <w:t>Check with your doctor or nurse before you are given YERVOY</w:t>
      </w:r>
    </w:p>
    <w:p w14:paraId="72F2C4E4" w14:textId="77777777" w:rsidR="00980933" w:rsidRPr="002538A8" w:rsidRDefault="00F36EFC" w:rsidP="005F3596">
      <w:pPr>
        <w:pStyle w:val="EMEABodyTextIndent"/>
        <w:numPr>
          <w:ilvl w:val="0"/>
          <w:numId w:val="27"/>
        </w:numPr>
        <w:ind w:left="567" w:hanging="567"/>
      </w:pPr>
      <w:r w:rsidRPr="002538A8">
        <w:t xml:space="preserve">if you have an </w:t>
      </w:r>
      <w:r w:rsidRPr="002538A8">
        <w:rPr>
          <w:b/>
        </w:rPr>
        <w:t>autoimmune disease</w:t>
      </w:r>
      <w:r w:rsidRPr="002538A8">
        <w:t xml:space="preserve"> (a condition where the body attacks its own cells</w:t>
      </w:r>
      <w:proofErr w:type="gramStart"/>
      <w:r w:rsidRPr="002538A8">
        <w:t>);</w:t>
      </w:r>
      <w:proofErr w:type="gramEnd"/>
    </w:p>
    <w:p w14:paraId="66785D3B" w14:textId="77777777" w:rsidR="00980933" w:rsidRPr="002538A8" w:rsidRDefault="00F36EFC" w:rsidP="005F3596">
      <w:pPr>
        <w:pStyle w:val="EMEABodyTextIndent"/>
        <w:numPr>
          <w:ilvl w:val="0"/>
          <w:numId w:val="27"/>
        </w:numPr>
        <w:ind w:left="567" w:hanging="567"/>
      </w:pPr>
      <w:r w:rsidRPr="002538A8">
        <w:t xml:space="preserve">if you have, or have ever had, </w:t>
      </w:r>
      <w:r w:rsidRPr="002538A8">
        <w:rPr>
          <w:b/>
        </w:rPr>
        <w:t>chronic viral infection of the liver</w:t>
      </w:r>
      <w:r w:rsidRPr="002538A8">
        <w:t>, including hepatitis B (HBV) or hepatitis C (HCV</w:t>
      </w:r>
      <w:proofErr w:type="gramStart"/>
      <w:r w:rsidRPr="002538A8">
        <w:t>);</w:t>
      </w:r>
      <w:proofErr w:type="gramEnd"/>
    </w:p>
    <w:p w14:paraId="329D8AC2" w14:textId="77777777" w:rsidR="00085226" w:rsidRPr="002538A8" w:rsidRDefault="00F36EFC" w:rsidP="005F3596">
      <w:pPr>
        <w:pStyle w:val="EMEABodyTextIndent"/>
        <w:numPr>
          <w:ilvl w:val="0"/>
          <w:numId w:val="27"/>
        </w:numPr>
        <w:ind w:left="567" w:hanging="567"/>
      </w:pPr>
      <w:r w:rsidRPr="002538A8">
        <w:t xml:space="preserve">if you have </w:t>
      </w:r>
      <w:r w:rsidRPr="002538A8">
        <w:rPr>
          <w:b/>
        </w:rPr>
        <w:t>human immunodeficiency virus</w:t>
      </w:r>
      <w:r w:rsidRPr="002538A8">
        <w:t xml:space="preserve"> (HIV) infection or acquired immune deficiency syndrome (AIDS).</w:t>
      </w:r>
    </w:p>
    <w:p w14:paraId="60E104A6" w14:textId="77777777" w:rsidR="00085226" w:rsidRPr="002538A8" w:rsidRDefault="00F36EFC" w:rsidP="005F3596">
      <w:pPr>
        <w:pStyle w:val="EMEABodyTextIndent"/>
        <w:keepNext/>
        <w:numPr>
          <w:ilvl w:val="0"/>
          <w:numId w:val="22"/>
        </w:numPr>
        <w:ind w:left="567" w:hanging="567"/>
      </w:pPr>
      <w:r w:rsidRPr="002538A8">
        <w:t>if you have previously experienced a severe skin adverse reaction on a prior cancer therapy.</w:t>
      </w:r>
    </w:p>
    <w:p w14:paraId="337C3BC8" w14:textId="77777777" w:rsidR="00C72E52" w:rsidRPr="002538A8" w:rsidRDefault="00F36EFC" w:rsidP="005F3596">
      <w:pPr>
        <w:pStyle w:val="EMEABodyTextIndent"/>
        <w:numPr>
          <w:ilvl w:val="0"/>
          <w:numId w:val="22"/>
        </w:numPr>
        <w:ind w:left="567" w:hanging="567"/>
      </w:pPr>
      <w:r w:rsidRPr="002538A8">
        <w:t>if you have any history of inflammation of the lungs</w:t>
      </w:r>
    </w:p>
    <w:p w14:paraId="400E3B94" w14:textId="77777777" w:rsidR="00980933" w:rsidRPr="002538A8" w:rsidRDefault="00980933" w:rsidP="005F3596">
      <w:pPr>
        <w:pStyle w:val="EMEABodyText"/>
      </w:pPr>
    </w:p>
    <w:p w14:paraId="7D106106" w14:textId="77777777" w:rsidR="00980933" w:rsidRPr="002538A8" w:rsidRDefault="00F36EFC" w:rsidP="005F3596">
      <w:pPr>
        <w:pStyle w:val="EMEAHeading2"/>
        <w:keepLines w:val="0"/>
      </w:pPr>
      <w:r w:rsidRPr="002538A8">
        <w:t>Children and adolescents</w:t>
      </w:r>
    </w:p>
    <w:p w14:paraId="78670F39" w14:textId="1F259B87" w:rsidR="004A00FC" w:rsidRPr="002538A8" w:rsidRDefault="00F36EFC" w:rsidP="00100767">
      <w:pPr>
        <w:pStyle w:val="EMEABodyText"/>
      </w:pPr>
      <w:r w:rsidRPr="002538A8">
        <w:t xml:space="preserve">YERVOY should not be used in children </w:t>
      </w:r>
      <w:r w:rsidR="001E51DA" w:rsidRPr="002538A8">
        <w:t xml:space="preserve">and adolescents </w:t>
      </w:r>
      <w:r w:rsidRPr="002538A8">
        <w:t>below</w:t>
      </w:r>
      <w:r w:rsidR="001E51DA" w:rsidRPr="002538A8">
        <w:t> </w:t>
      </w:r>
      <w:r w:rsidRPr="002538A8">
        <w:t>1</w:t>
      </w:r>
      <w:r w:rsidR="001E51DA" w:rsidRPr="002538A8">
        <w:t>8</w:t>
      </w:r>
      <w:r w:rsidR="00100767" w:rsidRPr="002538A8">
        <w:t> </w:t>
      </w:r>
      <w:r w:rsidRPr="002538A8">
        <w:t>years of age</w:t>
      </w:r>
      <w:r w:rsidR="001E51DA" w:rsidRPr="002538A8">
        <w:t xml:space="preserve"> except for adolescents 12 years of age and older with melanoma</w:t>
      </w:r>
      <w:r w:rsidRPr="002538A8">
        <w:t>.</w:t>
      </w:r>
    </w:p>
    <w:p w14:paraId="414B6547" w14:textId="77777777" w:rsidR="00AD2569" w:rsidRPr="002538A8" w:rsidRDefault="00AD2569" w:rsidP="005F3596">
      <w:pPr>
        <w:pStyle w:val="EMEABodyText"/>
      </w:pPr>
    </w:p>
    <w:p w14:paraId="74152A0B" w14:textId="77777777" w:rsidR="00980933" w:rsidRPr="002538A8" w:rsidRDefault="00F36EFC" w:rsidP="005F3596">
      <w:pPr>
        <w:pStyle w:val="EMEAHeading2"/>
        <w:keepLines w:val="0"/>
      </w:pPr>
      <w:r w:rsidRPr="002538A8">
        <w:t>Other medicines and YERVOY</w:t>
      </w:r>
    </w:p>
    <w:p w14:paraId="6AFAE99F" w14:textId="77777777" w:rsidR="00980933" w:rsidRPr="002538A8" w:rsidRDefault="00F36EFC" w:rsidP="005F3596">
      <w:pPr>
        <w:pStyle w:val="EMEABodyText"/>
        <w:keepNext/>
        <w:rPr>
          <w:b/>
        </w:rPr>
      </w:pPr>
      <w:r w:rsidRPr="002538A8">
        <w:rPr>
          <w:b/>
        </w:rPr>
        <w:t>Before you are given YERVOY, tell your doctor</w:t>
      </w:r>
    </w:p>
    <w:p w14:paraId="36E15BE5" w14:textId="17024762" w:rsidR="00980933" w:rsidRPr="002538A8" w:rsidRDefault="00F36EFC" w:rsidP="005F3596">
      <w:pPr>
        <w:pStyle w:val="EMEABodyTextIndent"/>
        <w:numPr>
          <w:ilvl w:val="0"/>
          <w:numId w:val="22"/>
        </w:numPr>
        <w:ind w:left="567" w:hanging="567"/>
      </w:pPr>
      <w:r w:rsidRPr="002538A8">
        <w:t>if you are taking any medicines that suppress your immune system, such as corticosteroids. These medicines may interfere with the effect of YERVOY. However, once you are treated with YERVOY, your doctor may give you corticosteroids to reduce the side-effects that you may have with YERVOY.</w:t>
      </w:r>
    </w:p>
    <w:p w14:paraId="7E8F1FA7" w14:textId="77777777" w:rsidR="00980933" w:rsidRPr="002538A8" w:rsidRDefault="00980933" w:rsidP="005F3596">
      <w:pPr>
        <w:pStyle w:val="EMEABodyText"/>
        <w:ind w:left="567" w:hanging="567"/>
      </w:pPr>
    </w:p>
    <w:p w14:paraId="53BE441A" w14:textId="77777777" w:rsidR="00980933" w:rsidRPr="002538A8" w:rsidRDefault="00F36EFC" w:rsidP="005F3596">
      <w:pPr>
        <w:pStyle w:val="EMEABodyTextIndent"/>
        <w:keepNext/>
        <w:numPr>
          <w:ilvl w:val="0"/>
          <w:numId w:val="22"/>
        </w:numPr>
        <w:ind w:left="567" w:hanging="567"/>
      </w:pPr>
      <w:r w:rsidRPr="002538A8">
        <w:t>if you are taking any medicines that stop your blood from clotting (anticoagulants). These medicines may increase the likelihood of bleeding in the stomach or intestine, which is a side-effect of YERVOY.</w:t>
      </w:r>
    </w:p>
    <w:p w14:paraId="45476BCB" w14:textId="77777777" w:rsidR="0087185D" w:rsidRPr="002538A8" w:rsidRDefault="0087185D" w:rsidP="005F3596">
      <w:pPr>
        <w:pStyle w:val="EMEABodyText"/>
        <w:keepNext/>
        <w:ind w:left="567" w:hanging="567"/>
      </w:pPr>
    </w:p>
    <w:p w14:paraId="5FFF161F" w14:textId="77777777" w:rsidR="0087185D" w:rsidRPr="002538A8" w:rsidRDefault="00F36EFC" w:rsidP="008D3B68">
      <w:pPr>
        <w:pStyle w:val="EMEABodyTextIndent"/>
        <w:keepNext/>
        <w:numPr>
          <w:ilvl w:val="0"/>
          <w:numId w:val="22"/>
        </w:numPr>
        <w:ind w:left="567" w:hanging="567"/>
      </w:pPr>
      <w:r w:rsidRPr="002538A8">
        <w:t xml:space="preserve">if you have recently been prescribed </w:t>
      </w:r>
      <w:proofErr w:type="spellStart"/>
      <w:r w:rsidRPr="002538A8">
        <w:t>Zelboraf</w:t>
      </w:r>
      <w:proofErr w:type="spellEnd"/>
      <w:r w:rsidRPr="002538A8">
        <w:t xml:space="preserve"> (vemurafenib, another medicine for the treatment of skin cancer). When YERVOY is given following prior vemurafenib there may be an increased risk of skin side-effects.</w:t>
      </w:r>
    </w:p>
    <w:p w14:paraId="5800991F" w14:textId="77777777" w:rsidR="0087185D" w:rsidRPr="002538A8" w:rsidRDefault="0087185D" w:rsidP="005F3596">
      <w:pPr>
        <w:pStyle w:val="EMEABodyText"/>
      </w:pPr>
    </w:p>
    <w:p w14:paraId="29FF2FC0" w14:textId="4D794707" w:rsidR="00980933" w:rsidRPr="002538A8" w:rsidRDefault="00F36EFC" w:rsidP="005F3596">
      <w:pPr>
        <w:pStyle w:val="EMEABodyText"/>
      </w:pPr>
      <w:r w:rsidRPr="002538A8">
        <w:rPr>
          <w:b/>
        </w:rPr>
        <w:t>Also tell your doctor if you are taking or have recently taken any other medicines.</w:t>
      </w:r>
    </w:p>
    <w:p w14:paraId="3DD7AB65" w14:textId="77777777" w:rsidR="00980933" w:rsidRPr="002538A8" w:rsidRDefault="00980933" w:rsidP="005F3596">
      <w:pPr>
        <w:pStyle w:val="EMEABodyText"/>
      </w:pPr>
    </w:p>
    <w:p w14:paraId="15D728F2" w14:textId="77777777" w:rsidR="00980933" w:rsidRPr="002538A8" w:rsidRDefault="00F36EFC" w:rsidP="005F3596">
      <w:pPr>
        <w:pStyle w:val="EMEABodyText"/>
      </w:pPr>
      <w:r w:rsidRPr="002538A8">
        <w:rPr>
          <w:b/>
        </w:rPr>
        <w:t>Do not take any other medicines</w:t>
      </w:r>
      <w:r w:rsidRPr="002538A8">
        <w:t xml:space="preserve"> during your treatment without talking to your doctor first. Based on early data, the combination of YERVOY (ipilimumab) and vemurafenib is not recommended due to increased toxicity to the liver.</w:t>
      </w:r>
    </w:p>
    <w:p w14:paraId="7A4A8AED" w14:textId="77777777" w:rsidR="00980933" w:rsidRPr="002538A8" w:rsidRDefault="00980933" w:rsidP="005F3596">
      <w:pPr>
        <w:pStyle w:val="EMEABodyText"/>
      </w:pPr>
    </w:p>
    <w:p w14:paraId="18C09D16" w14:textId="77777777" w:rsidR="00980933" w:rsidRPr="002538A8" w:rsidRDefault="00F36EFC" w:rsidP="005F3596">
      <w:pPr>
        <w:pStyle w:val="EMEAHeading2"/>
        <w:keepLines w:val="0"/>
      </w:pPr>
      <w:r w:rsidRPr="002538A8">
        <w:t>Pregnancy and breast</w:t>
      </w:r>
      <w:r w:rsidRPr="002538A8">
        <w:noBreakHyphen/>
        <w:t>feeding</w:t>
      </w:r>
    </w:p>
    <w:p w14:paraId="3057198E" w14:textId="40A6BBDF" w:rsidR="00980933" w:rsidRPr="002538A8" w:rsidRDefault="00F36EFC" w:rsidP="005F3596">
      <w:pPr>
        <w:pStyle w:val="EMEABodyText"/>
      </w:pPr>
      <w:r w:rsidRPr="002538A8">
        <w:rPr>
          <w:b/>
        </w:rPr>
        <w:t>Tell your doctor</w:t>
      </w:r>
      <w:r w:rsidRPr="002538A8">
        <w:t xml:space="preserve"> if you are pregnant, if you are planning to become pregnant, or if you are breast</w:t>
      </w:r>
      <w:r w:rsidRPr="002538A8">
        <w:noBreakHyphen/>
        <w:t>feeding.</w:t>
      </w:r>
    </w:p>
    <w:p w14:paraId="187C17C8" w14:textId="77777777" w:rsidR="00980933" w:rsidRPr="002538A8" w:rsidRDefault="00980933" w:rsidP="005F3596">
      <w:pPr>
        <w:pStyle w:val="EMEABodyText"/>
      </w:pPr>
    </w:p>
    <w:p w14:paraId="6BA91A29" w14:textId="57823C2B" w:rsidR="00980933" w:rsidRPr="002538A8" w:rsidRDefault="00F36EFC" w:rsidP="005F3596">
      <w:pPr>
        <w:pStyle w:val="EMEABodyText"/>
        <w:keepNext/>
      </w:pPr>
      <w:r w:rsidRPr="002538A8">
        <w:rPr>
          <w:b/>
        </w:rPr>
        <w:t>You must not use YERVOY if you are pregnant</w:t>
      </w:r>
      <w:r w:rsidRPr="002538A8">
        <w:t xml:space="preserve"> unless your doctor specifically recommends it. The effects of YERVOY in pregnant women are not known, but it is possible that the active substance, ipilimumab, could harm an unborn baby.</w:t>
      </w:r>
    </w:p>
    <w:p w14:paraId="515D942D" w14:textId="3A4B1583" w:rsidR="00980933" w:rsidRPr="002538A8" w:rsidRDefault="00F36EFC" w:rsidP="00B90BB2">
      <w:pPr>
        <w:pStyle w:val="EMEABodyTextIndent"/>
        <w:keepNext/>
        <w:numPr>
          <w:ilvl w:val="0"/>
          <w:numId w:val="22"/>
        </w:numPr>
        <w:ind w:left="567" w:hanging="567"/>
      </w:pPr>
      <w:r w:rsidRPr="002538A8">
        <w:t xml:space="preserve">You must use </w:t>
      </w:r>
      <w:r w:rsidRPr="002538A8">
        <w:rPr>
          <w:b/>
        </w:rPr>
        <w:t>effective contraception</w:t>
      </w:r>
      <w:r w:rsidRPr="002538A8">
        <w:t xml:space="preserve"> while you are being treated with YERVOY if you are a woman who could become pregnant.</w:t>
      </w:r>
    </w:p>
    <w:p w14:paraId="0E0A50CD" w14:textId="77777777" w:rsidR="00980933" w:rsidRPr="002538A8" w:rsidRDefault="00F36EFC" w:rsidP="005F3596">
      <w:pPr>
        <w:pStyle w:val="EMEABodyTextIndent"/>
        <w:numPr>
          <w:ilvl w:val="0"/>
          <w:numId w:val="22"/>
        </w:numPr>
        <w:ind w:left="567" w:hanging="567"/>
      </w:pPr>
      <w:r w:rsidRPr="002538A8">
        <w:t xml:space="preserve">If you become pregnant while using YERVOY </w:t>
      </w:r>
      <w:r w:rsidRPr="002538A8">
        <w:rPr>
          <w:b/>
        </w:rPr>
        <w:t>tell your doctor</w:t>
      </w:r>
      <w:r w:rsidRPr="002538A8">
        <w:t>.</w:t>
      </w:r>
    </w:p>
    <w:p w14:paraId="3CCA82C4" w14:textId="77777777" w:rsidR="00980933" w:rsidRPr="002538A8" w:rsidRDefault="00980933" w:rsidP="005F3596">
      <w:pPr>
        <w:pStyle w:val="EMEABodyText"/>
        <w:rPr>
          <w:lang w:eastAsia="fr-FR"/>
        </w:rPr>
      </w:pPr>
    </w:p>
    <w:p w14:paraId="40077F2E" w14:textId="77777777" w:rsidR="00980933" w:rsidRPr="002538A8" w:rsidRDefault="00F36EFC" w:rsidP="005F3596">
      <w:pPr>
        <w:pStyle w:val="EMEABodyText"/>
      </w:pPr>
      <w:r w:rsidRPr="002538A8">
        <w:t>It is not known whether ipilimumab gets into breast milk. However, significant exposure of ipilimumab to the infant through breast milk is not expected and no effects on the breast-fed infant are anticipated. Ask your doctor if you can breast-feed during or after treatment with YERVOY.</w:t>
      </w:r>
    </w:p>
    <w:p w14:paraId="7AA6E9B7" w14:textId="77777777" w:rsidR="00F2412B" w:rsidRPr="002538A8" w:rsidRDefault="00F2412B" w:rsidP="005F3596">
      <w:pPr>
        <w:pStyle w:val="EMEABodyText"/>
      </w:pPr>
    </w:p>
    <w:p w14:paraId="706101CC" w14:textId="77777777" w:rsidR="00980933" w:rsidRPr="002538A8" w:rsidRDefault="00F36EFC" w:rsidP="005F3596">
      <w:pPr>
        <w:pStyle w:val="EMEAHeading2"/>
        <w:keepLines w:val="0"/>
      </w:pPr>
      <w:r w:rsidRPr="002538A8">
        <w:t>Driving and using machines</w:t>
      </w:r>
    </w:p>
    <w:p w14:paraId="548ED3BD" w14:textId="77777777" w:rsidR="004A00FC" w:rsidRPr="002538A8" w:rsidRDefault="00F36EFC" w:rsidP="005F3596">
      <w:pPr>
        <w:pStyle w:val="EMEABodyText"/>
      </w:pPr>
      <w:r w:rsidRPr="002538A8">
        <w:rPr>
          <w:b/>
        </w:rPr>
        <w:t>Do not drive, cycle or use machines</w:t>
      </w:r>
      <w:r w:rsidRPr="002538A8">
        <w:t xml:space="preserve"> after you have been given YERVOY unless you are sure you are feeling well. Feeling tired or weak is a very common side effect of YERVOY. This can affect your ability to drive, cycle or to use machines.</w:t>
      </w:r>
    </w:p>
    <w:p w14:paraId="065DD168" w14:textId="77777777" w:rsidR="00980933" w:rsidRPr="002538A8" w:rsidRDefault="00980933" w:rsidP="005F3596">
      <w:pPr>
        <w:pStyle w:val="EMEABodyText"/>
        <w:rPr>
          <w:b/>
        </w:rPr>
      </w:pPr>
    </w:p>
    <w:p w14:paraId="58372ACB" w14:textId="77777777" w:rsidR="000F508C" w:rsidRPr="002538A8" w:rsidRDefault="00F36EFC" w:rsidP="005F3596">
      <w:pPr>
        <w:pStyle w:val="EMEAHeading2"/>
        <w:keepLines w:val="0"/>
      </w:pPr>
      <w:r w:rsidRPr="002538A8">
        <w:t>YERVOY contains sodium</w:t>
      </w:r>
    </w:p>
    <w:p w14:paraId="26FF555E" w14:textId="77777777" w:rsidR="00F07D1E" w:rsidRPr="002538A8" w:rsidRDefault="00F36EFC" w:rsidP="005F3596">
      <w:pPr>
        <w:pStyle w:val="EMEABodyText"/>
      </w:pPr>
      <w:r w:rsidRPr="002538A8">
        <w:rPr>
          <w:b/>
        </w:rPr>
        <w:t>Tell your doctor</w:t>
      </w:r>
      <w:r w:rsidRPr="002538A8">
        <w:t xml:space="preserve"> if you are on a low</w:t>
      </w:r>
      <w:r w:rsidRPr="002538A8">
        <w:noBreakHyphen/>
        <w:t>sodium (low</w:t>
      </w:r>
      <w:r w:rsidRPr="002538A8">
        <w:noBreakHyphen/>
        <w:t>salt) diet before you are given YERVOY.</w:t>
      </w:r>
    </w:p>
    <w:p w14:paraId="3965976C" w14:textId="6D851EE6" w:rsidR="00962993" w:rsidRPr="002538A8" w:rsidRDefault="00962993" w:rsidP="005F3596">
      <w:pPr>
        <w:pStyle w:val="EMEABodyText"/>
      </w:pPr>
    </w:p>
    <w:p w14:paraId="096EEBDF" w14:textId="77777777" w:rsidR="00962993" w:rsidRPr="002538A8" w:rsidRDefault="00F36EFC" w:rsidP="005F3596">
      <w:pPr>
        <w:pStyle w:val="EMEABodyText"/>
      </w:pPr>
      <w:r w:rsidRPr="002538A8">
        <w:t>This medicine contains 23 mg sodium (main component of cooking/table salt) in each 10 ml vial. This is equivalent to 1.15% of the recommended maximum daily dietary intake of sodium for an adult.</w:t>
      </w:r>
    </w:p>
    <w:p w14:paraId="7F5B711F" w14:textId="77777777" w:rsidR="00962993" w:rsidRPr="002538A8" w:rsidRDefault="00962993" w:rsidP="005F3596">
      <w:pPr>
        <w:pStyle w:val="EMEABodyText"/>
      </w:pPr>
    </w:p>
    <w:p w14:paraId="7B7FF04F" w14:textId="77777777" w:rsidR="00F07D1E" w:rsidRPr="002538A8" w:rsidRDefault="00F36EFC" w:rsidP="005F3596">
      <w:pPr>
        <w:pStyle w:val="EMEABodyText"/>
      </w:pPr>
      <w:r w:rsidRPr="002538A8">
        <w:t>This medicine contains 92 mg sodium (main component of cooking/table salt) in each 40 ml vial. This is equivalent to 4.60% of the recommended maximum daily dietary intake of sodium for an adult</w:t>
      </w:r>
    </w:p>
    <w:p w14:paraId="5E301D22" w14:textId="2C7ABBB6" w:rsidR="00962993" w:rsidRPr="002538A8" w:rsidRDefault="00962993" w:rsidP="005F3596">
      <w:pPr>
        <w:pStyle w:val="EMEABodyText"/>
      </w:pPr>
    </w:p>
    <w:p w14:paraId="76DA8587" w14:textId="77777777" w:rsidR="000F508C" w:rsidRPr="002538A8" w:rsidRDefault="000F508C" w:rsidP="005F3596">
      <w:pPr>
        <w:pStyle w:val="EMEABodyText"/>
      </w:pPr>
    </w:p>
    <w:p w14:paraId="384186A0" w14:textId="77777777" w:rsidR="00C34CF9" w:rsidRPr="002538A8" w:rsidRDefault="00F36EFC" w:rsidP="005F3596">
      <w:pPr>
        <w:pStyle w:val="EMEAHeading2"/>
        <w:keepLines w:val="0"/>
      </w:pPr>
      <w:r w:rsidRPr="002538A8">
        <w:t>3.</w:t>
      </w:r>
      <w:r w:rsidRPr="002538A8">
        <w:tab/>
        <w:t>How to use YERVOY</w:t>
      </w:r>
    </w:p>
    <w:p w14:paraId="44D68842" w14:textId="77777777" w:rsidR="00980933" w:rsidRPr="002538A8" w:rsidRDefault="00980933" w:rsidP="005F3596">
      <w:pPr>
        <w:pStyle w:val="EMEABodyText"/>
        <w:keepNext/>
      </w:pPr>
    </w:p>
    <w:p w14:paraId="1BB6FF09" w14:textId="77777777" w:rsidR="00F07D1E" w:rsidRPr="002538A8" w:rsidRDefault="00F36EFC" w:rsidP="005F3596">
      <w:pPr>
        <w:pStyle w:val="EMEAHeading2"/>
        <w:keepLines w:val="0"/>
      </w:pPr>
      <w:r w:rsidRPr="002538A8">
        <w:t>How YERVOY is given</w:t>
      </w:r>
    </w:p>
    <w:p w14:paraId="22564B90" w14:textId="77777777" w:rsidR="00F07D1E" w:rsidRPr="002538A8" w:rsidRDefault="00F36EFC" w:rsidP="005F3596">
      <w:pPr>
        <w:pStyle w:val="EMEABodyText"/>
      </w:pPr>
      <w:r w:rsidRPr="002538A8">
        <w:t>YERVOY will be given to you in a hospital or clinic under the supervision of an experienced doctor.</w:t>
      </w:r>
    </w:p>
    <w:p w14:paraId="0B860E89" w14:textId="5662AB66" w:rsidR="00980933" w:rsidRPr="002538A8" w:rsidRDefault="00980933" w:rsidP="005F3596">
      <w:pPr>
        <w:pStyle w:val="EMEABodyText"/>
      </w:pPr>
    </w:p>
    <w:p w14:paraId="7BA184A8" w14:textId="0F45965B" w:rsidR="00A91B2F" w:rsidRPr="002538A8" w:rsidRDefault="00A91B2F" w:rsidP="005F3596">
      <w:pPr>
        <w:pStyle w:val="EMEABodyText"/>
      </w:pPr>
      <w:r w:rsidRPr="002538A8">
        <w:t>When YERVOY is given alone for the treatment of skin cancer, YERVOY will be given to you as an infusion (a drip) into a vein (intravenously) over a period of 30 minutes.</w:t>
      </w:r>
    </w:p>
    <w:p w14:paraId="5C1A08B4" w14:textId="77777777" w:rsidR="00C72E52" w:rsidRPr="002538A8" w:rsidRDefault="00C72E52" w:rsidP="005F3596">
      <w:pPr>
        <w:pStyle w:val="EMEABodyText"/>
      </w:pPr>
    </w:p>
    <w:p w14:paraId="6FCBD944" w14:textId="0E474953" w:rsidR="00DA3423" w:rsidRPr="002538A8" w:rsidRDefault="00DA3423" w:rsidP="00100767">
      <w:pPr>
        <w:pStyle w:val="EMEABodyText"/>
      </w:pPr>
      <w:r w:rsidRPr="002538A8">
        <w:t>When YERVOY is given in combination with nivolumab for the treatment of skin cancer, you will be given an infusion over a period of 30</w:t>
      </w:r>
      <w:r w:rsidR="00100767" w:rsidRPr="002538A8">
        <w:t> </w:t>
      </w:r>
      <w:r w:rsidRPr="002538A8">
        <w:t>minutes every 3</w:t>
      </w:r>
      <w:r w:rsidR="00100767" w:rsidRPr="002538A8">
        <w:t> </w:t>
      </w:r>
      <w:r w:rsidRPr="002538A8">
        <w:t>weeks for the first 4</w:t>
      </w:r>
      <w:r w:rsidR="00100767" w:rsidRPr="002538A8">
        <w:t> </w:t>
      </w:r>
      <w:r w:rsidRPr="002538A8">
        <w:t>doses (combination phase). Thereafter, nivolumab will be given as an infusion over a period of</w:t>
      </w:r>
      <w:r w:rsidR="00100767" w:rsidRPr="002538A8">
        <w:t> </w:t>
      </w:r>
      <w:r w:rsidRPr="002538A8">
        <w:t>30 or 60</w:t>
      </w:r>
      <w:r w:rsidR="00100767" w:rsidRPr="002538A8">
        <w:t> </w:t>
      </w:r>
      <w:r w:rsidRPr="002538A8">
        <w:t>minutes, every 2</w:t>
      </w:r>
      <w:r w:rsidR="00100767" w:rsidRPr="002538A8">
        <w:t> </w:t>
      </w:r>
      <w:r w:rsidRPr="002538A8">
        <w:t>weeks or 4 weeks, depending on the dose you are receiving (single-agent phase).</w:t>
      </w:r>
    </w:p>
    <w:p w14:paraId="63E9A493" w14:textId="77777777" w:rsidR="003E0506" w:rsidRPr="002538A8" w:rsidRDefault="003E0506" w:rsidP="005F3596">
      <w:pPr>
        <w:pStyle w:val="EMEABodyText"/>
      </w:pPr>
    </w:p>
    <w:p w14:paraId="155B92C4" w14:textId="77777777" w:rsidR="00B53A3A" w:rsidRPr="002538A8" w:rsidRDefault="00F36EFC" w:rsidP="005F3596">
      <w:pPr>
        <w:pStyle w:val="EMEABodyText"/>
      </w:pPr>
      <w:r w:rsidRPr="002538A8">
        <w:t>When YERVOY is given in combination with nivolumab for the treatment of advanced kidney cancer, you will be given an infusion over a period of 30 minutes every 3 weeks for the first 4 doses (combination phase). Thereafter, nivolumab will be given as an infusion over a period of 30 or 60 minutes, every 2 weeks or 4 weeks, depending on the dose you are receiving (single</w:t>
      </w:r>
      <w:r w:rsidRPr="002538A8">
        <w:noBreakHyphen/>
        <w:t>agent phase).</w:t>
      </w:r>
    </w:p>
    <w:p w14:paraId="751A2A3D" w14:textId="77777777" w:rsidR="00AF13DA" w:rsidRPr="002538A8" w:rsidRDefault="00AF13DA" w:rsidP="005F3596">
      <w:pPr>
        <w:pStyle w:val="EMEABodyText"/>
      </w:pPr>
    </w:p>
    <w:p w14:paraId="07D3597B" w14:textId="0CA77220" w:rsidR="00AF13DA" w:rsidRPr="002538A8" w:rsidRDefault="00F36EFC" w:rsidP="005F3596">
      <w:pPr>
        <w:pStyle w:val="EMEABodyText"/>
      </w:pPr>
      <w:r w:rsidRPr="002538A8">
        <w:t>When YERVOY is given in combination with nivolumab for the treatment of advanced colon or rectal cancer in adults, you will be given an infusion over a period of 30 minutes every 3 weeks for the first 4 doses (combination phase). Thereafter, nivolumab will be given as an infusion over a period of 30 minutes, every 2 weeks</w:t>
      </w:r>
      <w:r w:rsidR="008C0670" w:rsidRPr="002538A8">
        <w:t xml:space="preserve"> or 4 weeks, depending on the dose you are receiving</w:t>
      </w:r>
      <w:r w:rsidRPr="002538A8">
        <w:t xml:space="preserve"> (single</w:t>
      </w:r>
      <w:r w:rsidRPr="002538A8">
        <w:noBreakHyphen/>
        <w:t>agent phase).</w:t>
      </w:r>
    </w:p>
    <w:p w14:paraId="521C65C6" w14:textId="77777777" w:rsidR="005C70DA" w:rsidRPr="002538A8" w:rsidRDefault="005C70DA" w:rsidP="005F3596">
      <w:pPr>
        <w:pStyle w:val="EMEABodyText"/>
      </w:pPr>
    </w:p>
    <w:p w14:paraId="46ED41EE" w14:textId="23D19DB4" w:rsidR="00BA3EFD" w:rsidRPr="002538A8" w:rsidRDefault="00BA3EFD" w:rsidP="00A77D9F">
      <w:r w:rsidRPr="002538A8">
        <w:t xml:space="preserve">When YERVOY is given in combination with nivolumab for the treatment of malignant pleural mesothelioma or advanced </w:t>
      </w:r>
      <w:proofErr w:type="spellStart"/>
      <w:r w:rsidRPr="002538A8">
        <w:t>oesophageal</w:t>
      </w:r>
      <w:proofErr w:type="spellEnd"/>
      <w:r w:rsidRPr="002538A8">
        <w:t xml:space="preserve"> cancer, you will be given an infusion over a period of 30 minutes every 6 weeks.</w:t>
      </w:r>
    </w:p>
    <w:p w14:paraId="395033E6" w14:textId="77777777" w:rsidR="00C26F05" w:rsidRPr="002538A8" w:rsidRDefault="00C26F05" w:rsidP="005F3596">
      <w:pPr>
        <w:pStyle w:val="EMEABodyText"/>
      </w:pPr>
    </w:p>
    <w:p w14:paraId="74FC24FA" w14:textId="768CF53B" w:rsidR="00986A48" w:rsidRPr="004457EF" w:rsidRDefault="00986A48" w:rsidP="004457EF">
      <w:r w:rsidRPr="004457EF">
        <w:t>When YERVOY is given in combination with nivolumab for the treatment of unresectable or advanced liver cancer you will be given an infusion over a period of</w:t>
      </w:r>
      <w:r w:rsidR="004457EF" w:rsidRPr="004457EF">
        <w:t xml:space="preserve"> </w:t>
      </w:r>
      <w:r w:rsidRPr="004457EF">
        <w:t>30 minutes, every 3 weeks for up to 4 doses (combination phase) depending on your treatment. Thereafter, nivolumab will be given as an infusion over a period of</w:t>
      </w:r>
      <w:r w:rsidR="004457EF" w:rsidRPr="004457EF">
        <w:t xml:space="preserve"> </w:t>
      </w:r>
      <w:r w:rsidRPr="004457EF">
        <w:t>30 minutes, every 2 weeks or 4 weeks, depending on the dose you are receiving (single</w:t>
      </w:r>
      <w:r w:rsidRPr="004457EF">
        <w:noBreakHyphen/>
        <w:t>agent phase).</w:t>
      </w:r>
    </w:p>
    <w:p w14:paraId="51EC2413" w14:textId="77777777" w:rsidR="00986A48" w:rsidRPr="004457EF" w:rsidRDefault="00986A48" w:rsidP="004457EF"/>
    <w:p w14:paraId="5375E85C" w14:textId="723012DA" w:rsidR="00B53A3A" w:rsidRPr="002538A8" w:rsidRDefault="00F36EFC" w:rsidP="00A77D9F">
      <w:r w:rsidRPr="002538A8">
        <w:t>When YERVOY is given in combination with nivolumab and chemotherapy for the treatment of advanced non-small cell lung cancer, you will be given an infusion over a period of 30 minutes every 6 weeks. After completion of 2 cycles of chemotherapy, ipilimumab will be given in combination with nivolumab as an infusion over a period of 30 minutes every 6 weeks.</w:t>
      </w:r>
    </w:p>
    <w:p w14:paraId="6D5FE890" w14:textId="77777777" w:rsidR="00B53A3A" w:rsidRPr="002538A8" w:rsidRDefault="00B53A3A" w:rsidP="005F3596">
      <w:pPr>
        <w:pStyle w:val="EMEABodyText"/>
      </w:pPr>
    </w:p>
    <w:p w14:paraId="2E8AB692" w14:textId="77777777" w:rsidR="00F07D1E" w:rsidRPr="002538A8" w:rsidRDefault="00F36EFC" w:rsidP="005F3596">
      <w:pPr>
        <w:pStyle w:val="EMEAHeading2"/>
        <w:keepLines w:val="0"/>
      </w:pPr>
      <w:r w:rsidRPr="002538A8">
        <w:t>How much YERVOY is given</w:t>
      </w:r>
    </w:p>
    <w:p w14:paraId="5B6FC441" w14:textId="77777777" w:rsidR="00F07D1E" w:rsidRPr="002538A8" w:rsidRDefault="00F36EFC" w:rsidP="005F3596">
      <w:pPr>
        <w:pStyle w:val="EMEABodyText"/>
      </w:pPr>
      <w:r w:rsidRPr="002538A8">
        <w:t>When YERVOY is given alone for the treatment of skin cancer, the recommended dose is 3 mg of ipilimumab per kilogram of your body weight.</w:t>
      </w:r>
    </w:p>
    <w:p w14:paraId="7E5CA459" w14:textId="1A8AD73B" w:rsidR="00B27A55" w:rsidRPr="002538A8" w:rsidRDefault="00B27A55" w:rsidP="005F3596">
      <w:pPr>
        <w:pStyle w:val="EMEABodyText"/>
      </w:pPr>
    </w:p>
    <w:p w14:paraId="4319DFE5" w14:textId="77777777" w:rsidR="00B27A55" w:rsidRPr="002538A8" w:rsidRDefault="00F36EFC" w:rsidP="005F3596">
      <w:pPr>
        <w:pStyle w:val="EMEABodyText"/>
      </w:pPr>
      <w:r w:rsidRPr="002538A8">
        <w:t>The amount of YERVOY you will be given will be calculated based on your body weight. Depending on your dose, some or all of the content of the YERVOY vial may be diluted with sodium chloride 9 mg/ml (0.9%) solution for injection or 50 mg/ml (5%) glucose solution for injection before use. More than one vial may be necessary to obtain the required dose.</w:t>
      </w:r>
    </w:p>
    <w:p w14:paraId="52AF2DE1" w14:textId="77777777" w:rsidR="00F2412B" w:rsidRPr="002538A8" w:rsidRDefault="00F2412B" w:rsidP="005F3596">
      <w:pPr>
        <w:pStyle w:val="EMEABodyText"/>
      </w:pPr>
    </w:p>
    <w:p w14:paraId="257FFAD7" w14:textId="7A958E55" w:rsidR="00980933" w:rsidRPr="002538A8" w:rsidRDefault="00F36EFC" w:rsidP="00100767">
      <w:pPr>
        <w:pStyle w:val="EMEABodyText"/>
      </w:pPr>
      <w:r w:rsidRPr="002538A8">
        <w:t>You will be treated with YERVOY once every 3 weeks, for a total of 4 doses. You may notice the appearance of new lesions or growth of existing lesions on your skin, which can be expected when you are being treated with YERVOY. Your doctor will continue giving you YERVOY for a total of 4</w:t>
      </w:r>
      <w:r w:rsidR="00100767" w:rsidRPr="002538A8">
        <w:t> </w:t>
      </w:r>
      <w:r w:rsidRPr="002538A8">
        <w:t>doses, depending on your tolerance to the treatment.</w:t>
      </w:r>
    </w:p>
    <w:p w14:paraId="39C6C560" w14:textId="77777777" w:rsidR="00C72E52" w:rsidRPr="002538A8" w:rsidRDefault="00C72E52" w:rsidP="005F3596">
      <w:pPr>
        <w:pStyle w:val="EMEABodyText"/>
      </w:pPr>
    </w:p>
    <w:p w14:paraId="198EC15B" w14:textId="1D2BA60B" w:rsidR="003A272C" w:rsidRPr="002538A8" w:rsidRDefault="00F36EFC" w:rsidP="00100767">
      <w:pPr>
        <w:pStyle w:val="EMEABodyText"/>
      </w:pPr>
      <w:r w:rsidRPr="002538A8">
        <w:t>When YERVOY is given in combination with nivolumab for the treatment of skin cancer</w:t>
      </w:r>
      <w:r w:rsidR="000C22A6" w:rsidRPr="002538A8">
        <w:t xml:space="preserve"> in adults and adolescents 12 years of age and older</w:t>
      </w:r>
      <w:r w:rsidRPr="002538A8">
        <w:t>, the recommended dose of YERVOY is 3 mg of ipilimumab per kilogram of your body weight every 3 weeks for the first 4</w:t>
      </w:r>
      <w:r w:rsidR="00100767" w:rsidRPr="002538A8">
        <w:t> </w:t>
      </w:r>
      <w:r w:rsidRPr="002538A8">
        <w:t>doses (combination phase). Thereafter the recommended dose of nivolumab</w:t>
      </w:r>
      <w:r w:rsidR="000C22A6" w:rsidRPr="002538A8">
        <w:t xml:space="preserve"> (single</w:t>
      </w:r>
      <w:r w:rsidR="00542537" w:rsidRPr="002538A8">
        <w:noBreakHyphen/>
      </w:r>
      <w:r w:rsidR="000C22A6" w:rsidRPr="002538A8">
        <w:t>agent phase)</w:t>
      </w:r>
      <w:r w:rsidRPr="002538A8">
        <w:t xml:space="preserve"> is 240 mg given every 2 weeks or 480 mg given every 4 weeks</w:t>
      </w:r>
      <w:r w:rsidR="00640199" w:rsidRPr="002538A8">
        <w:t xml:space="preserve"> in adults and adolescents 12 years of age and older and weighing at least </w:t>
      </w:r>
      <w:r w:rsidR="00DB51F2" w:rsidRPr="002538A8">
        <w:t>50</w:t>
      </w:r>
      <w:r w:rsidR="00542537" w:rsidRPr="002538A8">
        <w:t> </w:t>
      </w:r>
      <w:r w:rsidR="00640199" w:rsidRPr="002538A8">
        <w:t xml:space="preserve">kg or 3 mg of nivolumab per kilogram of your body weight given every 2 weeks or 6 mg of nivolumab per kilogram of your body weight given every 4 weeks for adolescents 12 years of age and older and weighing less than </w:t>
      </w:r>
      <w:r w:rsidR="00DB51F2" w:rsidRPr="002538A8">
        <w:t>50</w:t>
      </w:r>
      <w:r w:rsidR="00542537" w:rsidRPr="002538A8">
        <w:t> </w:t>
      </w:r>
      <w:r w:rsidR="00640199" w:rsidRPr="002538A8">
        <w:t>kg</w:t>
      </w:r>
      <w:r w:rsidRPr="002538A8">
        <w:t>.</w:t>
      </w:r>
    </w:p>
    <w:p w14:paraId="149C6C7E" w14:textId="77777777" w:rsidR="003E0506" w:rsidRPr="002538A8" w:rsidRDefault="003E0506" w:rsidP="005F3596">
      <w:pPr>
        <w:pStyle w:val="EMEABodyText"/>
      </w:pPr>
    </w:p>
    <w:p w14:paraId="4FFAEC99" w14:textId="77777777" w:rsidR="003E0506" w:rsidRPr="002538A8" w:rsidRDefault="00F36EFC" w:rsidP="005F3596">
      <w:pPr>
        <w:pStyle w:val="EMEABodyText"/>
      </w:pPr>
      <w:r w:rsidRPr="002538A8">
        <w:t>When YERVOY is given in combination with nivolumab for the treatment of advanced kidney cancer, the recommended dose of YERVOY is 1 mg of ipilimumab per kilogram of your body weight every 3 weeks for the first 4 doses (combination phase). Thereafter, the recommended dose of nivolumab is 240 mg given every 2 weeks or 480 mg given every 4 weeks (single</w:t>
      </w:r>
      <w:r w:rsidRPr="002538A8">
        <w:noBreakHyphen/>
        <w:t>agent phase).</w:t>
      </w:r>
    </w:p>
    <w:p w14:paraId="685386B7" w14:textId="77777777" w:rsidR="00BC3C87" w:rsidRPr="002538A8" w:rsidRDefault="00BC3C87" w:rsidP="005F3596">
      <w:pPr>
        <w:pStyle w:val="EMEABodyText"/>
      </w:pPr>
    </w:p>
    <w:p w14:paraId="67641237" w14:textId="26F65603" w:rsidR="005C70DA" w:rsidRPr="002538A8" w:rsidRDefault="00F36EFC" w:rsidP="005F3596">
      <w:pPr>
        <w:pStyle w:val="EMEABodyText"/>
      </w:pPr>
      <w:r w:rsidRPr="002538A8">
        <w:t>When YERVOY is given in combination with nivolumab for the treatment of advanced colon or rectal cancer, the recommended dose of YERVOY is 1 mg of ipilimumab per kilogram of your body weight every 3 weeks for the first 4 doses (combination phase). Thereafter, the recommended dose of nivolumab is 240 mg given every 2 weeks</w:t>
      </w:r>
      <w:r w:rsidR="008C0670" w:rsidRPr="002538A8">
        <w:t xml:space="preserve"> or 480</w:t>
      </w:r>
      <w:r w:rsidR="00D508AC" w:rsidRPr="002538A8">
        <w:t> </w:t>
      </w:r>
      <w:r w:rsidR="008C0670" w:rsidRPr="002538A8">
        <w:t>mg every 4</w:t>
      </w:r>
      <w:r w:rsidR="00D508AC" w:rsidRPr="002538A8">
        <w:t> </w:t>
      </w:r>
      <w:r w:rsidR="008C0670" w:rsidRPr="002538A8">
        <w:t>weeks</w:t>
      </w:r>
      <w:r w:rsidRPr="002538A8">
        <w:t xml:space="preserve"> (single</w:t>
      </w:r>
      <w:r w:rsidRPr="002538A8">
        <w:noBreakHyphen/>
        <w:t>agent phase)</w:t>
      </w:r>
      <w:r w:rsidR="008C0670" w:rsidRPr="002538A8">
        <w:t xml:space="preserve"> depending on your treatment</w:t>
      </w:r>
      <w:r w:rsidRPr="002538A8">
        <w:t>.</w:t>
      </w:r>
    </w:p>
    <w:p w14:paraId="051BABDD" w14:textId="77777777" w:rsidR="00BC3C87" w:rsidRPr="002538A8" w:rsidRDefault="00BC3C87" w:rsidP="005F3596">
      <w:pPr>
        <w:pStyle w:val="EMEABodyText"/>
      </w:pPr>
    </w:p>
    <w:p w14:paraId="74F9D841" w14:textId="77777777" w:rsidR="00AF0306" w:rsidRPr="002538A8" w:rsidRDefault="00AF0306" w:rsidP="001C02A0">
      <w:r w:rsidRPr="002538A8">
        <w:t xml:space="preserve">When YERVOY is given in combination with nivolumab for the treatment of malignant pleural mesothelioma or advanced </w:t>
      </w:r>
      <w:proofErr w:type="spellStart"/>
      <w:r w:rsidRPr="002538A8">
        <w:t>oesophageal</w:t>
      </w:r>
      <w:proofErr w:type="spellEnd"/>
      <w:r w:rsidRPr="002538A8">
        <w:t xml:space="preserve"> cancer, the recommended dose of YERVOY is 1 mg of ipilimumab per kilogram of your body weight every 6 weeks.</w:t>
      </w:r>
    </w:p>
    <w:p w14:paraId="4D88121B" w14:textId="77777777" w:rsidR="00B53A3A" w:rsidRPr="002538A8" w:rsidRDefault="00B53A3A" w:rsidP="005F3596">
      <w:pPr>
        <w:pStyle w:val="EMEABodyText"/>
      </w:pPr>
    </w:p>
    <w:p w14:paraId="173BE238" w14:textId="589A06B4" w:rsidR="00FE6B0F" w:rsidRPr="00B54773" w:rsidRDefault="00FE6B0F" w:rsidP="00E26A3E">
      <w:pPr>
        <w:pStyle w:val="EMEABodyText"/>
        <w:rPr>
          <w:noProof/>
        </w:rPr>
      </w:pPr>
      <w:r w:rsidRPr="00B54773">
        <w:rPr>
          <w:noProof/>
        </w:rPr>
        <w:t>When YERVOY is given in combination with nivolumab for the treatment of unresectable or advanced liver cancer, the recommended dose of YERVOY is 3 mg of ipilimumab per kilogram of your body weight for up to 4</w:t>
      </w:r>
      <w:r w:rsidR="00E26A3E">
        <w:rPr>
          <w:noProof/>
        </w:rPr>
        <w:t> </w:t>
      </w:r>
      <w:r w:rsidRPr="00B54773">
        <w:rPr>
          <w:noProof/>
        </w:rPr>
        <w:t>doses (combination phase) depending on your treatment. Thereafter, the recommended dose of nivolumab is 240 mg given every 2</w:t>
      </w:r>
      <w:r w:rsidR="00E26A3E">
        <w:rPr>
          <w:noProof/>
        </w:rPr>
        <w:t> </w:t>
      </w:r>
      <w:r w:rsidRPr="00B54773">
        <w:rPr>
          <w:noProof/>
        </w:rPr>
        <w:t>weeks or 480 mg every 4</w:t>
      </w:r>
      <w:r w:rsidR="00E26A3E">
        <w:rPr>
          <w:noProof/>
        </w:rPr>
        <w:t> </w:t>
      </w:r>
      <w:r w:rsidRPr="00B54773">
        <w:rPr>
          <w:noProof/>
        </w:rPr>
        <w:t>weeks (single agent phase) depending on your treatment.</w:t>
      </w:r>
    </w:p>
    <w:p w14:paraId="5B8AB3A4" w14:textId="77777777" w:rsidR="00FE6B0F" w:rsidRDefault="00FE6B0F" w:rsidP="00A77D9F"/>
    <w:p w14:paraId="782B6FDF" w14:textId="1FDB87C6" w:rsidR="00B53A3A" w:rsidRPr="002538A8" w:rsidRDefault="00F36EFC" w:rsidP="00A77D9F">
      <w:r w:rsidRPr="002538A8">
        <w:t>When YERVOY is given in combination with nivolumab and chemotherapy for the treatment of advanced non-small cell lung cancer,</w:t>
      </w:r>
      <w:r w:rsidR="00A7528B" w:rsidRPr="002538A8">
        <w:t xml:space="preserve"> the recommended dose of YERVOY is 1</w:t>
      </w:r>
      <w:r w:rsidR="001A481D" w:rsidRPr="002538A8">
        <w:t> </w:t>
      </w:r>
      <w:r w:rsidR="00A7528B" w:rsidRPr="002538A8">
        <w:t>mg of ipilimumab per kilogram of your body</w:t>
      </w:r>
      <w:r w:rsidR="00324989" w:rsidRPr="002538A8">
        <w:t xml:space="preserve"> weight</w:t>
      </w:r>
      <w:r w:rsidR="00A7528B" w:rsidRPr="002538A8">
        <w:t xml:space="preserve">. You </w:t>
      </w:r>
      <w:r w:rsidRPr="002538A8">
        <w:t>will be given an infusion over a period of 30 minutes, every 6 weeks.</w:t>
      </w:r>
    </w:p>
    <w:p w14:paraId="356FA497" w14:textId="77777777" w:rsidR="00A75FB0" w:rsidRPr="002538A8" w:rsidRDefault="00A75FB0" w:rsidP="005F3596">
      <w:pPr>
        <w:pStyle w:val="EMEABodyText"/>
      </w:pPr>
    </w:p>
    <w:p w14:paraId="170A01F6" w14:textId="77777777" w:rsidR="00980933" w:rsidRPr="002538A8" w:rsidRDefault="00F36EFC" w:rsidP="005F3596">
      <w:pPr>
        <w:pStyle w:val="EMEAHeading2"/>
        <w:keepLines w:val="0"/>
      </w:pPr>
      <w:r w:rsidRPr="002538A8">
        <w:t>If you miss a dose of YERVOY</w:t>
      </w:r>
    </w:p>
    <w:p w14:paraId="75F9EA51" w14:textId="77777777" w:rsidR="00980933" w:rsidRPr="002538A8" w:rsidRDefault="00F36EFC" w:rsidP="005F3596">
      <w:pPr>
        <w:pStyle w:val="EMEABodyText"/>
      </w:pPr>
      <w:r w:rsidRPr="002538A8">
        <w:t>It is very important for you to keep all your appointments to receive YERVOY. If you miss an appointment, ask your doctor when to schedule your next dose.</w:t>
      </w:r>
    </w:p>
    <w:p w14:paraId="0F9F2F39" w14:textId="77777777" w:rsidR="00980933" w:rsidRPr="002538A8" w:rsidRDefault="00980933" w:rsidP="005F3596">
      <w:pPr>
        <w:pStyle w:val="EMEABodyText"/>
        <w:rPr>
          <w:lang w:eastAsia="fr-FR"/>
        </w:rPr>
      </w:pPr>
    </w:p>
    <w:p w14:paraId="68E352AE" w14:textId="77777777" w:rsidR="00980933" w:rsidRPr="002538A8" w:rsidRDefault="00F36EFC" w:rsidP="005F3596">
      <w:pPr>
        <w:pStyle w:val="EMEAHeading2"/>
        <w:keepLines w:val="0"/>
      </w:pPr>
      <w:r w:rsidRPr="002538A8">
        <w:t>If you stop using YERVOY</w:t>
      </w:r>
    </w:p>
    <w:p w14:paraId="59375B88" w14:textId="77777777" w:rsidR="00F07D1E" w:rsidRPr="002538A8" w:rsidRDefault="00F36EFC" w:rsidP="005F3596">
      <w:pPr>
        <w:pStyle w:val="EMEABodyText"/>
      </w:pPr>
      <w:r w:rsidRPr="002538A8">
        <w:t>Stopping your treatment may stop the effect of the medicine. Do not stop treatment with YERVOY unless you have discussed this with your doctor.</w:t>
      </w:r>
    </w:p>
    <w:p w14:paraId="1DD04398" w14:textId="69C8D8F0" w:rsidR="00980933" w:rsidRPr="002538A8" w:rsidRDefault="00980933" w:rsidP="005F3596">
      <w:pPr>
        <w:pStyle w:val="EMEABodyText"/>
      </w:pPr>
    </w:p>
    <w:p w14:paraId="59BDCDA6" w14:textId="77777777" w:rsidR="00980933" w:rsidRPr="002538A8" w:rsidRDefault="00F36EFC" w:rsidP="005F3596">
      <w:pPr>
        <w:pStyle w:val="EMEABodyText"/>
      </w:pPr>
      <w:r w:rsidRPr="002538A8">
        <w:t>If you have any further questions about your treatment or the use of this medicine, ask your doctor.</w:t>
      </w:r>
    </w:p>
    <w:p w14:paraId="61873251" w14:textId="77777777" w:rsidR="00C72E52" w:rsidRPr="002538A8" w:rsidRDefault="00C72E52" w:rsidP="005F3596">
      <w:pPr>
        <w:pStyle w:val="EMEABodyText"/>
      </w:pPr>
    </w:p>
    <w:p w14:paraId="1AA2458A" w14:textId="77777777" w:rsidR="00B53A3A" w:rsidRPr="002538A8" w:rsidRDefault="00F36EFC" w:rsidP="005F3596">
      <w:pPr>
        <w:pStyle w:val="EMEABodyText"/>
      </w:pPr>
      <w:r w:rsidRPr="002538A8">
        <w:t>When YERVOY is given in combination with nivolumab or in combination with nivolumab and chemotherapy, you will first be given nivolumab followed by YERVOY and then by chemotherapy.</w:t>
      </w:r>
    </w:p>
    <w:p w14:paraId="5E527920" w14:textId="77777777" w:rsidR="00B53A3A" w:rsidRPr="002538A8" w:rsidRDefault="00B53A3A" w:rsidP="005F3596">
      <w:pPr>
        <w:pStyle w:val="EMEABodyText"/>
      </w:pPr>
    </w:p>
    <w:p w14:paraId="1CFDB118" w14:textId="77777777" w:rsidR="00C72E52" w:rsidRPr="002538A8" w:rsidRDefault="00F36EFC" w:rsidP="005F3596">
      <w:pPr>
        <w:pStyle w:val="EMEABodyText"/>
      </w:pPr>
      <w:r w:rsidRPr="002538A8">
        <w:t>Please refer to the package leaflet of the other anti-cancer medicines in order to understand the use of these other medicines. If you have questions about these medicines, please ask your doctor.</w:t>
      </w:r>
    </w:p>
    <w:p w14:paraId="4B7FB1D8" w14:textId="77777777" w:rsidR="00C72E52" w:rsidRPr="002538A8" w:rsidRDefault="00C72E52" w:rsidP="005F3596">
      <w:pPr>
        <w:pStyle w:val="EMEABodyText"/>
      </w:pPr>
    </w:p>
    <w:p w14:paraId="103B1EC5" w14:textId="77777777" w:rsidR="00B90BB2" w:rsidRPr="002538A8" w:rsidRDefault="00B90BB2" w:rsidP="005F3596">
      <w:pPr>
        <w:pStyle w:val="EMEABodyText"/>
      </w:pPr>
    </w:p>
    <w:p w14:paraId="7CD69A49" w14:textId="77777777" w:rsidR="00C34CF9" w:rsidRPr="002538A8" w:rsidRDefault="00F36EFC" w:rsidP="005F3596">
      <w:pPr>
        <w:pStyle w:val="EMEAHeading2"/>
        <w:keepLines w:val="0"/>
      </w:pPr>
      <w:r w:rsidRPr="002538A8">
        <w:t>4.</w:t>
      </w:r>
      <w:r w:rsidRPr="002538A8">
        <w:tab/>
        <w:t>Possible side effects</w:t>
      </w:r>
    </w:p>
    <w:p w14:paraId="4FE9D529" w14:textId="77777777" w:rsidR="00980933" w:rsidRPr="002538A8" w:rsidRDefault="00980933" w:rsidP="005F3596">
      <w:pPr>
        <w:pStyle w:val="EMEABodyText"/>
        <w:keepNext/>
      </w:pPr>
    </w:p>
    <w:p w14:paraId="3850395D" w14:textId="77777777" w:rsidR="00F07D1E" w:rsidRPr="002538A8" w:rsidRDefault="00F36EFC" w:rsidP="005F3596">
      <w:pPr>
        <w:pStyle w:val="EMEABodyText"/>
      </w:pPr>
      <w:r w:rsidRPr="002538A8">
        <w:t>Like all medicines, this medicine can cause side effects, although not everybody gets them. Your doctor will discuss these with you and will explain the risks and benefits of your treatment.</w:t>
      </w:r>
    </w:p>
    <w:p w14:paraId="0E1E06AA" w14:textId="3BBF6346" w:rsidR="00980933" w:rsidRPr="002538A8" w:rsidRDefault="00980933" w:rsidP="005F3596">
      <w:pPr>
        <w:pStyle w:val="EMEABodyText"/>
        <w:rPr>
          <w:rFonts w:eastAsia="SimSun"/>
          <w:lang w:eastAsia="zh-CN"/>
        </w:rPr>
      </w:pPr>
    </w:p>
    <w:p w14:paraId="30F2504C" w14:textId="77777777" w:rsidR="00980933" w:rsidRPr="002538A8" w:rsidRDefault="00F36EFC" w:rsidP="005F3596">
      <w:pPr>
        <w:pStyle w:val="EMEAHeading2"/>
        <w:keepLines w:val="0"/>
      </w:pPr>
      <w:r w:rsidRPr="002538A8">
        <w:t>Be aware of important symptoms of inflammation</w:t>
      </w:r>
    </w:p>
    <w:p w14:paraId="5AFF3159" w14:textId="77777777" w:rsidR="00980933" w:rsidRPr="002538A8" w:rsidRDefault="00F36EFC" w:rsidP="005F3596">
      <w:pPr>
        <w:pStyle w:val="EMEABodyText"/>
      </w:pPr>
      <w:r w:rsidRPr="002538A8">
        <w:t xml:space="preserve">YERVOY acts on your immune system and may cause </w:t>
      </w:r>
      <w:r w:rsidRPr="002538A8">
        <w:rPr>
          <w:b/>
        </w:rPr>
        <w:t>inflammation</w:t>
      </w:r>
      <w:r w:rsidRPr="002538A8">
        <w:t xml:space="preserve"> in parts of your body.</w:t>
      </w:r>
    </w:p>
    <w:p w14:paraId="66688A8D" w14:textId="77777777" w:rsidR="00F07D1E" w:rsidRPr="002538A8" w:rsidRDefault="00F36EFC" w:rsidP="005F3596">
      <w:pPr>
        <w:pStyle w:val="EMEABodyText"/>
        <w:rPr>
          <w:b/>
        </w:rPr>
      </w:pPr>
      <w:r w:rsidRPr="002538A8">
        <w:t>Inflammation may cause serious damage to your body and some inflammatory conditions may be life</w:t>
      </w:r>
      <w:r w:rsidRPr="002538A8">
        <w:noBreakHyphen/>
        <w:t>threatening.</w:t>
      </w:r>
    </w:p>
    <w:p w14:paraId="431E262B" w14:textId="78B582D1" w:rsidR="00C72E52" w:rsidRPr="002538A8" w:rsidRDefault="00C72E52" w:rsidP="005F3596">
      <w:pPr>
        <w:pStyle w:val="EMEABodyText"/>
      </w:pPr>
    </w:p>
    <w:p w14:paraId="4BA17930" w14:textId="3B9BBDA9" w:rsidR="00F310AC" w:rsidRPr="002538A8" w:rsidRDefault="00F310AC" w:rsidP="002538A8">
      <w:pPr>
        <w:pStyle w:val="EMEABodyText"/>
        <w:keepNext/>
      </w:pPr>
      <w:r w:rsidRPr="002538A8">
        <w:t>The following side effects have been reported in patients receiving 3 mg/kg ipilimumab alone:</w:t>
      </w:r>
    </w:p>
    <w:p w14:paraId="032C8E0F" w14:textId="77777777" w:rsidR="00F310AC" w:rsidRPr="002538A8" w:rsidRDefault="00F310AC" w:rsidP="005F3596">
      <w:pPr>
        <w:pStyle w:val="EMEABodyText"/>
      </w:pPr>
    </w:p>
    <w:p w14:paraId="61F51A8D" w14:textId="0F75F28B" w:rsidR="00C72E52" w:rsidRPr="002538A8" w:rsidRDefault="00F36EFC" w:rsidP="00100767">
      <w:pPr>
        <w:pStyle w:val="EMEAHeading2"/>
        <w:keepLines w:val="0"/>
      </w:pPr>
      <w:r w:rsidRPr="002538A8">
        <w:t>Very common (may affect more than 1 in 10</w:t>
      </w:r>
      <w:r w:rsidR="00100767" w:rsidRPr="002538A8">
        <w:t> </w:t>
      </w:r>
      <w:r w:rsidRPr="002538A8">
        <w:t>people)</w:t>
      </w:r>
    </w:p>
    <w:p w14:paraId="133CFFD3" w14:textId="77777777" w:rsidR="00F07D1E" w:rsidRPr="002538A8" w:rsidRDefault="00F36EFC" w:rsidP="008D3B68">
      <w:pPr>
        <w:pStyle w:val="EMEABodyTextIndent"/>
        <w:numPr>
          <w:ilvl w:val="0"/>
          <w:numId w:val="22"/>
        </w:numPr>
        <w:ind w:left="567" w:hanging="567"/>
      </w:pPr>
      <w:r w:rsidRPr="002538A8">
        <w:t>loss of appetite</w:t>
      </w:r>
    </w:p>
    <w:p w14:paraId="7416F24B" w14:textId="1B72E654" w:rsidR="00F07D1E" w:rsidRPr="002538A8" w:rsidRDefault="00F36EFC" w:rsidP="005F3596">
      <w:pPr>
        <w:pStyle w:val="EMEABodyTextIndent"/>
        <w:numPr>
          <w:ilvl w:val="0"/>
          <w:numId w:val="22"/>
        </w:numPr>
        <w:ind w:left="567" w:hanging="567"/>
      </w:pPr>
      <w:proofErr w:type="spellStart"/>
      <w:r w:rsidRPr="002538A8">
        <w:t>diarrhoea</w:t>
      </w:r>
      <w:proofErr w:type="spellEnd"/>
      <w:r w:rsidRPr="002538A8">
        <w:t xml:space="preserve"> (watery, loose or soft stools), vomiting or feeling sick (nausea)</w:t>
      </w:r>
      <w:r w:rsidR="00147263" w:rsidRPr="002538A8">
        <w:t>, constipation, stomach pain</w:t>
      </w:r>
    </w:p>
    <w:p w14:paraId="3BD9E390" w14:textId="7A0B9C6E" w:rsidR="00C72E52" w:rsidRPr="002538A8" w:rsidRDefault="00F36EFC" w:rsidP="008D3B68">
      <w:pPr>
        <w:pStyle w:val="EMEABodyTextIndent"/>
        <w:numPr>
          <w:ilvl w:val="0"/>
          <w:numId w:val="22"/>
        </w:numPr>
        <w:ind w:left="567" w:hanging="567"/>
      </w:pPr>
      <w:r w:rsidRPr="002538A8">
        <w:t>skin rash, itching</w:t>
      </w:r>
    </w:p>
    <w:p w14:paraId="2AD85AF6" w14:textId="77777777" w:rsidR="00147263" w:rsidRPr="002538A8" w:rsidRDefault="00147263" w:rsidP="008D3B68">
      <w:pPr>
        <w:pStyle w:val="EMEABodyText"/>
        <w:keepNext/>
        <w:numPr>
          <w:ilvl w:val="0"/>
          <w:numId w:val="22"/>
        </w:numPr>
        <w:ind w:left="562" w:hanging="562"/>
      </w:pPr>
      <w:r w:rsidRPr="002538A8">
        <w:t>pain in the muscles, bones, ligaments, tendons, and nerves</w:t>
      </w:r>
    </w:p>
    <w:p w14:paraId="2F214A1D" w14:textId="5B39EC7E" w:rsidR="00F07D1E" w:rsidRPr="002538A8" w:rsidRDefault="00F36EFC" w:rsidP="005F3596">
      <w:pPr>
        <w:pStyle w:val="EMEABodyTextIndent"/>
        <w:keepNext/>
        <w:numPr>
          <w:ilvl w:val="0"/>
          <w:numId w:val="22"/>
        </w:numPr>
        <w:ind w:left="567" w:hanging="567"/>
      </w:pPr>
      <w:r w:rsidRPr="002538A8">
        <w:t>feeling tired or weak, reaction at site of injection, fever</w:t>
      </w:r>
      <w:r w:rsidR="00147263" w:rsidRPr="002538A8">
        <w:t>, oedema (swelling), pain</w:t>
      </w:r>
    </w:p>
    <w:p w14:paraId="4AEED6B3" w14:textId="2F5A1D42" w:rsidR="00C72E52" w:rsidRPr="002538A8" w:rsidRDefault="00C72E52" w:rsidP="005F3596">
      <w:pPr>
        <w:pStyle w:val="EMEABodyText"/>
        <w:keepNext/>
      </w:pPr>
    </w:p>
    <w:p w14:paraId="4746A729" w14:textId="77777777" w:rsidR="00F07D1E" w:rsidRPr="002538A8" w:rsidRDefault="00F36EFC" w:rsidP="005F3596">
      <w:pPr>
        <w:pStyle w:val="EMEABodyText"/>
        <w:keepNext/>
        <w:numPr>
          <w:ilvl w:val="1"/>
          <w:numId w:val="28"/>
        </w:numPr>
        <w:ind w:left="851" w:hanging="284"/>
      </w:pPr>
      <w:r w:rsidRPr="002538A8">
        <w:rPr>
          <w:b/>
        </w:rPr>
        <w:t xml:space="preserve">Tell your doctor immediately </w:t>
      </w:r>
      <w:r w:rsidRPr="002538A8">
        <w:t>if you get any of these side effects.</w:t>
      </w:r>
    </w:p>
    <w:p w14:paraId="32CE33DA" w14:textId="2B250BE9" w:rsidR="00C72E52" w:rsidRPr="002538A8" w:rsidRDefault="00F36EFC" w:rsidP="005F3596">
      <w:pPr>
        <w:pStyle w:val="EMEABodyText"/>
        <w:ind w:left="851"/>
      </w:pPr>
      <w:r w:rsidRPr="002538A8">
        <w:rPr>
          <w:b/>
        </w:rPr>
        <w:t>Do not try to treat your symptoms with other medicines.</w:t>
      </w:r>
    </w:p>
    <w:p w14:paraId="2BA80059" w14:textId="77777777" w:rsidR="00C72E52" w:rsidRPr="002538A8" w:rsidRDefault="00C72E52" w:rsidP="005F3596">
      <w:pPr>
        <w:pStyle w:val="EMEABodyText"/>
      </w:pPr>
    </w:p>
    <w:p w14:paraId="67221B1D" w14:textId="77777777" w:rsidR="00C72E52" w:rsidRPr="002538A8" w:rsidRDefault="00F36EFC" w:rsidP="005F3596">
      <w:pPr>
        <w:pStyle w:val="EMEAHeading2"/>
        <w:keepLines w:val="0"/>
      </w:pPr>
      <w:r w:rsidRPr="002538A8">
        <w:t>Common (may affect up to 1 in 10 people)</w:t>
      </w:r>
    </w:p>
    <w:p w14:paraId="206ECCDC" w14:textId="214BD1F5" w:rsidR="00147263" w:rsidRPr="002538A8" w:rsidRDefault="00147263" w:rsidP="00147263">
      <w:pPr>
        <w:pStyle w:val="EMEABodyTextIndent"/>
        <w:numPr>
          <w:ilvl w:val="0"/>
          <w:numId w:val="22"/>
        </w:numPr>
        <w:ind w:left="567" w:hanging="567"/>
      </w:pPr>
      <w:r w:rsidRPr="002538A8">
        <w:t>serious bacterial infection of the blood (sepsis), infection of the urinary tract, infection of the respiratory tract</w:t>
      </w:r>
    </w:p>
    <w:p w14:paraId="22771E00" w14:textId="54FA9BDB" w:rsidR="00C72E52" w:rsidRPr="002538A8" w:rsidRDefault="00F36EFC" w:rsidP="005F3596">
      <w:pPr>
        <w:pStyle w:val="EMEABodyTextIndent"/>
        <w:numPr>
          <w:ilvl w:val="0"/>
          <w:numId w:val="22"/>
        </w:numPr>
        <w:ind w:left="567" w:hanging="567"/>
      </w:pPr>
      <w:proofErr w:type="spellStart"/>
      <w:r w:rsidRPr="002538A8">
        <w:t>tumour</w:t>
      </w:r>
      <w:proofErr w:type="spellEnd"/>
      <w:r w:rsidRPr="002538A8">
        <w:t xml:space="preserve"> pain</w:t>
      </w:r>
    </w:p>
    <w:p w14:paraId="2D3A0C9B" w14:textId="160A85C9" w:rsidR="00147263" w:rsidRPr="002538A8" w:rsidRDefault="00147263" w:rsidP="00147263">
      <w:pPr>
        <w:pStyle w:val="EMEABodyText"/>
        <w:numPr>
          <w:ilvl w:val="0"/>
          <w:numId w:val="22"/>
        </w:numPr>
        <w:ind w:left="540" w:hanging="540"/>
      </w:pPr>
      <w:r w:rsidRPr="002538A8">
        <w:t>a decreased number of red blood cells (which carry oxygen), white blood cells (which are important in fighting infection) or platelets (cells which help the blood to clot)</w:t>
      </w:r>
    </w:p>
    <w:p w14:paraId="4EC6A025" w14:textId="77777777" w:rsidR="00C72E52" w:rsidRPr="002538A8" w:rsidRDefault="00F36EFC" w:rsidP="005F3596">
      <w:pPr>
        <w:pStyle w:val="EMEABodyTextIndent"/>
        <w:numPr>
          <w:ilvl w:val="0"/>
          <w:numId w:val="22"/>
        </w:numPr>
        <w:ind w:left="567" w:hanging="567"/>
      </w:pPr>
      <w:r w:rsidRPr="002538A8">
        <w:t>underactive function of the thyroid gland which can cause tiredness or weight gain, underactive function (hypopituitarism) or inflammation (</w:t>
      </w:r>
      <w:proofErr w:type="spellStart"/>
      <w:r w:rsidRPr="002538A8">
        <w:t>hypophysitis</w:t>
      </w:r>
      <w:proofErr w:type="spellEnd"/>
      <w:r w:rsidRPr="002538A8">
        <w:t>) of the pituitary gland situated at the base of the brain</w:t>
      </w:r>
    </w:p>
    <w:p w14:paraId="34FA837C" w14:textId="77777777" w:rsidR="00C72E52" w:rsidRPr="002538A8" w:rsidRDefault="00F36EFC" w:rsidP="005F3596">
      <w:pPr>
        <w:pStyle w:val="EMEABodyTextIndent"/>
        <w:numPr>
          <w:ilvl w:val="0"/>
          <w:numId w:val="22"/>
        </w:numPr>
        <w:ind w:left="567" w:hanging="567"/>
      </w:pPr>
      <w:r w:rsidRPr="002538A8">
        <w:t>dehydration</w:t>
      </w:r>
    </w:p>
    <w:p w14:paraId="0992EFF0" w14:textId="1259185E" w:rsidR="00C72E52" w:rsidRPr="002538A8" w:rsidRDefault="00F36EFC" w:rsidP="005F3596">
      <w:pPr>
        <w:pStyle w:val="EMEABodyTextIndent"/>
        <w:numPr>
          <w:ilvl w:val="0"/>
          <w:numId w:val="22"/>
        </w:numPr>
        <w:ind w:left="567" w:hanging="567"/>
      </w:pPr>
      <w:r w:rsidRPr="002538A8">
        <w:t>confusion</w:t>
      </w:r>
      <w:r w:rsidR="00147263" w:rsidRPr="002538A8">
        <w:t>, depression</w:t>
      </w:r>
    </w:p>
    <w:p w14:paraId="7C423A8F" w14:textId="2179021D" w:rsidR="00F07D1E" w:rsidRPr="002538A8" w:rsidRDefault="00147263" w:rsidP="005F3596">
      <w:pPr>
        <w:pStyle w:val="EMEABodyTextIndent"/>
        <w:numPr>
          <w:ilvl w:val="0"/>
          <w:numId w:val="22"/>
        </w:numPr>
        <w:ind w:left="567" w:hanging="567"/>
      </w:pPr>
      <w:r w:rsidRPr="002538A8">
        <w:t xml:space="preserve">excessive accumulation of fluid in the brain, </w:t>
      </w:r>
      <w:r w:rsidR="00F36EFC" w:rsidRPr="002538A8">
        <w:t>damage to the nerves (causing pain, weakness and cramps), dizziness, headache,</w:t>
      </w:r>
    </w:p>
    <w:p w14:paraId="02629125" w14:textId="4BC34959" w:rsidR="00C72E52" w:rsidRPr="002538A8" w:rsidRDefault="00F36EFC" w:rsidP="005F3596">
      <w:pPr>
        <w:pStyle w:val="EMEABodyTextIndent"/>
        <w:numPr>
          <w:ilvl w:val="0"/>
          <w:numId w:val="22"/>
        </w:numPr>
        <w:ind w:left="567" w:hanging="567"/>
      </w:pPr>
      <w:r w:rsidRPr="002538A8">
        <w:t>blurred vision, pain in the eye</w:t>
      </w:r>
    </w:p>
    <w:p w14:paraId="1DE1B027" w14:textId="42C27EA0" w:rsidR="00147263" w:rsidRPr="002538A8" w:rsidRDefault="00147263" w:rsidP="00147263">
      <w:pPr>
        <w:pStyle w:val="EMEABodyText"/>
        <w:numPr>
          <w:ilvl w:val="0"/>
          <w:numId w:val="22"/>
        </w:numPr>
        <w:ind w:left="562" w:hanging="562"/>
      </w:pPr>
      <w:r w:rsidRPr="002538A8">
        <w:t xml:space="preserve">irregular or abnormal </w:t>
      </w:r>
      <w:proofErr w:type="gramStart"/>
      <w:r w:rsidRPr="002538A8">
        <w:t>heart beat</w:t>
      </w:r>
      <w:proofErr w:type="gramEnd"/>
    </w:p>
    <w:p w14:paraId="1A66E5A0" w14:textId="77777777" w:rsidR="00C72E52" w:rsidRPr="002538A8" w:rsidRDefault="00F36EFC" w:rsidP="005F3596">
      <w:pPr>
        <w:pStyle w:val="EMEABodyTextIndent"/>
        <w:numPr>
          <w:ilvl w:val="0"/>
          <w:numId w:val="22"/>
        </w:numPr>
        <w:ind w:left="567" w:hanging="567"/>
      </w:pPr>
      <w:r w:rsidRPr="002538A8">
        <w:t xml:space="preserve">low blood pressure, temporary redness of the face and neck, feeling of intense heat with sweating and rapid </w:t>
      </w:r>
      <w:proofErr w:type="gramStart"/>
      <w:r w:rsidRPr="002538A8">
        <w:t>heart beat</w:t>
      </w:r>
      <w:proofErr w:type="gramEnd"/>
    </w:p>
    <w:p w14:paraId="4DC5A966" w14:textId="2BD1474C" w:rsidR="00F07D1E" w:rsidRPr="002538A8" w:rsidRDefault="00F36EFC" w:rsidP="005F3596">
      <w:pPr>
        <w:pStyle w:val="EMEABodyTextIndent"/>
        <w:numPr>
          <w:ilvl w:val="0"/>
          <w:numId w:val="22"/>
        </w:numPr>
        <w:ind w:left="567" w:hanging="567"/>
      </w:pPr>
      <w:r w:rsidRPr="002538A8">
        <w:t>shortness of breath (</w:t>
      </w:r>
      <w:proofErr w:type="spellStart"/>
      <w:r w:rsidRPr="002538A8">
        <w:t>dyspnoea</w:t>
      </w:r>
      <w:proofErr w:type="spellEnd"/>
      <w:r w:rsidRPr="002538A8">
        <w:t>), cough</w:t>
      </w:r>
      <w:r w:rsidR="00147263" w:rsidRPr="002538A8">
        <w:t>, hay fever</w:t>
      </w:r>
    </w:p>
    <w:p w14:paraId="34EBDF11" w14:textId="46A503D1" w:rsidR="00F07D1E" w:rsidRPr="002538A8" w:rsidRDefault="00F36EFC" w:rsidP="005F3596">
      <w:pPr>
        <w:pStyle w:val="EMEABodyTextIndent"/>
        <w:numPr>
          <w:ilvl w:val="0"/>
          <w:numId w:val="22"/>
        </w:numPr>
        <w:ind w:left="567" w:hanging="567"/>
      </w:pPr>
      <w:r w:rsidRPr="002538A8">
        <w:t xml:space="preserve">bleeding in the stomach or intestine, inflammation of the intestines (colitis), heartburn, </w:t>
      </w:r>
      <w:r w:rsidR="00147263" w:rsidRPr="002538A8">
        <w:t>mouth ulcers and cold sores (stomatitis)</w:t>
      </w:r>
    </w:p>
    <w:p w14:paraId="27989675" w14:textId="33007DEE" w:rsidR="00C72E52" w:rsidRPr="002538A8" w:rsidRDefault="00F36EFC" w:rsidP="005F3596">
      <w:pPr>
        <w:pStyle w:val="EMEABodyTextIndent"/>
        <w:numPr>
          <w:ilvl w:val="0"/>
          <w:numId w:val="22"/>
        </w:numPr>
        <w:ind w:left="567" w:hanging="567"/>
      </w:pPr>
      <w:r w:rsidRPr="002538A8">
        <w:t>abnormal function of the liver</w:t>
      </w:r>
    </w:p>
    <w:p w14:paraId="23D0C811" w14:textId="77777777" w:rsidR="00C72E52" w:rsidRPr="002538A8" w:rsidRDefault="00F36EFC" w:rsidP="005F3596">
      <w:pPr>
        <w:pStyle w:val="EMEABodyTextIndent"/>
        <w:numPr>
          <w:ilvl w:val="0"/>
          <w:numId w:val="22"/>
        </w:numPr>
        <w:ind w:left="567" w:hanging="567"/>
      </w:pPr>
      <w:r w:rsidRPr="002538A8">
        <w:t>inflammation of the inner surface lining of a particular organ</w:t>
      </w:r>
    </w:p>
    <w:p w14:paraId="1B980B8B" w14:textId="77777777" w:rsidR="00C72E52" w:rsidRPr="002538A8" w:rsidRDefault="00F36EFC" w:rsidP="005F3596">
      <w:pPr>
        <w:pStyle w:val="EMEABodyTextIndent"/>
        <w:numPr>
          <w:ilvl w:val="0"/>
          <w:numId w:val="22"/>
        </w:numPr>
        <w:ind w:left="567" w:hanging="567"/>
      </w:pPr>
      <w:r w:rsidRPr="002538A8">
        <w:t xml:space="preserve">inflammation and redness of the skin, skin </w:t>
      </w:r>
      <w:proofErr w:type="spellStart"/>
      <w:r w:rsidRPr="002538A8">
        <w:t>colour</w:t>
      </w:r>
      <w:proofErr w:type="spellEnd"/>
      <w:r w:rsidRPr="002538A8">
        <w:t xml:space="preserve"> change in patches (vitiligo), hives (itchy, bumpy rash), hair loss or thinning, excessive sweating at night, dry skin</w:t>
      </w:r>
    </w:p>
    <w:p w14:paraId="32FFA565" w14:textId="3D3072DC" w:rsidR="00C72E52" w:rsidRPr="002538A8" w:rsidRDefault="00F36EFC" w:rsidP="005F3596">
      <w:pPr>
        <w:pStyle w:val="EMEABodyTextIndent"/>
        <w:numPr>
          <w:ilvl w:val="0"/>
          <w:numId w:val="22"/>
        </w:numPr>
        <w:ind w:left="567" w:hanging="567"/>
        <w:rPr>
          <w:spacing w:val="3"/>
        </w:rPr>
      </w:pPr>
      <w:r w:rsidRPr="002538A8">
        <w:t>pain in muscles and joints(arthralgia), muscle spasms</w:t>
      </w:r>
      <w:r w:rsidR="00147263" w:rsidRPr="002538A8">
        <w:t>,</w:t>
      </w:r>
      <w:r w:rsidR="00147263" w:rsidRPr="002538A8">
        <w:rPr>
          <w:spacing w:val="3"/>
        </w:rPr>
        <w:t xml:space="preserve"> inflammation of the joints (arthritis)</w:t>
      </w:r>
    </w:p>
    <w:p w14:paraId="06B340A3" w14:textId="396FA8EA" w:rsidR="00147263" w:rsidRPr="002538A8" w:rsidRDefault="00147263" w:rsidP="00147263">
      <w:pPr>
        <w:pStyle w:val="EMEABodyText"/>
        <w:numPr>
          <w:ilvl w:val="0"/>
          <w:numId w:val="22"/>
        </w:numPr>
        <w:ind w:left="562" w:hanging="562"/>
      </w:pPr>
      <w:r w:rsidRPr="002538A8">
        <w:t>kidney function failure</w:t>
      </w:r>
    </w:p>
    <w:p w14:paraId="1478DBA0" w14:textId="43903B92" w:rsidR="00C72E52" w:rsidRPr="002538A8" w:rsidRDefault="00F36EFC" w:rsidP="005F3596">
      <w:pPr>
        <w:pStyle w:val="EMEABodyTextIndent"/>
        <w:numPr>
          <w:ilvl w:val="0"/>
          <w:numId w:val="22"/>
        </w:numPr>
        <w:ind w:left="567" w:hanging="567"/>
      </w:pPr>
      <w:r w:rsidRPr="002538A8">
        <w:t>shivering, lack of energy</w:t>
      </w:r>
    </w:p>
    <w:p w14:paraId="7B8E4AFC" w14:textId="77777777" w:rsidR="00C72E52" w:rsidRPr="002538A8" w:rsidRDefault="00F36EFC" w:rsidP="005F3596">
      <w:pPr>
        <w:pStyle w:val="EMEABodyTextIndent"/>
        <w:keepNext/>
        <w:numPr>
          <w:ilvl w:val="0"/>
          <w:numId w:val="22"/>
        </w:numPr>
        <w:ind w:left="567" w:hanging="567"/>
      </w:pPr>
      <w:r w:rsidRPr="002538A8">
        <w:t>flu-like illness</w:t>
      </w:r>
    </w:p>
    <w:p w14:paraId="1CDF98CA" w14:textId="77777777" w:rsidR="00C72E52" w:rsidRPr="002538A8" w:rsidRDefault="00F36EFC" w:rsidP="005F3596">
      <w:pPr>
        <w:pStyle w:val="EMEABodyTextIndent"/>
        <w:keepNext/>
        <w:numPr>
          <w:ilvl w:val="0"/>
          <w:numId w:val="22"/>
        </w:numPr>
        <w:ind w:left="567" w:hanging="567"/>
      </w:pPr>
      <w:r w:rsidRPr="002538A8">
        <w:t>decrease in body weight</w:t>
      </w:r>
    </w:p>
    <w:p w14:paraId="48F53EF2" w14:textId="77777777" w:rsidR="00A75FB0" w:rsidRPr="002538A8" w:rsidRDefault="00A75FB0" w:rsidP="005F3596">
      <w:pPr>
        <w:pStyle w:val="EMEABodyText"/>
        <w:keepNext/>
      </w:pPr>
    </w:p>
    <w:p w14:paraId="4674201B" w14:textId="77777777" w:rsidR="00F07D1E" w:rsidRPr="002538A8" w:rsidRDefault="00F36EFC" w:rsidP="005F3596">
      <w:pPr>
        <w:pStyle w:val="EMEABodyText"/>
        <w:keepNext/>
        <w:numPr>
          <w:ilvl w:val="1"/>
          <w:numId w:val="28"/>
        </w:numPr>
        <w:ind w:left="851" w:hanging="284"/>
      </w:pPr>
      <w:r w:rsidRPr="002538A8">
        <w:rPr>
          <w:b/>
        </w:rPr>
        <w:t>Tell your doctor immediately</w:t>
      </w:r>
      <w:r w:rsidRPr="002538A8">
        <w:t xml:space="preserve"> if you get any of these side effects.</w:t>
      </w:r>
    </w:p>
    <w:p w14:paraId="5F44190D" w14:textId="57D94D37" w:rsidR="00C72E52" w:rsidRPr="002538A8" w:rsidRDefault="00F36EFC" w:rsidP="005F3596">
      <w:pPr>
        <w:pStyle w:val="EMEABodyText"/>
        <w:keepNext/>
        <w:ind w:left="851"/>
      </w:pPr>
      <w:r w:rsidRPr="002538A8">
        <w:rPr>
          <w:b/>
        </w:rPr>
        <w:t>Do not try to treat your symptoms with other medicines.</w:t>
      </w:r>
    </w:p>
    <w:p w14:paraId="5281F604" w14:textId="77777777" w:rsidR="00C72E52" w:rsidRPr="002538A8" w:rsidRDefault="00C72E52" w:rsidP="005F3596">
      <w:pPr>
        <w:pStyle w:val="EMEABodyText"/>
      </w:pPr>
    </w:p>
    <w:p w14:paraId="5EC7DFAD" w14:textId="77777777" w:rsidR="00C72E52" w:rsidRPr="002538A8" w:rsidRDefault="00F36EFC" w:rsidP="005F3596">
      <w:pPr>
        <w:pStyle w:val="EMEAHeading2"/>
        <w:keepLines w:val="0"/>
      </w:pPr>
      <w:r w:rsidRPr="002538A8">
        <w:t>Uncommon (may affect up to 1 in 100 people)</w:t>
      </w:r>
    </w:p>
    <w:p w14:paraId="34DCE317" w14:textId="571595F6" w:rsidR="00C72E52" w:rsidRPr="002538A8" w:rsidRDefault="00F36EFC" w:rsidP="005F3596">
      <w:pPr>
        <w:pStyle w:val="EMEABodyTextIndent"/>
        <w:numPr>
          <w:ilvl w:val="0"/>
          <w:numId w:val="22"/>
        </w:numPr>
        <w:ind w:left="567" w:hanging="567"/>
      </w:pPr>
      <w:r w:rsidRPr="002538A8">
        <w:t xml:space="preserve">serious bacterial infection of the blood (septic shock), inflammation around the brain or spinal cord, inflammation of the stomach and intestines, inflammation of bowel wall (causing fever, vomiting and stomach pain), </w:t>
      </w:r>
      <w:r w:rsidR="005E5779" w:rsidRPr="002538A8">
        <w:t xml:space="preserve">lung </w:t>
      </w:r>
      <w:r w:rsidR="00926CD4" w:rsidRPr="002538A8">
        <w:t>infection (pneumonia)</w:t>
      </w:r>
    </w:p>
    <w:p w14:paraId="1900AAC5" w14:textId="41FA54EB" w:rsidR="00C72E52" w:rsidRPr="002538A8" w:rsidRDefault="00F36EFC" w:rsidP="005F3596">
      <w:pPr>
        <w:pStyle w:val="EMEABodyTextIndent"/>
        <w:numPr>
          <w:ilvl w:val="0"/>
          <w:numId w:val="22"/>
        </w:numPr>
        <w:ind w:left="567" w:hanging="567"/>
      </w:pPr>
      <w:r w:rsidRPr="002538A8">
        <w:t>a group of symptoms due to cancer in the body such as high blood levels of calcium and cholesterol, and low blood levels of sugar (paraneoplastic syndrome)</w:t>
      </w:r>
    </w:p>
    <w:p w14:paraId="3B988327" w14:textId="1837C125" w:rsidR="00147263" w:rsidRPr="002538A8" w:rsidRDefault="00147263" w:rsidP="00147263">
      <w:pPr>
        <w:pStyle w:val="EMEABodyText"/>
        <w:numPr>
          <w:ilvl w:val="0"/>
          <w:numId w:val="22"/>
        </w:numPr>
        <w:ind w:left="540" w:hanging="540"/>
      </w:pPr>
      <w:r w:rsidRPr="002538A8">
        <w:t>increase of eosinophils (type of white blood cells)</w:t>
      </w:r>
    </w:p>
    <w:p w14:paraId="49A410FF" w14:textId="77777777" w:rsidR="00C72E52" w:rsidRPr="002538A8" w:rsidRDefault="00F36EFC" w:rsidP="005F3596">
      <w:pPr>
        <w:pStyle w:val="EMEABodyTextIndent"/>
        <w:numPr>
          <w:ilvl w:val="0"/>
          <w:numId w:val="22"/>
        </w:numPr>
        <w:ind w:left="567" w:hanging="567"/>
      </w:pPr>
      <w:r w:rsidRPr="002538A8">
        <w:t>allergic reaction</w:t>
      </w:r>
    </w:p>
    <w:p w14:paraId="5E2B2D73" w14:textId="77777777" w:rsidR="00F07D1E" w:rsidRPr="002538A8" w:rsidRDefault="00F36EFC" w:rsidP="005F3596">
      <w:pPr>
        <w:pStyle w:val="EMEABodyTextIndent"/>
        <w:numPr>
          <w:ilvl w:val="0"/>
          <w:numId w:val="22"/>
        </w:numPr>
        <w:ind w:left="567" w:hanging="567"/>
      </w:pPr>
      <w:r w:rsidRPr="002538A8">
        <w:t>decreased secretion of hormones produced by adrenal glands (glands situated above the kidneys), overactive function of the thyroid gland, which can cause rapid heart rate, sweating and weight loss, defect of the glands producing sex hormones</w:t>
      </w:r>
    </w:p>
    <w:p w14:paraId="72B7F979" w14:textId="70007F93" w:rsidR="00C72E52" w:rsidRPr="002538A8" w:rsidRDefault="00F36EFC" w:rsidP="005F3596">
      <w:pPr>
        <w:pStyle w:val="EMEABodyTextIndent"/>
        <w:numPr>
          <w:ilvl w:val="0"/>
          <w:numId w:val="22"/>
        </w:numPr>
        <w:ind w:left="567" w:hanging="567"/>
      </w:pPr>
      <w:r w:rsidRPr="002538A8">
        <w:t>decreased function of the adrenal glands caused by an underactive hypothalamus (part of the brain)</w:t>
      </w:r>
    </w:p>
    <w:p w14:paraId="16EA863A" w14:textId="3EA09BA1" w:rsidR="00C72E52" w:rsidRPr="002538A8" w:rsidRDefault="00F36EFC" w:rsidP="005F3596">
      <w:pPr>
        <w:pStyle w:val="EMEABodyTextIndent"/>
        <w:numPr>
          <w:ilvl w:val="0"/>
          <w:numId w:val="21"/>
        </w:numPr>
        <w:ind w:left="567" w:hanging="567"/>
      </w:pPr>
      <w:r w:rsidRPr="002538A8">
        <w:t xml:space="preserve">a group of metabolic complications occurring after cancer treatment </w:t>
      </w:r>
      <w:proofErr w:type="spellStart"/>
      <w:r w:rsidRPr="002538A8">
        <w:t>characterised</w:t>
      </w:r>
      <w:proofErr w:type="spellEnd"/>
      <w:r w:rsidRPr="002538A8">
        <w:t xml:space="preserve"> by</w:t>
      </w:r>
      <w:r w:rsidR="001C61F3" w:rsidRPr="002538A8">
        <w:t xml:space="preserve"> high</w:t>
      </w:r>
      <w:r w:rsidRPr="002538A8">
        <w:t xml:space="preserve"> blood levels of potassium and phosphate, and low blood levels of calcium (</w:t>
      </w:r>
      <w:proofErr w:type="spellStart"/>
      <w:r w:rsidRPr="002538A8">
        <w:t>tumour</w:t>
      </w:r>
      <w:proofErr w:type="spellEnd"/>
      <w:r w:rsidRPr="002538A8">
        <w:t xml:space="preserve"> lysis syndrome).</w:t>
      </w:r>
    </w:p>
    <w:p w14:paraId="3E2C2EDF" w14:textId="7226E94A" w:rsidR="00C72E52" w:rsidRPr="002538A8" w:rsidRDefault="00F36EFC" w:rsidP="005F3596">
      <w:pPr>
        <w:pStyle w:val="EMEABodyTextIndent"/>
        <w:numPr>
          <w:ilvl w:val="0"/>
          <w:numId w:val="22"/>
        </w:numPr>
        <w:ind w:left="567" w:hanging="567"/>
      </w:pPr>
      <w:r w:rsidRPr="002538A8">
        <w:t>changes in mental health, lowered sex drive</w:t>
      </w:r>
    </w:p>
    <w:p w14:paraId="400EE5A5" w14:textId="59D09D70" w:rsidR="00C72E52" w:rsidRPr="002538A8" w:rsidRDefault="00F36EFC" w:rsidP="005F3596">
      <w:pPr>
        <w:pStyle w:val="EMEABodyTextIndent"/>
        <w:numPr>
          <w:ilvl w:val="0"/>
          <w:numId w:val="22"/>
        </w:numPr>
        <w:ind w:left="567" w:hanging="567"/>
      </w:pPr>
      <w:r w:rsidRPr="002538A8">
        <w:t>severe and possibly fatal inflammation of the nerves causing pain, weakness or paralysis in the extremities (Guillain-Barré syndrome), fainting, inflammation of the nerves within the brain, difficulty in coordinating movements (ataxia), shaking, brief involuntary muscle contraction, difficulty in speaking</w:t>
      </w:r>
    </w:p>
    <w:p w14:paraId="168CD378" w14:textId="77777777" w:rsidR="00C72E52" w:rsidRPr="002538A8" w:rsidRDefault="00F36EFC" w:rsidP="005F3596">
      <w:pPr>
        <w:pStyle w:val="EMEABodyTextIndent"/>
        <w:numPr>
          <w:ilvl w:val="0"/>
          <w:numId w:val="22"/>
        </w:numPr>
        <w:ind w:left="567" w:hanging="567"/>
      </w:pPr>
      <w:r w:rsidRPr="002538A8">
        <w:t xml:space="preserve">inflammation of the eye (conjunctivitis), bleeding in the eye, inflammation of the </w:t>
      </w:r>
      <w:proofErr w:type="spellStart"/>
      <w:r w:rsidRPr="002538A8">
        <w:t>coloured</w:t>
      </w:r>
      <w:proofErr w:type="spellEnd"/>
      <w:r w:rsidRPr="002538A8">
        <w:t xml:space="preserve"> part of the eye, reduced vision, a foreign body sensation in the eyes, swollen runny eyes, swelling of the eye, inflammation of the eyelids</w:t>
      </w:r>
    </w:p>
    <w:p w14:paraId="1EC3C87A" w14:textId="77777777" w:rsidR="00C72E52" w:rsidRPr="002538A8" w:rsidRDefault="00F36EFC" w:rsidP="005F3596">
      <w:pPr>
        <w:pStyle w:val="EMEABodyTextIndent"/>
        <w:numPr>
          <w:ilvl w:val="0"/>
          <w:numId w:val="22"/>
        </w:numPr>
        <w:ind w:left="567" w:hanging="567"/>
      </w:pPr>
      <w:r w:rsidRPr="002538A8">
        <w:t>inflammation of the blood vessels, disease of the blood vessels, restriction in the blood supply to the extremities, low blood pressure when standing up</w:t>
      </w:r>
    </w:p>
    <w:p w14:paraId="57EEBB3F" w14:textId="7CCB4124" w:rsidR="00C72E52" w:rsidRPr="002538A8" w:rsidRDefault="00F36EFC" w:rsidP="005F3596">
      <w:pPr>
        <w:pStyle w:val="EMEABodyTextIndent"/>
        <w:numPr>
          <w:ilvl w:val="0"/>
          <w:numId w:val="22"/>
        </w:numPr>
        <w:ind w:left="567" w:hanging="567"/>
      </w:pPr>
      <w:r w:rsidRPr="002538A8">
        <w:t>extreme difficulty in breathing, fluid accumulation in the lungs, inflammation of the lungs</w:t>
      </w:r>
    </w:p>
    <w:p w14:paraId="7C92524D" w14:textId="3D3B7FD7" w:rsidR="00C72E52" w:rsidRPr="002538A8" w:rsidRDefault="00F36EFC" w:rsidP="005F3596">
      <w:pPr>
        <w:pStyle w:val="EMEABodyTextIndent"/>
        <w:numPr>
          <w:ilvl w:val="0"/>
          <w:numId w:val="22"/>
        </w:numPr>
        <w:ind w:left="567" w:hanging="567"/>
      </w:pPr>
      <w:r w:rsidRPr="002538A8">
        <w:t>bowel perforation, inflammation of the small intestine, inflammation of the bowel or the pancreas (pancreatitis), peptic ulcer, inflammation of the food pipe, blockage of the intestines</w:t>
      </w:r>
      <w:r w:rsidR="00147263" w:rsidRPr="002538A8">
        <w:t>, inflammation of the anus and the rectal wall (marked by bloody stools and a frequent urge to defecate)</w:t>
      </w:r>
    </w:p>
    <w:p w14:paraId="146C3BD4" w14:textId="77777777" w:rsidR="00C72E52" w:rsidRPr="002538A8" w:rsidRDefault="00F36EFC" w:rsidP="005F3596">
      <w:pPr>
        <w:pStyle w:val="EMEABodyTextIndent"/>
        <w:numPr>
          <w:ilvl w:val="0"/>
          <w:numId w:val="22"/>
        </w:numPr>
        <w:ind w:left="567" w:hanging="567"/>
      </w:pPr>
      <w:r w:rsidRPr="002538A8">
        <w:t>liver failure, inflammation of the liver, enlarged liver, yellowing of the skin or eyes (jaundice)</w:t>
      </w:r>
    </w:p>
    <w:p w14:paraId="173FDE34" w14:textId="77777777" w:rsidR="00C72E52" w:rsidRPr="002538A8" w:rsidRDefault="00F36EFC" w:rsidP="005F3596">
      <w:pPr>
        <w:pStyle w:val="EMEABodyTextIndent"/>
        <w:numPr>
          <w:ilvl w:val="0"/>
          <w:numId w:val="22"/>
        </w:numPr>
        <w:ind w:left="567" w:hanging="567"/>
      </w:pPr>
      <w:r w:rsidRPr="002538A8">
        <w:t>severe and possibly fatal peeling of the skin (toxic epidermal necrolysis)</w:t>
      </w:r>
    </w:p>
    <w:p w14:paraId="083C2E7C" w14:textId="2EA43EB0" w:rsidR="00C72E52" w:rsidRPr="002538A8" w:rsidRDefault="00F36EFC" w:rsidP="005F3596">
      <w:pPr>
        <w:pStyle w:val="EMEABodyTextIndent"/>
        <w:numPr>
          <w:ilvl w:val="0"/>
          <w:numId w:val="22"/>
        </w:numPr>
        <w:ind w:left="567" w:hanging="567"/>
      </w:pPr>
      <w:r w:rsidRPr="002538A8">
        <w:t>inflammation of the muscles causing pain or stiffness in the hip and shoulder</w:t>
      </w:r>
    </w:p>
    <w:p w14:paraId="07D00A5D" w14:textId="6A288EAA" w:rsidR="00C72E52" w:rsidRPr="002538A8" w:rsidRDefault="00F36EFC" w:rsidP="005F3596">
      <w:pPr>
        <w:pStyle w:val="EMEABodyTextIndent"/>
        <w:numPr>
          <w:ilvl w:val="0"/>
          <w:numId w:val="19"/>
        </w:numPr>
        <w:ind w:left="567" w:hanging="567"/>
      </w:pPr>
      <w:r w:rsidRPr="002538A8">
        <w:t>inflammation of the kidney, or the central nervous system</w:t>
      </w:r>
    </w:p>
    <w:p w14:paraId="532A57EB" w14:textId="77777777" w:rsidR="00C72E52" w:rsidRPr="002538A8" w:rsidRDefault="00F36EFC" w:rsidP="005F3596">
      <w:pPr>
        <w:pStyle w:val="EMEABodyTextIndent"/>
        <w:numPr>
          <w:ilvl w:val="0"/>
          <w:numId w:val="19"/>
        </w:numPr>
        <w:ind w:left="567" w:hanging="567"/>
      </w:pPr>
      <w:r w:rsidRPr="002538A8">
        <w:t>multi organ inflammation</w:t>
      </w:r>
    </w:p>
    <w:p w14:paraId="1A7BACD0" w14:textId="77777777" w:rsidR="00C72E52" w:rsidRPr="002538A8" w:rsidRDefault="00F36EFC" w:rsidP="005F3596">
      <w:pPr>
        <w:pStyle w:val="EMEABodyTextIndent"/>
        <w:numPr>
          <w:ilvl w:val="0"/>
          <w:numId w:val="19"/>
        </w:numPr>
        <w:ind w:left="567" w:hanging="567"/>
      </w:pPr>
      <w:r w:rsidRPr="002538A8">
        <w:t>inflammation of skeletal muscles</w:t>
      </w:r>
    </w:p>
    <w:p w14:paraId="15A16442" w14:textId="77777777" w:rsidR="00C72E52" w:rsidRPr="002538A8" w:rsidRDefault="00F36EFC" w:rsidP="005F3596">
      <w:pPr>
        <w:pStyle w:val="EMEABodyTextIndent"/>
        <w:numPr>
          <w:ilvl w:val="0"/>
          <w:numId w:val="19"/>
        </w:numPr>
        <w:ind w:left="567" w:hanging="567"/>
      </w:pPr>
      <w:r w:rsidRPr="002538A8">
        <w:t>muscle weakness</w:t>
      </w:r>
    </w:p>
    <w:p w14:paraId="6B8FF065" w14:textId="30F60EC3" w:rsidR="00C72E52" w:rsidRPr="002538A8" w:rsidRDefault="00F36EFC" w:rsidP="005F3596">
      <w:pPr>
        <w:pStyle w:val="EMEABodyTextIndent"/>
        <w:numPr>
          <w:ilvl w:val="0"/>
          <w:numId w:val="22"/>
        </w:numPr>
        <w:ind w:left="567" w:hanging="567"/>
      </w:pPr>
      <w:r w:rsidRPr="002538A8">
        <w:t>kidney disease</w:t>
      </w:r>
    </w:p>
    <w:p w14:paraId="0C064A48" w14:textId="77777777" w:rsidR="00C72E52" w:rsidRPr="002538A8" w:rsidRDefault="00F36EFC" w:rsidP="005F3596">
      <w:pPr>
        <w:pStyle w:val="EMEABodyTextIndent"/>
        <w:numPr>
          <w:ilvl w:val="0"/>
          <w:numId w:val="22"/>
        </w:numPr>
        <w:ind w:left="567" w:hanging="567"/>
      </w:pPr>
      <w:r w:rsidRPr="002538A8">
        <w:t>absence of menstrual periods</w:t>
      </w:r>
    </w:p>
    <w:p w14:paraId="685C5BBC" w14:textId="77777777" w:rsidR="00C72E52" w:rsidRPr="002538A8" w:rsidRDefault="00F36EFC" w:rsidP="005F3596">
      <w:pPr>
        <w:pStyle w:val="EMEABodyTextIndent"/>
        <w:numPr>
          <w:ilvl w:val="0"/>
          <w:numId w:val="22"/>
        </w:numPr>
        <w:ind w:left="567" w:hanging="567"/>
      </w:pPr>
      <w:r w:rsidRPr="002538A8">
        <w:t>multi organ dysfunction, reaction related to infusion of the medicine</w:t>
      </w:r>
    </w:p>
    <w:p w14:paraId="3A382240" w14:textId="77777777" w:rsidR="00C72E52" w:rsidRPr="002538A8" w:rsidRDefault="00F36EFC" w:rsidP="005F3596">
      <w:pPr>
        <w:pStyle w:val="EMEABodyTextIndent"/>
        <w:keepNext/>
        <w:numPr>
          <w:ilvl w:val="0"/>
          <w:numId w:val="17"/>
        </w:numPr>
        <w:tabs>
          <w:tab w:val="num" w:pos="567"/>
        </w:tabs>
        <w:ind w:left="567" w:hanging="567"/>
      </w:pPr>
      <w:r w:rsidRPr="002538A8">
        <w:t xml:space="preserve">change in hair </w:t>
      </w:r>
      <w:proofErr w:type="spellStart"/>
      <w:r w:rsidRPr="002538A8">
        <w:t>colour</w:t>
      </w:r>
      <w:proofErr w:type="spellEnd"/>
    </w:p>
    <w:p w14:paraId="1686BAC2" w14:textId="77777777" w:rsidR="009A2A20" w:rsidRPr="002538A8" w:rsidRDefault="00F36EFC" w:rsidP="005F3596">
      <w:pPr>
        <w:pStyle w:val="EMEABodyTextIndent"/>
        <w:keepNext/>
        <w:numPr>
          <w:ilvl w:val="0"/>
          <w:numId w:val="17"/>
        </w:numPr>
        <w:tabs>
          <w:tab w:val="num" w:pos="567"/>
        </w:tabs>
        <w:ind w:left="567" w:hanging="567"/>
      </w:pPr>
      <w:r w:rsidRPr="002538A8">
        <w:t>inflammation of the bladder, signs and symptoms may include frequent and/or painful urination, urge to pass urine, blood in urine, pain or pressure in lower abdomen</w:t>
      </w:r>
    </w:p>
    <w:p w14:paraId="49B75F38" w14:textId="77777777" w:rsidR="00A75FB0" w:rsidRPr="002538A8" w:rsidRDefault="00A75FB0" w:rsidP="005F3596">
      <w:pPr>
        <w:pStyle w:val="EMEABodyText"/>
        <w:keepNext/>
      </w:pPr>
    </w:p>
    <w:p w14:paraId="5349074A" w14:textId="77777777" w:rsidR="00F07D1E" w:rsidRPr="002538A8" w:rsidRDefault="00F36EFC" w:rsidP="005F3596">
      <w:pPr>
        <w:pStyle w:val="EMEABodyText"/>
        <w:keepNext/>
        <w:numPr>
          <w:ilvl w:val="1"/>
          <w:numId w:val="28"/>
        </w:numPr>
        <w:ind w:left="851" w:hanging="284"/>
        <w:rPr>
          <w:b/>
        </w:rPr>
      </w:pPr>
      <w:r w:rsidRPr="002538A8">
        <w:rPr>
          <w:b/>
        </w:rPr>
        <w:t>Tell your doctor immediately</w:t>
      </w:r>
      <w:r w:rsidRPr="002538A8">
        <w:t xml:space="preserve"> if you get any of these side effects.</w:t>
      </w:r>
    </w:p>
    <w:p w14:paraId="3E71DED9" w14:textId="397B8924" w:rsidR="00C72E52" w:rsidRPr="002538A8" w:rsidRDefault="00F36EFC" w:rsidP="005F3596">
      <w:pPr>
        <w:pStyle w:val="EMEABodyText"/>
        <w:keepNext/>
        <w:ind w:left="851"/>
      </w:pPr>
      <w:r w:rsidRPr="002538A8">
        <w:rPr>
          <w:b/>
        </w:rPr>
        <w:t>Do not try to treat your symptoms with other medicines.</w:t>
      </w:r>
    </w:p>
    <w:p w14:paraId="317EF709" w14:textId="77777777" w:rsidR="00C72E52" w:rsidRPr="002538A8" w:rsidRDefault="00C72E52" w:rsidP="005F3596">
      <w:pPr>
        <w:pStyle w:val="EMEABodyText"/>
        <w:rPr>
          <w:b/>
          <w:bCs/>
        </w:rPr>
      </w:pPr>
    </w:p>
    <w:p w14:paraId="6ED7E3B1" w14:textId="2D75F829" w:rsidR="00C72E52" w:rsidRPr="002538A8" w:rsidRDefault="00F36EFC" w:rsidP="005F3596">
      <w:pPr>
        <w:pStyle w:val="EMEAHeading2"/>
        <w:keepLines w:val="0"/>
      </w:pPr>
      <w:r w:rsidRPr="002538A8">
        <w:t>Rare (may affect up to 1 in 1</w:t>
      </w:r>
      <w:r w:rsidR="00FE6B0F">
        <w:t> </w:t>
      </w:r>
      <w:r w:rsidRPr="002538A8">
        <w:t>000 people)</w:t>
      </w:r>
    </w:p>
    <w:p w14:paraId="6B46EBD1" w14:textId="77777777" w:rsidR="00C72E52" w:rsidRPr="002538A8" w:rsidRDefault="00F36EFC" w:rsidP="005F3596">
      <w:pPr>
        <w:pStyle w:val="EMEABodyTextIndent"/>
        <w:numPr>
          <w:ilvl w:val="0"/>
          <w:numId w:val="20"/>
        </w:numPr>
        <w:ind w:left="567" w:hanging="567"/>
      </w:pPr>
      <w:r w:rsidRPr="002538A8">
        <w:t>inflammatory disease of blood vessels (most commonly head arteries)</w:t>
      </w:r>
    </w:p>
    <w:p w14:paraId="24A26138" w14:textId="77777777" w:rsidR="00147263" w:rsidRPr="002538A8" w:rsidRDefault="00147263" w:rsidP="00147263">
      <w:pPr>
        <w:pStyle w:val="EMEABodyTextIndent"/>
        <w:numPr>
          <w:ilvl w:val="0"/>
          <w:numId w:val="20"/>
        </w:numPr>
        <w:ind w:left="567" w:hanging="567"/>
      </w:pPr>
      <w:r w:rsidRPr="002538A8">
        <w:t>swelling of the thyroid gland (thyroiditis)</w:t>
      </w:r>
    </w:p>
    <w:p w14:paraId="791215E8" w14:textId="21BE0E32" w:rsidR="00C72E52" w:rsidRPr="002538A8" w:rsidRDefault="00F36EFC" w:rsidP="005F3596">
      <w:pPr>
        <w:pStyle w:val="EMEABodyTextIndent"/>
        <w:numPr>
          <w:ilvl w:val="0"/>
          <w:numId w:val="20"/>
        </w:numPr>
        <w:ind w:left="567" w:hanging="567"/>
      </w:pPr>
      <w:r w:rsidRPr="002538A8">
        <w:t xml:space="preserve">skin disease </w:t>
      </w:r>
      <w:proofErr w:type="spellStart"/>
      <w:r w:rsidRPr="002538A8">
        <w:t>characteri</w:t>
      </w:r>
      <w:r w:rsidR="00D900E4">
        <w:t>s</w:t>
      </w:r>
      <w:r w:rsidRPr="002538A8">
        <w:t>ed</w:t>
      </w:r>
      <w:proofErr w:type="spellEnd"/>
      <w:r w:rsidRPr="002538A8">
        <w:t xml:space="preserve"> by dry red patches covered with scales (psoriasis)</w:t>
      </w:r>
    </w:p>
    <w:p w14:paraId="45DF5107" w14:textId="77777777" w:rsidR="00C72E52" w:rsidRPr="002538A8" w:rsidRDefault="00F36EFC" w:rsidP="005F3596">
      <w:pPr>
        <w:pStyle w:val="EMEABodyTextIndent"/>
        <w:numPr>
          <w:ilvl w:val="0"/>
          <w:numId w:val="20"/>
        </w:numPr>
        <w:ind w:left="567" w:hanging="567"/>
      </w:pPr>
      <w:r w:rsidRPr="002538A8">
        <w:t>inflammation and redness of the skin (erythema multiforme)</w:t>
      </w:r>
    </w:p>
    <w:p w14:paraId="4061005F" w14:textId="13334AB7" w:rsidR="00C33A24" w:rsidRPr="002538A8" w:rsidRDefault="00F36EFC" w:rsidP="00147263">
      <w:pPr>
        <w:pStyle w:val="EMEABodyTextIndent"/>
        <w:numPr>
          <w:ilvl w:val="0"/>
          <w:numId w:val="20"/>
        </w:numPr>
        <w:ind w:left="567" w:hanging="567"/>
      </w:pPr>
      <w:r w:rsidRPr="002538A8">
        <w:t xml:space="preserve">a type of severe skin reaction </w:t>
      </w:r>
      <w:proofErr w:type="spellStart"/>
      <w:r w:rsidRPr="002538A8">
        <w:t>characteri</w:t>
      </w:r>
      <w:r w:rsidR="00D900E4">
        <w:t>s</w:t>
      </w:r>
      <w:r w:rsidRPr="002538A8">
        <w:t>ed</w:t>
      </w:r>
      <w:proofErr w:type="spellEnd"/>
      <w:r w:rsidRPr="002538A8">
        <w:t xml:space="preserve"> by rash accompanied by one or more of the following features: fever, swelling of the face or lymph glands, increase of eosinophils (type of white blood cells), effects on liver, kidneys or lungs (a reaction called DRESS).</w:t>
      </w:r>
    </w:p>
    <w:p w14:paraId="2A9A9AD3" w14:textId="42F314C6" w:rsidR="008633F0" w:rsidRPr="002538A8" w:rsidRDefault="00C33A24" w:rsidP="00147263">
      <w:pPr>
        <w:pStyle w:val="EMEABodyTextIndent"/>
        <w:numPr>
          <w:ilvl w:val="0"/>
          <w:numId w:val="20"/>
        </w:numPr>
        <w:ind w:left="567" w:hanging="567"/>
      </w:pPr>
      <w:r w:rsidRPr="002538A8">
        <w:t>a</w:t>
      </w:r>
      <w:r w:rsidR="00147263" w:rsidRPr="002538A8">
        <w:t xml:space="preserve">n inflammatory disorder (most likely of autoimmune origin) affecting the eyes, skin and the membranes of the ears, brain and spinal cord (Vogt-Koyanagi-Harada syndrome), </w:t>
      </w:r>
      <w:r w:rsidR="00F36EFC" w:rsidRPr="002538A8">
        <w:t>loosening of membrane at the back of the eye (serous retinal detachment)</w:t>
      </w:r>
    </w:p>
    <w:p w14:paraId="08326374" w14:textId="377AC13D" w:rsidR="005E5779" w:rsidRPr="002538A8" w:rsidRDefault="00F36EFC" w:rsidP="008D3B68">
      <w:pPr>
        <w:pStyle w:val="EMEABodyTextIndent"/>
        <w:numPr>
          <w:ilvl w:val="0"/>
          <w:numId w:val="20"/>
        </w:numPr>
        <w:ind w:left="567" w:hanging="567"/>
      </w:pPr>
      <w:r w:rsidRPr="002538A8">
        <w:t>symptoms of type</w:t>
      </w:r>
      <w:r w:rsidR="00100767" w:rsidRPr="002538A8">
        <w:t> </w:t>
      </w:r>
      <w:r w:rsidRPr="002538A8">
        <w:t xml:space="preserve">1 diabetes or diabetic ketoacidosis include feeling more hungry or thirsty than usual, needing to urinate more often, weight loss, feeling tired, feeling sick, stomach pain, fast and deep breathing, confusion, unusual sleepiness, a sweet smell to your breath, a sweet or metallic taste in your mouth, or a different </w:t>
      </w:r>
      <w:proofErr w:type="spellStart"/>
      <w:r w:rsidRPr="002538A8">
        <w:t>odour</w:t>
      </w:r>
      <w:proofErr w:type="spellEnd"/>
      <w:r w:rsidRPr="002538A8">
        <w:t xml:space="preserve"> to your urine or sweat</w:t>
      </w:r>
    </w:p>
    <w:p w14:paraId="02037533" w14:textId="77777777" w:rsidR="00147263" w:rsidRPr="002538A8" w:rsidRDefault="00147263" w:rsidP="008D3B68">
      <w:pPr>
        <w:pStyle w:val="EMEABodyTextIndent"/>
        <w:numPr>
          <w:ilvl w:val="0"/>
          <w:numId w:val="20"/>
        </w:numPr>
        <w:ind w:left="567" w:hanging="567"/>
      </w:pPr>
      <w:r w:rsidRPr="002538A8">
        <w:t>muscle weakness and tiredness without atrophy (myasthenia gravis)</w:t>
      </w:r>
    </w:p>
    <w:p w14:paraId="51CE7F10" w14:textId="77777777" w:rsidR="00626533" w:rsidRPr="002538A8" w:rsidRDefault="00626533" w:rsidP="00626533">
      <w:pPr>
        <w:pStyle w:val="EMEABodyTextIndent"/>
        <w:keepNext/>
        <w:numPr>
          <w:ilvl w:val="0"/>
          <w:numId w:val="20"/>
        </w:numPr>
        <w:ind w:left="567" w:hanging="567"/>
      </w:pPr>
      <w:r w:rsidRPr="002538A8">
        <w:t>Lack or reduction of digestive enzymes made by pancreas (pancreatic exocrine insufficiency)</w:t>
      </w:r>
    </w:p>
    <w:p w14:paraId="79ED5C0E" w14:textId="77777777" w:rsidR="00626533" w:rsidRPr="002538A8" w:rsidRDefault="00626533" w:rsidP="00626533">
      <w:pPr>
        <w:pStyle w:val="EMEABodyTextIndent"/>
        <w:keepNext/>
        <w:numPr>
          <w:ilvl w:val="0"/>
          <w:numId w:val="20"/>
        </w:numPr>
        <w:ind w:left="567" w:hanging="567"/>
      </w:pPr>
      <w:r w:rsidRPr="002538A8">
        <w:t>Coeliac disease (</w:t>
      </w:r>
      <w:proofErr w:type="spellStart"/>
      <w:r w:rsidRPr="002538A8">
        <w:t>characterised</w:t>
      </w:r>
      <w:proofErr w:type="spellEnd"/>
      <w:r w:rsidRPr="002538A8">
        <w:t xml:space="preserve"> by symptoms such as stomach pain, </w:t>
      </w:r>
      <w:proofErr w:type="spellStart"/>
      <w:r w:rsidRPr="002538A8">
        <w:t>diarrhoea</w:t>
      </w:r>
      <w:proofErr w:type="spellEnd"/>
      <w:r w:rsidRPr="002538A8">
        <w:t>, and bloating after consuming gluten-containing foods)</w:t>
      </w:r>
    </w:p>
    <w:p w14:paraId="101E019B" w14:textId="77777777" w:rsidR="00A75FB0" w:rsidRPr="002538A8" w:rsidRDefault="00A75FB0" w:rsidP="007D6888">
      <w:pPr>
        <w:pStyle w:val="EMEABodyText"/>
        <w:keepNext/>
      </w:pPr>
    </w:p>
    <w:p w14:paraId="07C2BC78" w14:textId="77777777" w:rsidR="00F07D1E" w:rsidRPr="002538A8" w:rsidRDefault="00F36EFC" w:rsidP="005F3596">
      <w:pPr>
        <w:pStyle w:val="EMEABodyText"/>
        <w:keepNext/>
        <w:numPr>
          <w:ilvl w:val="1"/>
          <w:numId w:val="28"/>
        </w:numPr>
        <w:ind w:left="851" w:hanging="284"/>
        <w:rPr>
          <w:b/>
        </w:rPr>
      </w:pPr>
      <w:r w:rsidRPr="002538A8">
        <w:rPr>
          <w:b/>
        </w:rPr>
        <w:t>Tell your doctor immediately</w:t>
      </w:r>
      <w:r w:rsidRPr="002538A8">
        <w:t xml:space="preserve"> if you get any of these side effects.</w:t>
      </w:r>
    </w:p>
    <w:p w14:paraId="5A304D00" w14:textId="33A97A39" w:rsidR="00C72E52" w:rsidRPr="002538A8" w:rsidRDefault="00F36EFC" w:rsidP="005F3596">
      <w:pPr>
        <w:pStyle w:val="EMEABodyText"/>
        <w:keepNext/>
        <w:ind w:left="851"/>
      </w:pPr>
      <w:r w:rsidRPr="002538A8">
        <w:rPr>
          <w:b/>
        </w:rPr>
        <w:t>Do not try to treat your symptoms with other medicines.</w:t>
      </w:r>
    </w:p>
    <w:p w14:paraId="0A06DCE2" w14:textId="77777777" w:rsidR="00C72E52" w:rsidRPr="002538A8" w:rsidRDefault="00C72E52" w:rsidP="005F3596">
      <w:pPr>
        <w:pStyle w:val="EMEABodyText"/>
        <w:rPr>
          <w:bCs/>
        </w:rPr>
      </w:pPr>
    </w:p>
    <w:p w14:paraId="44548273" w14:textId="31C60AF3" w:rsidR="00C72E52" w:rsidRPr="002538A8" w:rsidRDefault="00F36EFC" w:rsidP="005F3596">
      <w:pPr>
        <w:pStyle w:val="EMEAHeading2"/>
        <w:keepLines w:val="0"/>
      </w:pPr>
      <w:r w:rsidRPr="002538A8">
        <w:t>Very rare (may affect up to 1 in 10</w:t>
      </w:r>
      <w:r w:rsidR="00B504F1">
        <w:t> </w:t>
      </w:r>
      <w:r w:rsidRPr="002538A8">
        <w:t>000 people)</w:t>
      </w:r>
    </w:p>
    <w:p w14:paraId="791D4007" w14:textId="77777777" w:rsidR="00C72E52" w:rsidRPr="002538A8" w:rsidRDefault="00F36EFC" w:rsidP="005F3596">
      <w:pPr>
        <w:pStyle w:val="EMEABodyTextIndent"/>
        <w:keepNext/>
        <w:numPr>
          <w:ilvl w:val="0"/>
          <w:numId w:val="18"/>
        </w:numPr>
        <w:ind w:left="567" w:hanging="567"/>
      </w:pPr>
      <w:r w:rsidRPr="002538A8">
        <w:t>serious, potential life-threatening allergic reaction</w:t>
      </w:r>
    </w:p>
    <w:p w14:paraId="722E4CF8" w14:textId="77777777" w:rsidR="00C72E52" w:rsidRPr="002538A8" w:rsidRDefault="00C72E52" w:rsidP="005F3596">
      <w:pPr>
        <w:pStyle w:val="EMEABodyText"/>
        <w:keepNext/>
      </w:pPr>
    </w:p>
    <w:p w14:paraId="24A9EA29" w14:textId="77777777" w:rsidR="00F07D1E" w:rsidRPr="002538A8" w:rsidRDefault="00F36EFC" w:rsidP="005F3596">
      <w:pPr>
        <w:pStyle w:val="EMEABodyText"/>
        <w:numPr>
          <w:ilvl w:val="1"/>
          <w:numId w:val="28"/>
        </w:numPr>
        <w:ind w:left="851" w:hanging="284"/>
        <w:rPr>
          <w:b/>
        </w:rPr>
      </w:pPr>
      <w:r w:rsidRPr="002538A8">
        <w:rPr>
          <w:b/>
        </w:rPr>
        <w:t>Tell your doctor immediately</w:t>
      </w:r>
      <w:r w:rsidRPr="002538A8">
        <w:t xml:space="preserve"> if you get any of these side effects.</w:t>
      </w:r>
    </w:p>
    <w:p w14:paraId="7331CF53" w14:textId="54C50050" w:rsidR="00C72E52" w:rsidRPr="002538A8" w:rsidRDefault="00F36EFC" w:rsidP="005F3596">
      <w:pPr>
        <w:pStyle w:val="EMEABodyText"/>
        <w:ind w:left="851"/>
      </w:pPr>
      <w:r w:rsidRPr="002538A8">
        <w:rPr>
          <w:b/>
        </w:rPr>
        <w:t>Do not try to treat your symptoms with other medicines.</w:t>
      </w:r>
    </w:p>
    <w:p w14:paraId="58EB97AA" w14:textId="77777777" w:rsidR="00C72E52" w:rsidRPr="002538A8" w:rsidRDefault="00C72E52" w:rsidP="005F3596">
      <w:pPr>
        <w:pStyle w:val="EMEABodyText"/>
      </w:pPr>
    </w:p>
    <w:p w14:paraId="61263FFA" w14:textId="34CAF1D5" w:rsidR="00C72E52" w:rsidRPr="002538A8" w:rsidRDefault="00F36EFC" w:rsidP="005F3596">
      <w:pPr>
        <w:pStyle w:val="EMEABodyText"/>
        <w:keepNext/>
      </w:pPr>
      <w:r w:rsidRPr="002538A8">
        <w:t xml:space="preserve">In addition, the following uncommon (may affect up to 1 in 100 people) side effects have been reported in patients who received doses other than </w:t>
      </w:r>
      <w:r w:rsidR="006379F6" w:rsidRPr="002538A8">
        <w:t>3 mg/kg</w:t>
      </w:r>
      <w:r w:rsidRPr="002538A8">
        <w:t xml:space="preserve"> of YERVOY in clinical trials:</w:t>
      </w:r>
    </w:p>
    <w:p w14:paraId="13715741" w14:textId="77777777" w:rsidR="00C72E52" w:rsidRPr="002538A8" w:rsidRDefault="00C72E52" w:rsidP="005F3596">
      <w:pPr>
        <w:pStyle w:val="EMEABodyText"/>
        <w:keepNext/>
      </w:pPr>
    </w:p>
    <w:p w14:paraId="43573AF7" w14:textId="77777777" w:rsidR="005C72B7" w:rsidRPr="002538A8" w:rsidRDefault="005C72B7" w:rsidP="005C72B7">
      <w:pPr>
        <w:pStyle w:val="EMEABodyTextIndent"/>
        <w:numPr>
          <w:ilvl w:val="0"/>
          <w:numId w:val="22"/>
        </w:numPr>
        <w:ind w:left="567" w:hanging="567"/>
      </w:pPr>
      <w:r w:rsidRPr="002538A8">
        <w:t>triad of symptoms (meningism):</w:t>
      </w:r>
      <w:r w:rsidRPr="002538A8">
        <w:rPr>
          <w:iCs/>
        </w:rPr>
        <w:t xml:space="preserve"> </w:t>
      </w:r>
      <w:r w:rsidRPr="002538A8">
        <w:t>neck stiffness, intolerance of bright light and headache, flu-like discomfort</w:t>
      </w:r>
    </w:p>
    <w:p w14:paraId="21975BA2" w14:textId="77777777" w:rsidR="00C72E52" w:rsidRPr="002538A8" w:rsidRDefault="00F36EFC" w:rsidP="005F3596">
      <w:pPr>
        <w:pStyle w:val="EMEABodyTextIndent"/>
        <w:numPr>
          <w:ilvl w:val="0"/>
          <w:numId w:val="22"/>
        </w:numPr>
        <w:ind w:left="567" w:hanging="567"/>
      </w:pPr>
      <w:r w:rsidRPr="002538A8">
        <w:t>inflammation of the heart muscle, weakness of the heart muscle, fluid around the heart</w:t>
      </w:r>
    </w:p>
    <w:p w14:paraId="46A31637" w14:textId="77777777" w:rsidR="00C72E52" w:rsidRPr="002538A8" w:rsidRDefault="00F36EFC" w:rsidP="005F3596">
      <w:pPr>
        <w:pStyle w:val="EMEABodyTextIndent"/>
        <w:numPr>
          <w:ilvl w:val="0"/>
          <w:numId w:val="22"/>
        </w:numPr>
        <w:ind w:left="567" w:hanging="567"/>
      </w:pPr>
      <w:r w:rsidRPr="002538A8">
        <w:t>inflammation of the liver or the pancreas, nodules of inflammatory cells in various organs of your body</w:t>
      </w:r>
    </w:p>
    <w:p w14:paraId="799816F1" w14:textId="77777777" w:rsidR="00C72E52" w:rsidRPr="002538A8" w:rsidRDefault="00F36EFC" w:rsidP="005F3596">
      <w:pPr>
        <w:pStyle w:val="EMEABodyTextIndent"/>
        <w:numPr>
          <w:ilvl w:val="0"/>
          <w:numId w:val="15"/>
        </w:numPr>
        <w:ind w:left="567" w:hanging="567"/>
      </w:pPr>
      <w:r w:rsidRPr="002538A8">
        <w:t>infection within the abdomen</w:t>
      </w:r>
    </w:p>
    <w:p w14:paraId="5AB50905" w14:textId="77777777" w:rsidR="00C72E52" w:rsidRPr="002538A8" w:rsidRDefault="00F36EFC" w:rsidP="005F3596">
      <w:pPr>
        <w:pStyle w:val="EMEABodyTextIndent"/>
        <w:numPr>
          <w:ilvl w:val="0"/>
          <w:numId w:val="22"/>
        </w:numPr>
        <w:ind w:left="567" w:hanging="567"/>
      </w:pPr>
      <w:r w:rsidRPr="002538A8">
        <w:t>painful skin lesions of the arms and legs and face (erythema nodosum)</w:t>
      </w:r>
    </w:p>
    <w:p w14:paraId="6E27ED30" w14:textId="77777777" w:rsidR="00C72E52" w:rsidRPr="002538A8" w:rsidRDefault="00F36EFC" w:rsidP="005F3596">
      <w:pPr>
        <w:pStyle w:val="EMEABodyTextIndent"/>
        <w:numPr>
          <w:ilvl w:val="0"/>
          <w:numId w:val="22"/>
        </w:numPr>
        <w:ind w:left="567" w:hanging="567"/>
      </w:pPr>
      <w:r w:rsidRPr="002538A8">
        <w:t>overactive pituitary gland</w:t>
      </w:r>
    </w:p>
    <w:p w14:paraId="0CC34B9E" w14:textId="77777777" w:rsidR="00C72E52" w:rsidRPr="002538A8" w:rsidRDefault="00F36EFC" w:rsidP="009E6996">
      <w:pPr>
        <w:pStyle w:val="Style9"/>
        <w:keepNext w:val="0"/>
      </w:pPr>
      <w:r w:rsidRPr="002538A8">
        <w:t>decreased function of the parathyroid gland</w:t>
      </w:r>
    </w:p>
    <w:p w14:paraId="3B38A592" w14:textId="77777777" w:rsidR="00C72E52" w:rsidRPr="002538A8" w:rsidRDefault="00F36EFC" w:rsidP="005F3596">
      <w:pPr>
        <w:pStyle w:val="EMEABodyTextIndent"/>
        <w:numPr>
          <w:ilvl w:val="0"/>
          <w:numId w:val="14"/>
        </w:numPr>
        <w:ind w:left="567" w:hanging="567"/>
      </w:pPr>
      <w:r w:rsidRPr="002538A8">
        <w:t>inflammation of the eye, eye muscle inflammation</w:t>
      </w:r>
    </w:p>
    <w:p w14:paraId="07349C39" w14:textId="77777777" w:rsidR="00C72E52" w:rsidRPr="002538A8" w:rsidRDefault="00F36EFC" w:rsidP="005F3596">
      <w:pPr>
        <w:pStyle w:val="EMEABodyTextIndent"/>
        <w:numPr>
          <w:ilvl w:val="0"/>
          <w:numId w:val="16"/>
        </w:numPr>
        <w:ind w:left="567" w:hanging="567"/>
      </w:pPr>
      <w:r w:rsidRPr="002538A8">
        <w:t>decreased hearing</w:t>
      </w:r>
    </w:p>
    <w:p w14:paraId="0859E371" w14:textId="77777777" w:rsidR="00C72E52" w:rsidRPr="002538A8" w:rsidRDefault="00F36EFC" w:rsidP="005F3596">
      <w:pPr>
        <w:pStyle w:val="EMEABodyTextIndent"/>
        <w:keepNext/>
        <w:numPr>
          <w:ilvl w:val="0"/>
          <w:numId w:val="22"/>
        </w:numPr>
        <w:ind w:left="567" w:hanging="567"/>
      </w:pPr>
      <w:r w:rsidRPr="002538A8">
        <w:t>poor blood circulation which makes toes and fingers numb or pale</w:t>
      </w:r>
    </w:p>
    <w:p w14:paraId="7B772A62" w14:textId="77777777" w:rsidR="00C72E52" w:rsidRPr="002538A8" w:rsidRDefault="00F36EFC" w:rsidP="005F3596">
      <w:pPr>
        <w:pStyle w:val="EMEABodyTextIndent"/>
        <w:keepNext/>
        <w:numPr>
          <w:ilvl w:val="0"/>
          <w:numId w:val="22"/>
        </w:numPr>
        <w:ind w:left="567" w:hanging="567"/>
      </w:pPr>
      <w:r w:rsidRPr="002538A8">
        <w:t>damage to the tissues of the hands and feet resulting in redness, swelling and blisters</w:t>
      </w:r>
    </w:p>
    <w:p w14:paraId="25A1E49E" w14:textId="77777777" w:rsidR="00C72E52" w:rsidRPr="002538A8" w:rsidRDefault="00C72E52" w:rsidP="005F3596">
      <w:pPr>
        <w:pStyle w:val="EMEABodyText"/>
        <w:keepNext/>
      </w:pPr>
    </w:p>
    <w:p w14:paraId="10E02126" w14:textId="77777777" w:rsidR="00F07D1E" w:rsidRPr="002538A8" w:rsidRDefault="00F36EFC" w:rsidP="00597D32">
      <w:pPr>
        <w:pStyle w:val="EMEABodyText"/>
        <w:keepNext/>
        <w:numPr>
          <w:ilvl w:val="1"/>
          <w:numId w:val="28"/>
        </w:numPr>
        <w:ind w:left="851" w:hanging="284"/>
      </w:pPr>
      <w:r w:rsidRPr="002538A8">
        <w:rPr>
          <w:b/>
        </w:rPr>
        <w:t>Tell your doctor immediately</w:t>
      </w:r>
      <w:r w:rsidRPr="002538A8">
        <w:t xml:space="preserve"> if you get any of these side effects.</w:t>
      </w:r>
    </w:p>
    <w:p w14:paraId="0FCC90BC" w14:textId="2588EC5B" w:rsidR="00C72E52" w:rsidRPr="002538A8" w:rsidRDefault="00F36EFC" w:rsidP="00597D32">
      <w:pPr>
        <w:pStyle w:val="EMEABodyText"/>
        <w:keepNext/>
        <w:ind w:left="851"/>
      </w:pPr>
      <w:r w:rsidRPr="002538A8">
        <w:rPr>
          <w:b/>
        </w:rPr>
        <w:t>Do not try to treat your symptoms with other medicines.</w:t>
      </w:r>
    </w:p>
    <w:p w14:paraId="35D92AD4" w14:textId="77777777" w:rsidR="00C72E52" w:rsidRPr="002538A8" w:rsidRDefault="00C72E52" w:rsidP="005F3596">
      <w:pPr>
        <w:pStyle w:val="EMEABodyText"/>
      </w:pPr>
    </w:p>
    <w:p w14:paraId="674CD923" w14:textId="088A552B" w:rsidR="00C72E52" w:rsidRPr="002538A8" w:rsidRDefault="00F36EFC" w:rsidP="005F3596">
      <w:pPr>
        <w:pStyle w:val="EMEABodyText"/>
        <w:keepNext/>
        <w:rPr>
          <w:b/>
          <w:bCs/>
        </w:rPr>
      </w:pPr>
      <w:r w:rsidRPr="002538A8">
        <w:rPr>
          <w:b/>
        </w:rPr>
        <w:t xml:space="preserve">Other side effects that have been reported </w:t>
      </w:r>
      <w:r w:rsidR="00147263" w:rsidRPr="002538A8">
        <w:rPr>
          <w:b/>
        </w:rPr>
        <w:t>with</w:t>
      </w:r>
      <w:r w:rsidR="00D10871" w:rsidRPr="002538A8">
        <w:rPr>
          <w:b/>
        </w:rPr>
        <w:t xml:space="preserve"> </w:t>
      </w:r>
      <w:r w:rsidRPr="002538A8">
        <w:rPr>
          <w:b/>
        </w:rPr>
        <w:t>frequency not known</w:t>
      </w:r>
      <w:r w:rsidR="00147263" w:rsidRPr="002538A8">
        <w:rPr>
          <w:b/>
        </w:rPr>
        <w:t xml:space="preserve"> (cannot be estimated from the available data):</w:t>
      </w:r>
    </w:p>
    <w:p w14:paraId="0A32F08E" w14:textId="77777777" w:rsidR="000C5AAA" w:rsidRPr="002538A8" w:rsidRDefault="00F36EFC" w:rsidP="005F3596">
      <w:pPr>
        <w:pStyle w:val="EMEABodyTextIndent"/>
        <w:numPr>
          <w:ilvl w:val="0"/>
          <w:numId w:val="22"/>
        </w:numPr>
        <w:ind w:left="567" w:hanging="567"/>
      </w:pPr>
      <w:r w:rsidRPr="002538A8">
        <w:t>organ transplant rejection</w:t>
      </w:r>
    </w:p>
    <w:p w14:paraId="5F432D15" w14:textId="77777777" w:rsidR="000C5AAA" w:rsidRPr="002538A8" w:rsidRDefault="00F36EFC" w:rsidP="005F3596">
      <w:pPr>
        <w:pStyle w:val="EMEABodyTextIndent"/>
        <w:numPr>
          <w:ilvl w:val="0"/>
          <w:numId w:val="22"/>
        </w:numPr>
        <w:ind w:left="567" w:hanging="567"/>
      </w:pPr>
      <w:r w:rsidRPr="002538A8">
        <w:t>a type of skin blistering disease (called pemphigoid)</w:t>
      </w:r>
    </w:p>
    <w:p w14:paraId="2F2572FE" w14:textId="77777777" w:rsidR="00C72E52" w:rsidRPr="002538A8" w:rsidRDefault="00F36EFC" w:rsidP="008D3B68">
      <w:pPr>
        <w:pStyle w:val="EMEABodyTextIndent"/>
        <w:keepNext/>
        <w:numPr>
          <w:ilvl w:val="0"/>
          <w:numId w:val="22"/>
        </w:numPr>
        <w:ind w:left="567" w:hanging="567"/>
      </w:pPr>
      <w:r w:rsidRPr="002538A8">
        <w:t>a condition where the immune system makes too many infection</w:t>
      </w:r>
      <w:r w:rsidRPr="002538A8">
        <w:noBreakHyphen/>
        <w:t xml:space="preserve">fighting cells called histiocytes and lymphocytes that may cause various symptoms (called </w:t>
      </w:r>
      <w:proofErr w:type="spellStart"/>
      <w:r w:rsidRPr="002538A8">
        <w:t>haemophagocytic</w:t>
      </w:r>
      <w:proofErr w:type="spellEnd"/>
      <w:r w:rsidRPr="002538A8">
        <w:t xml:space="preserve"> </w:t>
      </w:r>
      <w:proofErr w:type="spellStart"/>
      <w:r w:rsidRPr="002538A8">
        <w:t>lymphohistiocytosis</w:t>
      </w:r>
      <w:proofErr w:type="spellEnd"/>
      <w:r w:rsidRPr="002538A8">
        <w:t>). Symptoms may include enlarged liver and/or spleen, skin rash, lymph node enlargement, breathing problems, easy bruising, kidney abnormalities, and heart problems.</w:t>
      </w:r>
    </w:p>
    <w:p w14:paraId="4AB9577C" w14:textId="77777777" w:rsidR="005E5779" w:rsidRPr="002538A8" w:rsidRDefault="00F36EFC" w:rsidP="005F3596">
      <w:pPr>
        <w:pStyle w:val="EMEABodyTextIndent"/>
        <w:keepNext/>
        <w:numPr>
          <w:ilvl w:val="0"/>
          <w:numId w:val="22"/>
        </w:numPr>
        <w:ind w:left="567" w:hanging="567"/>
      </w:pPr>
      <w:r w:rsidRPr="002538A8">
        <w:rPr>
          <w:rFonts w:eastAsia="MS Gothic" w:cs="MS Gothic"/>
        </w:rPr>
        <w:t>pain, numbness, tingling, or weakness in the arms or legs; bladder or bowel problems including needing to urinate more frequently, urinary incontinence, difficulty urinating and constipation (myelitis)</w:t>
      </w:r>
    </w:p>
    <w:p w14:paraId="435E0863" w14:textId="77777777" w:rsidR="00C72E52" w:rsidRPr="002538A8" w:rsidRDefault="00C72E52" w:rsidP="005F3596">
      <w:pPr>
        <w:pStyle w:val="EMEABodyText"/>
        <w:keepNext/>
      </w:pPr>
    </w:p>
    <w:p w14:paraId="044BE820" w14:textId="77777777" w:rsidR="00F07D1E" w:rsidRPr="002538A8" w:rsidRDefault="00F36EFC" w:rsidP="005F3596">
      <w:pPr>
        <w:pStyle w:val="EMEABodyText"/>
        <w:keepNext/>
        <w:numPr>
          <w:ilvl w:val="1"/>
          <w:numId w:val="28"/>
        </w:numPr>
        <w:ind w:left="851" w:hanging="284"/>
      </w:pPr>
      <w:r w:rsidRPr="002538A8">
        <w:rPr>
          <w:b/>
        </w:rPr>
        <w:t>Tell your doctor immediately</w:t>
      </w:r>
      <w:r w:rsidRPr="002538A8">
        <w:t xml:space="preserve"> if you get any of these side effects.</w:t>
      </w:r>
    </w:p>
    <w:p w14:paraId="59D3A14A" w14:textId="01646A3A" w:rsidR="00C72E52" w:rsidRPr="002538A8" w:rsidRDefault="00F36EFC" w:rsidP="005F3596">
      <w:pPr>
        <w:pStyle w:val="EMEABodyText"/>
        <w:keepNext/>
        <w:ind w:left="851"/>
      </w:pPr>
      <w:r w:rsidRPr="002538A8">
        <w:rPr>
          <w:b/>
        </w:rPr>
        <w:t>Do not try to treat your symptoms with other medicines.</w:t>
      </w:r>
    </w:p>
    <w:p w14:paraId="26DF80FB" w14:textId="77777777" w:rsidR="00C72E52" w:rsidRPr="002538A8" w:rsidRDefault="00C72E52" w:rsidP="005F3596">
      <w:pPr>
        <w:pStyle w:val="EMEABodyText"/>
      </w:pPr>
    </w:p>
    <w:p w14:paraId="6763E2A4" w14:textId="77777777" w:rsidR="00C72E52" w:rsidRPr="002538A8" w:rsidRDefault="00F36EFC" w:rsidP="005F3596">
      <w:pPr>
        <w:pStyle w:val="EMEAHeading2"/>
        <w:keepLines w:val="0"/>
      </w:pPr>
      <w:r w:rsidRPr="002538A8">
        <w:t>Changes in test results</w:t>
      </w:r>
    </w:p>
    <w:p w14:paraId="08DCA800" w14:textId="77777777" w:rsidR="00F07D1E" w:rsidRPr="002538A8" w:rsidRDefault="00F36EFC" w:rsidP="005F3596">
      <w:pPr>
        <w:pStyle w:val="EMEABodyText"/>
        <w:keepNext/>
      </w:pPr>
      <w:r w:rsidRPr="002538A8">
        <w:t>YERVOY may cause changes in the results of tests carried out by your doctor. These include:</w:t>
      </w:r>
    </w:p>
    <w:p w14:paraId="115A6C54" w14:textId="6F14B7D0" w:rsidR="00C72E52" w:rsidRPr="002538A8" w:rsidRDefault="00F36EFC" w:rsidP="005F3596">
      <w:pPr>
        <w:pStyle w:val="EMEABodyTextIndent"/>
        <w:numPr>
          <w:ilvl w:val="0"/>
          <w:numId w:val="22"/>
        </w:numPr>
        <w:ind w:left="567" w:hanging="567"/>
      </w:pPr>
      <w:r w:rsidRPr="002538A8">
        <w:t>a variation in the number of red blood cells (which carry oxygen), white blood cells (which are important in fighting infection) or platelets (cells which help the blood to clot)</w:t>
      </w:r>
    </w:p>
    <w:p w14:paraId="0714834E" w14:textId="77777777" w:rsidR="00F07D1E" w:rsidRPr="002538A8" w:rsidRDefault="00F36EFC" w:rsidP="005F3596">
      <w:pPr>
        <w:pStyle w:val="EMEABodyTextIndent"/>
        <w:numPr>
          <w:ilvl w:val="0"/>
          <w:numId w:val="13"/>
        </w:numPr>
        <w:ind w:left="567" w:hanging="567"/>
      </w:pPr>
      <w:r w:rsidRPr="002538A8">
        <w:t>an abnormal variation of hormones and liver enzyme levels in the blood</w:t>
      </w:r>
    </w:p>
    <w:p w14:paraId="2A32701A" w14:textId="1425BEC7" w:rsidR="00C72E52" w:rsidRPr="002538A8" w:rsidRDefault="00F36EFC" w:rsidP="005F3596">
      <w:pPr>
        <w:pStyle w:val="EMEABodyTextIndent"/>
        <w:numPr>
          <w:ilvl w:val="0"/>
          <w:numId w:val="13"/>
        </w:numPr>
        <w:ind w:left="567" w:hanging="567"/>
      </w:pPr>
      <w:r w:rsidRPr="002538A8">
        <w:t>abnormal liver function test</w:t>
      </w:r>
    </w:p>
    <w:p w14:paraId="6C0360E5" w14:textId="77777777" w:rsidR="00C72E52" w:rsidRPr="002538A8" w:rsidRDefault="00F36EFC" w:rsidP="005F3596">
      <w:pPr>
        <w:pStyle w:val="EMEABodyTextIndent"/>
        <w:numPr>
          <w:ilvl w:val="0"/>
          <w:numId w:val="13"/>
        </w:numPr>
        <w:ind w:left="567" w:hanging="567"/>
      </w:pPr>
      <w:r w:rsidRPr="002538A8">
        <w:t>abnormal levels of calcium, sodium, phosphate or potassium in the blood</w:t>
      </w:r>
    </w:p>
    <w:p w14:paraId="58A92E05" w14:textId="77777777" w:rsidR="00C72E52" w:rsidRPr="002538A8" w:rsidRDefault="00F36EFC" w:rsidP="005F3596">
      <w:pPr>
        <w:pStyle w:val="EMEABodyTextIndent"/>
        <w:numPr>
          <w:ilvl w:val="0"/>
          <w:numId w:val="13"/>
        </w:numPr>
        <w:ind w:left="567" w:hanging="567"/>
      </w:pPr>
      <w:r w:rsidRPr="002538A8">
        <w:t>presence of blood or proteins in the urine</w:t>
      </w:r>
    </w:p>
    <w:p w14:paraId="6D576755" w14:textId="77777777" w:rsidR="00C72E52" w:rsidRPr="002538A8" w:rsidRDefault="00F36EFC" w:rsidP="005F3596">
      <w:pPr>
        <w:pStyle w:val="EMEABodyTextIndent"/>
        <w:numPr>
          <w:ilvl w:val="0"/>
          <w:numId w:val="13"/>
        </w:numPr>
        <w:ind w:left="567" w:hanging="567"/>
      </w:pPr>
      <w:r w:rsidRPr="002538A8">
        <w:t>an abnormally high alkalinity of the blood and other body tissues</w:t>
      </w:r>
    </w:p>
    <w:p w14:paraId="4D2408D6" w14:textId="77777777" w:rsidR="00C72E52" w:rsidRPr="002538A8" w:rsidRDefault="00F36EFC" w:rsidP="005F3596">
      <w:pPr>
        <w:pStyle w:val="EMEABodyTextIndent"/>
        <w:keepNext/>
        <w:numPr>
          <w:ilvl w:val="0"/>
          <w:numId w:val="13"/>
        </w:numPr>
        <w:ind w:left="567" w:hanging="567"/>
      </w:pPr>
      <w:r w:rsidRPr="002538A8">
        <w:t>kidneys unable to remove acids from blood normally</w:t>
      </w:r>
    </w:p>
    <w:p w14:paraId="7A73D560" w14:textId="77777777" w:rsidR="00C72E52" w:rsidRPr="002538A8" w:rsidRDefault="00F36EFC" w:rsidP="005F3596">
      <w:pPr>
        <w:pStyle w:val="EMEABodyTextIndent"/>
        <w:numPr>
          <w:ilvl w:val="0"/>
          <w:numId w:val="13"/>
        </w:numPr>
        <w:ind w:left="567" w:hanging="567"/>
      </w:pPr>
      <w:r w:rsidRPr="002538A8">
        <w:t>presence of antibodies in the blood against some of your own cells</w:t>
      </w:r>
    </w:p>
    <w:p w14:paraId="48CDC9B2" w14:textId="77777777" w:rsidR="00C72E52" w:rsidRPr="002538A8" w:rsidRDefault="00C72E52" w:rsidP="005F3596">
      <w:pPr>
        <w:pStyle w:val="EMEABodyText"/>
      </w:pPr>
    </w:p>
    <w:p w14:paraId="19BF9B64" w14:textId="43845DF3" w:rsidR="00B53A3A" w:rsidRPr="002538A8" w:rsidRDefault="00F36EFC" w:rsidP="005F3596">
      <w:pPr>
        <w:keepNext/>
      </w:pPr>
      <w:r w:rsidRPr="002538A8">
        <w:t xml:space="preserve">The following side effects have been reported </w:t>
      </w:r>
      <w:r w:rsidRPr="002538A8">
        <w:rPr>
          <w:b/>
        </w:rPr>
        <w:t>with ipilimumab in combination</w:t>
      </w:r>
      <w:r w:rsidRPr="002538A8">
        <w:rPr>
          <w:b/>
          <w:bCs/>
        </w:rPr>
        <w:t xml:space="preserve"> </w:t>
      </w:r>
      <w:r w:rsidR="00147263" w:rsidRPr="002538A8">
        <w:rPr>
          <w:b/>
        </w:rPr>
        <w:t>with other anti-cancer medicines</w:t>
      </w:r>
      <w:r w:rsidR="00147263" w:rsidRPr="002538A8">
        <w:t xml:space="preserve"> </w:t>
      </w:r>
      <w:r w:rsidRPr="002538A8">
        <w:t>(the frequency and severity of side effects may vary with the combination of anti-cancer medicines received):</w:t>
      </w:r>
    </w:p>
    <w:p w14:paraId="66B90A1E" w14:textId="77777777" w:rsidR="00C72E52" w:rsidRPr="002538A8" w:rsidRDefault="00C72E52" w:rsidP="005F3596">
      <w:pPr>
        <w:pStyle w:val="EMEABodyText"/>
        <w:keepNext/>
      </w:pPr>
    </w:p>
    <w:p w14:paraId="449CEE4F" w14:textId="77777777" w:rsidR="00B10863" w:rsidRPr="002538A8" w:rsidRDefault="00B10863" w:rsidP="005F3596">
      <w:pPr>
        <w:pStyle w:val="EMEABodyText"/>
        <w:keepNext/>
        <w:rPr>
          <w:b/>
        </w:rPr>
      </w:pPr>
      <w:r w:rsidRPr="002538A8">
        <w:rPr>
          <w:b/>
        </w:rPr>
        <w:t>Very common (may affect more than 1 in 10 people)</w:t>
      </w:r>
    </w:p>
    <w:p w14:paraId="536F1E5F" w14:textId="02548BCE" w:rsidR="00B10863" w:rsidRPr="002538A8" w:rsidRDefault="00B10863" w:rsidP="005F3596">
      <w:pPr>
        <w:pStyle w:val="EMEABodyText"/>
        <w:numPr>
          <w:ilvl w:val="0"/>
          <w:numId w:val="30"/>
        </w:numPr>
        <w:tabs>
          <w:tab w:val="clear" w:pos="360"/>
          <w:tab w:val="num" w:pos="567"/>
        </w:tabs>
        <w:ind w:left="567" w:hanging="567"/>
      </w:pPr>
      <w:r w:rsidRPr="002538A8">
        <w:t>infections of the upper respiratory tract</w:t>
      </w:r>
    </w:p>
    <w:p w14:paraId="68ECFBE6" w14:textId="59E54DBE" w:rsidR="00B10863" w:rsidRPr="002538A8" w:rsidRDefault="00B10863" w:rsidP="005F3596">
      <w:pPr>
        <w:pStyle w:val="EMEABodyText"/>
        <w:numPr>
          <w:ilvl w:val="0"/>
          <w:numId w:val="30"/>
        </w:numPr>
        <w:tabs>
          <w:tab w:val="clear" w:pos="360"/>
          <w:tab w:val="num" w:pos="567"/>
        </w:tabs>
        <w:ind w:left="567" w:hanging="567"/>
      </w:pPr>
      <w:r w:rsidRPr="002538A8">
        <w:t>underactive thyroid gland (which can cause tiredness or weight gain)</w:t>
      </w:r>
    </w:p>
    <w:p w14:paraId="66889B24" w14:textId="77777777" w:rsidR="00B10863" w:rsidRPr="002538A8" w:rsidRDefault="00B10863" w:rsidP="005F3596">
      <w:pPr>
        <w:pStyle w:val="EMEABodyText"/>
        <w:numPr>
          <w:ilvl w:val="0"/>
          <w:numId w:val="30"/>
        </w:numPr>
        <w:tabs>
          <w:tab w:val="clear" w:pos="360"/>
          <w:tab w:val="num" w:pos="567"/>
        </w:tabs>
        <w:ind w:left="567" w:hanging="567"/>
      </w:pPr>
      <w:r w:rsidRPr="002538A8">
        <w:t>a decreased number of red blood cells (which carry oxygen), white blood cells (which are important in fighting infection) or platelets (cells which help the blood to clot)</w:t>
      </w:r>
    </w:p>
    <w:p w14:paraId="21B4A632" w14:textId="77777777" w:rsidR="00B10863" w:rsidRPr="002538A8" w:rsidRDefault="00B10863" w:rsidP="005F3596">
      <w:pPr>
        <w:pStyle w:val="EMEABodyText"/>
        <w:numPr>
          <w:ilvl w:val="0"/>
          <w:numId w:val="30"/>
        </w:numPr>
        <w:tabs>
          <w:tab w:val="clear" w:pos="360"/>
          <w:tab w:val="num" w:pos="567"/>
        </w:tabs>
        <w:ind w:left="567" w:hanging="567"/>
      </w:pPr>
      <w:r w:rsidRPr="002538A8">
        <w:t>loss of appetite, high (</w:t>
      </w:r>
      <w:proofErr w:type="spellStart"/>
      <w:r w:rsidRPr="002538A8">
        <w:t>hyperglycaemia</w:t>
      </w:r>
      <w:proofErr w:type="spellEnd"/>
      <w:r w:rsidRPr="002538A8">
        <w:t>) or low (</w:t>
      </w:r>
      <w:proofErr w:type="spellStart"/>
      <w:r w:rsidRPr="002538A8">
        <w:t>hypoglycaemia</w:t>
      </w:r>
      <w:proofErr w:type="spellEnd"/>
      <w:r w:rsidRPr="002538A8">
        <w:t>) sugar levels in the blood</w:t>
      </w:r>
    </w:p>
    <w:p w14:paraId="2A589825" w14:textId="159ED629" w:rsidR="00B10863" w:rsidRPr="002538A8" w:rsidRDefault="00B10863" w:rsidP="00E26A3E">
      <w:pPr>
        <w:pStyle w:val="EMEABodyText"/>
        <w:numPr>
          <w:ilvl w:val="0"/>
          <w:numId w:val="30"/>
        </w:numPr>
        <w:tabs>
          <w:tab w:val="clear" w:pos="360"/>
          <w:tab w:val="num" w:pos="567"/>
        </w:tabs>
        <w:ind w:left="567" w:hanging="567"/>
      </w:pPr>
      <w:r w:rsidRPr="002538A8">
        <w:t>headache</w:t>
      </w:r>
    </w:p>
    <w:p w14:paraId="36DA1AE3" w14:textId="77777777" w:rsidR="00B10863" w:rsidRPr="002538A8" w:rsidRDefault="00B10863" w:rsidP="005F3596">
      <w:pPr>
        <w:pStyle w:val="EMEABodyText"/>
        <w:numPr>
          <w:ilvl w:val="0"/>
          <w:numId w:val="30"/>
        </w:numPr>
        <w:tabs>
          <w:tab w:val="clear" w:pos="360"/>
          <w:tab w:val="num" w:pos="567"/>
        </w:tabs>
        <w:ind w:left="567" w:hanging="567"/>
      </w:pPr>
      <w:r w:rsidRPr="002538A8">
        <w:t>shortness of breath (</w:t>
      </w:r>
      <w:proofErr w:type="spellStart"/>
      <w:r w:rsidRPr="002538A8">
        <w:t>dyspnoea</w:t>
      </w:r>
      <w:proofErr w:type="spellEnd"/>
      <w:r w:rsidRPr="002538A8">
        <w:t>), cough</w:t>
      </w:r>
    </w:p>
    <w:p w14:paraId="68464C1B" w14:textId="71DF79AC" w:rsidR="00B10863" w:rsidRPr="002538A8" w:rsidRDefault="00B10863" w:rsidP="005F3596">
      <w:pPr>
        <w:pStyle w:val="EMEABodyText"/>
        <w:numPr>
          <w:ilvl w:val="0"/>
          <w:numId w:val="30"/>
        </w:numPr>
        <w:tabs>
          <w:tab w:val="clear" w:pos="360"/>
          <w:tab w:val="num" w:pos="567"/>
        </w:tabs>
        <w:ind w:left="567" w:hanging="567"/>
      </w:pPr>
      <w:proofErr w:type="spellStart"/>
      <w:r w:rsidRPr="002538A8">
        <w:t>diarrhoea</w:t>
      </w:r>
      <w:proofErr w:type="spellEnd"/>
      <w:r w:rsidRPr="002538A8">
        <w:t xml:space="preserve"> (watery, loose or soft stools), vomiting or feeling sick (nausea), stomach pain, constipation</w:t>
      </w:r>
    </w:p>
    <w:p w14:paraId="6BE2993F" w14:textId="254BB159" w:rsidR="00B10863" w:rsidRPr="002538A8" w:rsidRDefault="00B10863" w:rsidP="005F3596">
      <w:pPr>
        <w:pStyle w:val="EMEABodyText"/>
        <w:numPr>
          <w:ilvl w:val="0"/>
          <w:numId w:val="30"/>
        </w:numPr>
        <w:tabs>
          <w:tab w:val="clear" w:pos="360"/>
          <w:tab w:val="num" w:pos="567"/>
        </w:tabs>
        <w:ind w:left="567" w:hanging="567"/>
      </w:pPr>
      <w:r w:rsidRPr="002538A8">
        <w:t>skin rash sometimes with blisters, itching</w:t>
      </w:r>
    </w:p>
    <w:p w14:paraId="6F1E063D" w14:textId="77777777" w:rsidR="00B10863" w:rsidRPr="002538A8" w:rsidRDefault="00B10863" w:rsidP="005F3596">
      <w:pPr>
        <w:pStyle w:val="EMEABodyText"/>
        <w:keepNext/>
        <w:numPr>
          <w:ilvl w:val="0"/>
          <w:numId w:val="30"/>
        </w:numPr>
        <w:tabs>
          <w:tab w:val="clear" w:pos="360"/>
          <w:tab w:val="num" w:pos="567"/>
        </w:tabs>
        <w:ind w:left="567" w:hanging="567"/>
      </w:pPr>
      <w:r w:rsidRPr="002538A8">
        <w:t>pain in the muscles and bones (musculoskeletal pain), painful joints (arthralgia)</w:t>
      </w:r>
    </w:p>
    <w:p w14:paraId="6DE231D7" w14:textId="77777777" w:rsidR="00B10863" w:rsidRPr="002538A8" w:rsidRDefault="00B10863" w:rsidP="005F3596">
      <w:pPr>
        <w:pStyle w:val="EMEABodyText"/>
        <w:keepNext/>
        <w:numPr>
          <w:ilvl w:val="0"/>
          <w:numId w:val="30"/>
        </w:numPr>
        <w:tabs>
          <w:tab w:val="clear" w:pos="360"/>
          <w:tab w:val="num" w:pos="567"/>
        </w:tabs>
        <w:ind w:left="567" w:hanging="567"/>
      </w:pPr>
      <w:r w:rsidRPr="002538A8">
        <w:t>feeling tired or weak, fever, oedema (swelling)</w:t>
      </w:r>
    </w:p>
    <w:p w14:paraId="5FC61269" w14:textId="77777777" w:rsidR="00C72E52" w:rsidRPr="002538A8" w:rsidRDefault="00C72E52" w:rsidP="005F3596">
      <w:pPr>
        <w:pStyle w:val="EMEABodyText"/>
        <w:keepNext/>
      </w:pPr>
    </w:p>
    <w:p w14:paraId="040CFDE9" w14:textId="77777777" w:rsidR="00F07D1E" w:rsidRPr="002538A8" w:rsidRDefault="00F36EFC" w:rsidP="005F3596">
      <w:pPr>
        <w:pStyle w:val="EMEABodyText"/>
        <w:keepNext/>
        <w:numPr>
          <w:ilvl w:val="1"/>
          <w:numId w:val="28"/>
        </w:numPr>
        <w:ind w:left="851" w:hanging="284"/>
      </w:pPr>
      <w:r w:rsidRPr="002538A8">
        <w:rPr>
          <w:b/>
        </w:rPr>
        <w:t>Tell your doctor immediately</w:t>
      </w:r>
      <w:r w:rsidRPr="002538A8">
        <w:t xml:space="preserve"> if you get any of these side effects.</w:t>
      </w:r>
    </w:p>
    <w:p w14:paraId="12692B37" w14:textId="38FE04DA" w:rsidR="00C72E52" w:rsidRPr="002538A8" w:rsidRDefault="00F36EFC" w:rsidP="005F3596">
      <w:pPr>
        <w:pStyle w:val="EMEABodyText"/>
        <w:ind w:left="851"/>
      </w:pPr>
      <w:r w:rsidRPr="002538A8">
        <w:rPr>
          <w:b/>
        </w:rPr>
        <w:t>Do not try to treat your symptoms with other medicines.</w:t>
      </w:r>
    </w:p>
    <w:p w14:paraId="67ABA7AF" w14:textId="77777777" w:rsidR="008F697E" w:rsidRPr="002538A8" w:rsidRDefault="008F697E" w:rsidP="005F3596">
      <w:pPr>
        <w:pStyle w:val="EMEABodyText"/>
      </w:pPr>
    </w:p>
    <w:p w14:paraId="56FB6D6E" w14:textId="77777777" w:rsidR="00AF20B7" w:rsidRPr="002538A8" w:rsidRDefault="00AF20B7" w:rsidP="005F3596">
      <w:pPr>
        <w:pStyle w:val="EMEABodyText"/>
        <w:keepNext/>
        <w:rPr>
          <w:b/>
        </w:rPr>
      </w:pPr>
      <w:r w:rsidRPr="002538A8">
        <w:rPr>
          <w:b/>
        </w:rPr>
        <w:t>Common (may affect up to 1 in 10 people)</w:t>
      </w:r>
    </w:p>
    <w:p w14:paraId="06A20B94" w14:textId="35AF780D" w:rsidR="00AF20B7" w:rsidRPr="002538A8" w:rsidRDefault="00147263" w:rsidP="005F3596">
      <w:pPr>
        <w:pStyle w:val="EMEABodyText"/>
        <w:numPr>
          <w:ilvl w:val="0"/>
          <w:numId w:val="30"/>
        </w:numPr>
        <w:tabs>
          <w:tab w:val="clear" w:pos="360"/>
          <w:tab w:val="num" w:pos="567"/>
        </w:tabs>
        <w:ind w:left="567" w:hanging="567"/>
      </w:pPr>
      <w:r w:rsidRPr="002538A8">
        <w:t xml:space="preserve">lung infection (pneumonia), </w:t>
      </w:r>
      <w:r w:rsidR="00AF20B7" w:rsidRPr="002538A8">
        <w:t>bronchitis, inflammation of the eye (conjunctivitis)</w:t>
      </w:r>
    </w:p>
    <w:p w14:paraId="11A2CE7D" w14:textId="63DF7288" w:rsidR="00AF20B7" w:rsidRPr="002538A8" w:rsidRDefault="00AF20B7" w:rsidP="005F3596">
      <w:pPr>
        <w:pStyle w:val="EMEABodyText"/>
        <w:numPr>
          <w:ilvl w:val="0"/>
          <w:numId w:val="30"/>
        </w:numPr>
        <w:tabs>
          <w:tab w:val="clear" w:pos="360"/>
          <w:tab w:val="num" w:pos="567"/>
        </w:tabs>
        <w:ind w:left="567" w:hanging="567"/>
      </w:pPr>
      <w:r w:rsidRPr="002538A8">
        <w:t>increase of eosinophils (type of white blood cells)</w:t>
      </w:r>
    </w:p>
    <w:p w14:paraId="12691DC2" w14:textId="77777777" w:rsidR="00B53A3A" w:rsidRPr="002538A8" w:rsidRDefault="00F36EFC" w:rsidP="005F3596">
      <w:pPr>
        <w:pStyle w:val="EMEABodyText"/>
        <w:numPr>
          <w:ilvl w:val="0"/>
          <w:numId w:val="30"/>
        </w:numPr>
        <w:tabs>
          <w:tab w:val="clear" w:pos="360"/>
          <w:tab w:val="num" w:pos="567"/>
        </w:tabs>
        <w:ind w:left="567" w:hanging="567"/>
      </w:pPr>
      <w:r w:rsidRPr="002538A8">
        <w:t>allergic reaction, reactions related to the infusion of the medicine</w:t>
      </w:r>
    </w:p>
    <w:p w14:paraId="65A76222" w14:textId="7AC92105" w:rsidR="00B53A3A" w:rsidRPr="002538A8" w:rsidRDefault="00147263" w:rsidP="005F3596">
      <w:pPr>
        <w:pStyle w:val="EMEABodyText"/>
        <w:numPr>
          <w:ilvl w:val="0"/>
          <w:numId w:val="30"/>
        </w:numPr>
        <w:tabs>
          <w:tab w:val="clear" w:pos="360"/>
          <w:tab w:val="num" w:pos="567"/>
        </w:tabs>
        <w:ind w:left="567" w:hanging="567"/>
      </w:pPr>
      <w:r w:rsidRPr="002538A8">
        <w:t xml:space="preserve">overactive thyroid gland (which can cause rapid heart rate, sweating and weight loss), </w:t>
      </w:r>
      <w:r w:rsidR="00F36EFC" w:rsidRPr="002538A8">
        <w:t>decreased secretion of hormones produced by adrenal glands (glands situated above the kidneys), underactive function (hypopituitarism) or inflammation (</w:t>
      </w:r>
      <w:proofErr w:type="spellStart"/>
      <w:r w:rsidR="00F36EFC" w:rsidRPr="002538A8">
        <w:t>hypophysitis</w:t>
      </w:r>
      <w:proofErr w:type="spellEnd"/>
      <w:r w:rsidR="00F36EFC" w:rsidRPr="002538A8">
        <w:t>) of the pituitary gland situated at the base of the brain, swelling of the thyroid gland, diabetes</w:t>
      </w:r>
    </w:p>
    <w:p w14:paraId="616C9734" w14:textId="71B12768" w:rsidR="00B53A3A" w:rsidRPr="002538A8" w:rsidRDefault="00F36EFC" w:rsidP="005F3596">
      <w:pPr>
        <w:pStyle w:val="EMEABodyText"/>
        <w:numPr>
          <w:ilvl w:val="0"/>
          <w:numId w:val="30"/>
        </w:numPr>
        <w:tabs>
          <w:tab w:val="clear" w:pos="360"/>
          <w:tab w:val="num" w:pos="567"/>
        </w:tabs>
        <w:ind w:left="567" w:hanging="567"/>
      </w:pPr>
      <w:r w:rsidRPr="002538A8">
        <w:t>dehydration, decreased levels of albumin and phosphate in the blood</w:t>
      </w:r>
      <w:r w:rsidR="00147263" w:rsidRPr="002538A8">
        <w:t>, decrease in body weight</w:t>
      </w:r>
    </w:p>
    <w:p w14:paraId="1DF19277" w14:textId="3D1FED59" w:rsidR="00B53A3A" w:rsidRPr="002538A8" w:rsidRDefault="00F36EFC" w:rsidP="00E26A3E">
      <w:pPr>
        <w:pStyle w:val="Style9"/>
      </w:pPr>
      <w:r w:rsidRPr="002538A8">
        <w:t>inflammation of the nerves (causing numbness, weakness, tingling or burning pain of the arms and legs)</w:t>
      </w:r>
      <w:r w:rsidR="00E26A3E" w:rsidRPr="00E26A3E">
        <w:t>, dizziness</w:t>
      </w:r>
    </w:p>
    <w:p w14:paraId="578C9A46" w14:textId="547C93F2" w:rsidR="00B53A3A" w:rsidRPr="002538A8" w:rsidRDefault="00F36EFC" w:rsidP="005F3596">
      <w:pPr>
        <w:pStyle w:val="EMEABodyText"/>
        <w:numPr>
          <w:ilvl w:val="0"/>
          <w:numId w:val="30"/>
        </w:numPr>
        <w:tabs>
          <w:tab w:val="clear" w:pos="360"/>
          <w:tab w:val="num" w:pos="567"/>
        </w:tabs>
        <w:ind w:left="567" w:hanging="567"/>
      </w:pPr>
      <w:r w:rsidRPr="002538A8">
        <w:t>blurred vision, dry eye</w:t>
      </w:r>
    </w:p>
    <w:p w14:paraId="48074E5D" w14:textId="088DC55A" w:rsidR="00B53A3A" w:rsidRPr="002538A8" w:rsidRDefault="00F36EFC" w:rsidP="005F3596">
      <w:pPr>
        <w:pStyle w:val="EMEABodyText"/>
        <w:numPr>
          <w:ilvl w:val="0"/>
          <w:numId w:val="30"/>
        </w:numPr>
        <w:tabs>
          <w:tab w:val="clear" w:pos="360"/>
          <w:tab w:val="num" w:pos="567"/>
        </w:tabs>
        <w:ind w:left="567" w:hanging="567"/>
      </w:pPr>
      <w:r w:rsidRPr="002538A8">
        <w:t xml:space="preserve">rapid </w:t>
      </w:r>
      <w:proofErr w:type="spellStart"/>
      <w:proofErr w:type="gramStart"/>
      <w:r w:rsidRPr="002538A8">
        <w:t>heart beat</w:t>
      </w:r>
      <w:proofErr w:type="spellEnd"/>
      <w:proofErr w:type="gramEnd"/>
      <w:r w:rsidR="00147263" w:rsidRPr="002538A8">
        <w:t>, changes in the rhythm or rate of the heartbeat, irregular or abnormal heart beat</w:t>
      </w:r>
    </w:p>
    <w:p w14:paraId="41D8B7BB" w14:textId="11A8F6B3" w:rsidR="00147263" w:rsidRPr="002538A8" w:rsidRDefault="00147263" w:rsidP="007B54A2">
      <w:pPr>
        <w:pStyle w:val="EMEABodyText"/>
        <w:numPr>
          <w:ilvl w:val="0"/>
          <w:numId w:val="30"/>
        </w:numPr>
        <w:tabs>
          <w:tab w:val="clear" w:pos="360"/>
          <w:tab w:val="num" w:pos="567"/>
        </w:tabs>
        <w:ind w:left="567" w:hanging="567"/>
      </w:pPr>
      <w:r w:rsidRPr="002538A8">
        <w:t>high blood pressure (hypertension)</w:t>
      </w:r>
    </w:p>
    <w:p w14:paraId="5B5624F1" w14:textId="4A4490AB" w:rsidR="00B53A3A" w:rsidRPr="002538A8" w:rsidRDefault="00F36EFC" w:rsidP="005F3596">
      <w:pPr>
        <w:pStyle w:val="EMEABodyText"/>
        <w:numPr>
          <w:ilvl w:val="0"/>
          <w:numId w:val="30"/>
        </w:numPr>
        <w:tabs>
          <w:tab w:val="clear" w:pos="360"/>
          <w:tab w:val="num" w:pos="567"/>
        </w:tabs>
        <w:ind w:left="567" w:hanging="567"/>
      </w:pPr>
      <w:r w:rsidRPr="002538A8">
        <w:t xml:space="preserve">inflammation of the lungs (pneumonitis, </w:t>
      </w:r>
      <w:proofErr w:type="spellStart"/>
      <w:r w:rsidRPr="002538A8">
        <w:t>characterised</w:t>
      </w:r>
      <w:proofErr w:type="spellEnd"/>
      <w:r w:rsidRPr="002538A8">
        <w:t xml:space="preserve"> by coughing and difficulty breathing), fluid around the lungs</w:t>
      </w:r>
    </w:p>
    <w:p w14:paraId="12D4259E" w14:textId="306574A5" w:rsidR="00B53A3A" w:rsidRPr="002538A8" w:rsidRDefault="00147263" w:rsidP="005F3596">
      <w:pPr>
        <w:pStyle w:val="EMEABodyText"/>
        <w:numPr>
          <w:ilvl w:val="0"/>
          <w:numId w:val="30"/>
        </w:numPr>
        <w:tabs>
          <w:tab w:val="clear" w:pos="360"/>
          <w:tab w:val="num" w:pos="567"/>
        </w:tabs>
        <w:ind w:left="567" w:hanging="567"/>
      </w:pPr>
      <w:r w:rsidRPr="002538A8">
        <w:t xml:space="preserve">inflammation of the intestines (colitis), </w:t>
      </w:r>
      <w:r w:rsidR="00F36EFC" w:rsidRPr="002538A8">
        <w:t>mouth ulcers and cold sores (stomatitis), inflammation of the pancreas (pancreatitis), dry mouth, inflammation of the stomach (gastritis)</w:t>
      </w:r>
    </w:p>
    <w:p w14:paraId="6FB3DFBC" w14:textId="77777777" w:rsidR="003219A3" w:rsidRPr="002538A8" w:rsidRDefault="00F36EFC" w:rsidP="005F3596">
      <w:pPr>
        <w:pStyle w:val="EMEABodyText"/>
        <w:numPr>
          <w:ilvl w:val="0"/>
          <w:numId w:val="30"/>
        </w:numPr>
        <w:tabs>
          <w:tab w:val="clear" w:pos="360"/>
          <w:tab w:val="num" w:pos="567"/>
        </w:tabs>
        <w:ind w:left="567" w:hanging="567"/>
      </w:pPr>
      <w:r w:rsidRPr="002538A8">
        <w:t>inflammation of the liver</w:t>
      </w:r>
    </w:p>
    <w:p w14:paraId="629B181F" w14:textId="4CEC0C8A" w:rsidR="00B53A3A" w:rsidRPr="002538A8" w:rsidRDefault="00F36EFC" w:rsidP="005F3596">
      <w:pPr>
        <w:pStyle w:val="EMEABodyText"/>
        <w:numPr>
          <w:ilvl w:val="0"/>
          <w:numId w:val="30"/>
        </w:numPr>
        <w:tabs>
          <w:tab w:val="clear" w:pos="360"/>
          <w:tab w:val="num" w:pos="567"/>
        </w:tabs>
        <w:ind w:left="567" w:hanging="567"/>
      </w:pPr>
      <w:r w:rsidRPr="002538A8">
        <w:t xml:space="preserve">skin </w:t>
      </w:r>
      <w:proofErr w:type="spellStart"/>
      <w:r w:rsidRPr="002538A8">
        <w:t>colour</w:t>
      </w:r>
      <w:proofErr w:type="spellEnd"/>
      <w:r w:rsidRPr="002538A8">
        <w:t xml:space="preserve"> change in patches (vitiligo), redness of the skin, unusual hair loss or thinning, hives (itchy, bumpy rash)</w:t>
      </w:r>
      <w:r w:rsidR="00147263" w:rsidRPr="002538A8">
        <w:t>, dry skin</w:t>
      </w:r>
    </w:p>
    <w:p w14:paraId="72F93B98" w14:textId="77777777" w:rsidR="00B53A3A" w:rsidRPr="002538A8" w:rsidRDefault="00F36EFC" w:rsidP="005F3596">
      <w:pPr>
        <w:pStyle w:val="EMEABodyText"/>
        <w:numPr>
          <w:ilvl w:val="0"/>
          <w:numId w:val="30"/>
        </w:numPr>
        <w:tabs>
          <w:tab w:val="clear" w:pos="360"/>
          <w:tab w:val="num" w:pos="567"/>
        </w:tabs>
        <w:ind w:left="567" w:hanging="567"/>
      </w:pPr>
      <w:r w:rsidRPr="002538A8">
        <w:t>inflammation of the joints (arthritis), muscle spasm, muscle weakness</w:t>
      </w:r>
    </w:p>
    <w:p w14:paraId="5E702A5B" w14:textId="77777777" w:rsidR="00B53A3A" w:rsidRPr="002538A8" w:rsidRDefault="00F36EFC" w:rsidP="008D3B68">
      <w:pPr>
        <w:pStyle w:val="EMEABodyText"/>
        <w:keepNext/>
        <w:numPr>
          <w:ilvl w:val="0"/>
          <w:numId w:val="30"/>
        </w:numPr>
        <w:tabs>
          <w:tab w:val="clear" w:pos="360"/>
          <w:tab w:val="num" w:pos="567"/>
        </w:tabs>
        <w:ind w:left="567" w:hanging="567"/>
      </w:pPr>
      <w:r w:rsidRPr="002538A8">
        <w:t>kidney failure (including abrupt loss of kidney function)</w:t>
      </w:r>
    </w:p>
    <w:p w14:paraId="1015D3E1" w14:textId="77777777" w:rsidR="00B53A3A" w:rsidRPr="002538A8" w:rsidRDefault="00F36EFC" w:rsidP="005F3596">
      <w:pPr>
        <w:pStyle w:val="EMEABodyText"/>
        <w:keepNext/>
        <w:numPr>
          <w:ilvl w:val="0"/>
          <w:numId w:val="30"/>
        </w:numPr>
        <w:tabs>
          <w:tab w:val="clear" w:pos="360"/>
          <w:tab w:val="num" w:pos="567"/>
        </w:tabs>
        <w:ind w:left="567" w:hanging="567"/>
      </w:pPr>
      <w:r w:rsidRPr="002538A8">
        <w:t>pain, chest pain, chills</w:t>
      </w:r>
    </w:p>
    <w:p w14:paraId="0D750ED9" w14:textId="77777777" w:rsidR="003219A3" w:rsidRPr="002538A8" w:rsidRDefault="003219A3" w:rsidP="005F3596">
      <w:pPr>
        <w:pStyle w:val="EMEABodyText"/>
        <w:keepNext/>
      </w:pPr>
    </w:p>
    <w:p w14:paraId="12779CD6" w14:textId="77777777" w:rsidR="00F07D1E" w:rsidRPr="002538A8" w:rsidRDefault="00F36EFC" w:rsidP="005F3596">
      <w:pPr>
        <w:pStyle w:val="EMEABodyText"/>
        <w:keepNext/>
        <w:numPr>
          <w:ilvl w:val="1"/>
          <w:numId w:val="28"/>
        </w:numPr>
        <w:ind w:left="851" w:hanging="284"/>
      </w:pPr>
      <w:r w:rsidRPr="002538A8">
        <w:rPr>
          <w:b/>
        </w:rPr>
        <w:t>Tell your doctor immediately</w:t>
      </w:r>
      <w:r w:rsidRPr="002538A8">
        <w:t xml:space="preserve"> if you get any of these side effects.</w:t>
      </w:r>
    </w:p>
    <w:p w14:paraId="218F41CB" w14:textId="0175778A" w:rsidR="00C72E52" w:rsidRPr="002538A8" w:rsidRDefault="00F36EFC" w:rsidP="005F3596">
      <w:pPr>
        <w:pStyle w:val="EMEABodyText"/>
        <w:keepNext/>
        <w:ind w:left="851"/>
      </w:pPr>
      <w:r w:rsidRPr="002538A8">
        <w:rPr>
          <w:b/>
        </w:rPr>
        <w:t>Do not try to treat your symptoms with other medicines.</w:t>
      </w:r>
    </w:p>
    <w:p w14:paraId="0FDBC5BE" w14:textId="77777777" w:rsidR="00C72E52" w:rsidRPr="002538A8" w:rsidRDefault="00C72E52" w:rsidP="005F3596">
      <w:pPr>
        <w:pStyle w:val="EMEABodyText"/>
      </w:pPr>
    </w:p>
    <w:p w14:paraId="7D3DB7F3" w14:textId="77777777" w:rsidR="00B53A3A" w:rsidRPr="002538A8" w:rsidRDefault="00F36EFC" w:rsidP="005F3596">
      <w:pPr>
        <w:pStyle w:val="EMEABodyText"/>
        <w:keepNext/>
        <w:rPr>
          <w:b/>
        </w:rPr>
      </w:pPr>
      <w:r w:rsidRPr="002538A8">
        <w:rPr>
          <w:b/>
        </w:rPr>
        <w:t>Uncommon (may affect up to 1 in 100 people)</w:t>
      </w:r>
    </w:p>
    <w:p w14:paraId="349DAC65" w14:textId="78C12B93" w:rsidR="001549E7" w:rsidRPr="002538A8" w:rsidRDefault="001549E7" w:rsidP="00FE1DEE">
      <w:pPr>
        <w:pStyle w:val="EMEABodyText"/>
        <w:numPr>
          <w:ilvl w:val="0"/>
          <w:numId w:val="30"/>
        </w:numPr>
        <w:tabs>
          <w:tab w:val="clear" w:pos="360"/>
          <w:tab w:val="left" w:pos="567"/>
        </w:tabs>
        <w:ind w:left="567" w:hanging="567"/>
      </w:pPr>
      <w:r w:rsidRPr="002538A8">
        <w:t>decrease in neutrophils with fever</w:t>
      </w:r>
    </w:p>
    <w:p w14:paraId="40DEC018" w14:textId="77777777" w:rsidR="00B53A3A" w:rsidRPr="002538A8" w:rsidRDefault="00F36EFC" w:rsidP="005F3596">
      <w:pPr>
        <w:pStyle w:val="EMEABodyText"/>
        <w:numPr>
          <w:ilvl w:val="0"/>
          <w:numId w:val="30"/>
        </w:numPr>
        <w:tabs>
          <w:tab w:val="clear" w:pos="360"/>
          <w:tab w:val="num" w:pos="567"/>
        </w:tabs>
        <w:ind w:left="567" w:hanging="567"/>
      </w:pPr>
      <w:r w:rsidRPr="002538A8">
        <w:t>acid in the blood produced from diabetes (diabetic ketoacidosis)</w:t>
      </w:r>
    </w:p>
    <w:p w14:paraId="061F0D6F" w14:textId="77777777" w:rsidR="00B53A3A" w:rsidRPr="002538A8" w:rsidRDefault="00F36EFC" w:rsidP="005F3596">
      <w:pPr>
        <w:pStyle w:val="EMEABodyText"/>
        <w:numPr>
          <w:ilvl w:val="0"/>
          <w:numId w:val="30"/>
        </w:numPr>
        <w:tabs>
          <w:tab w:val="clear" w:pos="360"/>
          <w:tab w:val="num" w:pos="567"/>
        </w:tabs>
        <w:ind w:left="567" w:hanging="567"/>
      </w:pPr>
      <w:r w:rsidRPr="002538A8">
        <w:t>increased acid levels in the blood</w:t>
      </w:r>
    </w:p>
    <w:p w14:paraId="7052FE50" w14:textId="73C44717" w:rsidR="00B53A3A" w:rsidRPr="002538A8" w:rsidRDefault="00F36EFC" w:rsidP="005F3596">
      <w:pPr>
        <w:pStyle w:val="EMEABodyText"/>
        <w:numPr>
          <w:ilvl w:val="0"/>
          <w:numId w:val="30"/>
        </w:numPr>
        <w:tabs>
          <w:tab w:val="clear" w:pos="360"/>
          <w:tab w:val="num" w:pos="567"/>
        </w:tabs>
        <w:ind w:left="567" w:hanging="567"/>
      </w:pPr>
      <w:r w:rsidRPr="002538A8">
        <w:t>inflammation of the</w:t>
      </w:r>
      <w:r w:rsidR="00147263" w:rsidRPr="002538A8">
        <w:t xml:space="preserve"> brain</w:t>
      </w:r>
      <w:r w:rsidRPr="002538A8">
        <w:t>; damage to nerves causing numbness and weakness (polyneuropathy); foot drop (peroneal nerve palsy); inflammation of the nerves caused by the body attacking itself, causing numbness, weakness, tingling or burning pain (autoimmune neuropathy); muscle weakness and tiredness without atrophy (myasthenia gravis)</w:t>
      </w:r>
    </w:p>
    <w:p w14:paraId="3AF33C99" w14:textId="4BE837DD" w:rsidR="00B53A3A" w:rsidRPr="002538A8" w:rsidRDefault="00F36EFC" w:rsidP="005F3596">
      <w:pPr>
        <w:pStyle w:val="EMEABodyText"/>
        <w:numPr>
          <w:ilvl w:val="0"/>
          <w:numId w:val="30"/>
        </w:numPr>
        <w:tabs>
          <w:tab w:val="clear" w:pos="360"/>
          <w:tab w:val="num" w:pos="567"/>
        </w:tabs>
        <w:ind w:left="567" w:hanging="567"/>
      </w:pPr>
      <w:r w:rsidRPr="002538A8">
        <w:t xml:space="preserve">inflammation of the </w:t>
      </w:r>
      <w:r w:rsidR="001549E7" w:rsidRPr="002538A8">
        <w:t>eye which causes redness or pain</w:t>
      </w:r>
    </w:p>
    <w:p w14:paraId="20688509" w14:textId="26B3F287" w:rsidR="00B53A3A" w:rsidRPr="002538A8" w:rsidRDefault="00F36EFC" w:rsidP="005F3596">
      <w:pPr>
        <w:pStyle w:val="EMEABodyText"/>
        <w:numPr>
          <w:ilvl w:val="0"/>
          <w:numId w:val="30"/>
        </w:numPr>
        <w:tabs>
          <w:tab w:val="clear" w:pos="360"/>
          <w:tab w:val="num" w:pos="567"/>
        </w:tabs>
        <w:ind w:left="567" w:hanging="567"/>
      </w:pPr>
      <w:r w:rsidRPr="002538A8">
        <w:t xml:space="preserve">irregular or abnormal </w:t>
      </w:r>
      <w:proofErr w:type="gramStart"/>
      <w:r w:rsidRPr="002538A8">
        <w:t>heart beat</w:t>
      </w:r>
      <w:proofErr w:type="gramEnd"/>
      <w:r w:rsidRPr="002538A8">
        <w:t>, inflammation of the heart muscle, slow heart rate</w:t>
      </w:r>
    </w:p>
    <w:p w14:paraId="64C480BC" w14:textId="606BE554" w:rsidR="00B53A3A" w:rsidRPr="002538A8" w:rsidRDefault="00F36EFC" w:rsidP="005F3596">
      <w:pPr>
        <w:pStyle w:val="EMEABodyText"/>
        <w:numPr>
          <w:ilvl w:val="0"/>
          <w:numId w:val="30"/>
        </w:numPr>
        <w:tabs>
          <w:tab w:val="clear" w:pos="360"/>
          <w:tab w:val="num" w:pos="567"/>
        </w:tabs>
        <w:ind w:left="567" w:hanging="567"/>
      </w:pPr>
      <w:r w:rsidRPr="002538A8">
        <w:t>inflammation of the duodenum</w:t>
      </w:r>
    </w:p>
    <w:p w14:paraId="618B9DA9" w14:textId="4548C37A" w:rsidR="00B53A3A" w:rsidRPr="002538A8" w:rsidRDefault="00F36EFC" w:rsidP="005F3596">
      <w:pPr>
        <w:pStyle w:val="EMEABodyText"/>
        <w:numPr>
          <w:ilvl w:val="0"/>
          <w:numId w:val="30"/>
        </w:numPr>
        <w:tabs>
          <w:tab w:val="clear" w:pos="360"/>
          <w:tab w:val="num" w:pos="567"/>
        </w:tabs>
        <w:ind w:left="567" w:hanging="567"/>
      </w:pPr>
      <w:r w:rsidRPr="002538A8">
        <w:t>skin disease with thickened patches of red skin, often with silvery scales (psoriasis), severe condition of the skin that causes red, often itchy spots, similar to the rash of measles, which starts on the limbs and sometimes on the face and the rest of the body (erythema multiforme)</w:t>
      </w:r>
      <w:r w:rsidR="001549E7" w:rsidRPr="002538A8">
        <w:t>, severe and possibly fatal peeling of the skin (Stevens-Johnson syndrome)</w:t>
      </w:r>
      <w:r w:rsidR="008C0670" w:rsidRPr="002538A8">
        <w:t>, changes in any area of the skin and/or genital area that are associated with drying out, thinning, itching and pain (other lichen disorders)</w:t>
      </w:r>
    </w:p>
    <w:p w14:paraId="73E39705" w14:textId="750D7273" w:rsidR="00B53A3A" w:rsidRPr="002538A8" w:rsidRDefault="00F36EFC" w:rsidP="008D3B68">
      <w:pPr>
        <w:pStyle w:val="EMEABodyText"/>
        <w:keepNext/>
        <w:numPr>
          <w:ilvl w:val="0"/>
          <w:numId w:val="30"/>
        </w:numPr>
        <w:tabs>
          <w:tab w:val="clear" w:pos="360"/>
          <w:tab w:val="num" w:pos="567"/>
        </w:tabs>
        <w:ind w:left="567" w:hanging="567"/>
      </w:pPr>
      <w:r w:rsidRPr="002538A8">
        <w:t>aching muscles, muscle tenderness of weakness, not caused by exercise (myopathy), inflammation of the muscles (myositis), inflammation of the muscles causing pain or stiffness (polymyalgia rheumatica)</w:t>
      </w:r>
    </w:p>
    <w:p w14:paraId="7D2591F3" w14:textId="77777777" w:rsidR="00B53A3A" w:rsidRPr="002538A8" w:rsidRDefault="00F36EFC" w:rsidP="008D3B68">
      <w:pPr>
        <w:pStyle w:val="EMEABodyText"/>
        <w:keepNext/>
        <w:numPr>
          <w:ilvl w:val="0"/>
          <w:numId w:val="30"/>
        </w:numPr>
        <w:tabs>
          <w:tab w:val="clear" w:pos="360"/>
          <w:tab w:val="num" w:pos="567"/>
        </w:tabs>
        <w:ind w:left="567" w:hanging="567"/>
      </w:pPr>
      <w:r w:rsidRPr="002538A8">
        <w:t>inflammation of the kidney</w:t>
      </w:r>
    </w:p>
    <w:p w14:paraId="7E46A7D8" w14:textId="77777777" w:rsidR="00C72E52" w:rsidRPr="002538A8" w:rsidRDefault="00C72E52" w:rsidP="005F3596">
      <w:pPr>
        <w:pStyle w:val="EMEABodyText"/>
        <w:keepNext/>
      </w:pPr>
    </w:p>
    <w:p w14:paraId="5394F888" w14:textId="77777777" w:rsidR="00F07D1E" w:rsidRPr="002538A8" w:rsidRDefault="00F36EFC" w:rsidP="005F3596">
      <w:pPr>
        <w:pStyle w:val="EMEABodyText"/>
        <w:keepNext/>
        <w:numPr>
          <w:ilvl w:val="1"/>
          <w:numId w:val="28"/>
        </w:numPr>
        <w:ind w:left="851" w:hanging="284"/>
      </w:pPr>
      <w:r w:rsidRPr="002538A8">
        <w:rPr>
          <w:b/>
        </w:rPr>
        <w:t>Tell your doctor immediately</w:t>
      </w:r>
      <w:r w:rsidRPr="002538A8">
        <w:t xml:space="preserve"> if you get any of these side effects.</w:t>
      </w:r>
    </w:p>
    <w:p w14:paraId="1B601F94" w14:textId="11C87DF6" w:rsidR="00C72E52" w:rsidRPr="002538A8" w:rsidRDefault="00F36EFC" w:rsidP="005F3596">
      <w:pPr>
        <w:pStyle w:val="EMEABodyText"/>
        <w:keepNext/>
        <w:ind w:left="851"/>
      </w:pPr>
      <w:r w:rsidRPr="002538A8">
        <w:rPr>
          <w:b/>
        </w:rPr>
        <w:t>Do not try to treat your symptoms with other medicines.</w:t>
      </w:r>
    </w:p>
    <w:p w14:paraId="51A843B6" w14:textId="77777777" w:rsidR="00C72E52" w:rsidRPr="002538A8" w:rsidRDefault="00C72E52" w:rsidP="005F3596">
      <w:pPr>
        <w:pStyle w:val="EMEABodyText"/>
      </w:pPr>
    </w:p>
    <w:p w14:paraId="3F3A79E1" w14:textId="77777777" w:rsidR="003E0506" w:rsidRPr="002538A8" w:rsidRDefault="00F36EFC" w:rsidP="005F3596">
      <w:pPr>
        <w:pStyle w:val="EMEABodyText"/>
        <w:keepNext/>
        <w:rPr>
          <w:b/>
        </w:rPr>
      </w:pPr>
      <w:r w:rsidRPr="002538A8">
        <w:rPr>
          <w:b/>
        </w:rPr>
        <w:t>Rare (may affect up to 1 in 1000 people)</w:t>
      </w:r>
    </w:p>
    <w:p w14:paraId="03D63BF8" w14:textId="77777777" w:rsidR="00B43A7C" w:rsidRPr="002538A8" w:rsidRDefault="00B43A7C" w:rsidP="0031337B">
      <w:pPr>
        <w:pStyle w:val="Style9"/>
        <w:keepNext w:val="0"/>
        <w:tabs>
          <w:tab w:val="left" w:pos="567"/>
        </w:tabs>
      </w:pPr>
      <w:r w:rsidRPr="002538A8">
        <w:t>temporary and reversible non-infectious inflammation of the protective membranes surrounding the brain and spinal cord (aseptic meningitis)</w:t>
      </w:r>
    </w:p>
    <w:p w14:paraId="4CC74274" w14:textId="77777777" w:rsidR="00B43A7C" w:rsidRPr="002538A8" w:rsidRDefault="00B43A7C" w:rsidP="0031337B">
      <w:pPr>
        <w:pStyle w:val="Style9"/>
        <w:keepNext w:val="0"/>
        <w:tabs>
          <w:tab w:val="left" w:pos="567"/>
        </w:tabs>
      </w:pPr>
      <w:r w:rsidRPr="002538A8">
        <w:t>chronic diseases associated with a build-up of inflammatory cells in various organs and tissues, most commonly the lungs (sarcoidosis)</w:t>
      </w:r>
    </w:p>
    <w:p w14:paraId="134D402C" w14:textId="77777777" w:rsidR="00B43A7C" w:rsidRPr="002538A8" w:rsidRDefault="00B43A7C" w:rsidP="0031337B">
      <w:pPr>
        <w:pStyle w:val="Style9"/>
        <w:keepNext w:val="0"/>
        <w:tabs>
          <w:tab w:val="left" w:pos="567"/>
        </w:tabs>
      </w:pPr>
      <w:r w:rsidRPr="002538A8">
        <w:t>decreased function of the parathyroid gland</w:t>
      </w:r>
    </w:p>
    <w:p w14:paraId="15A39E45" w14:textId="1D143EE8" w:rsidR="00B43A7C" w:rsidRPr="002538A8" w:rsidRDefault="00B43A7C" w:rsidP="0031337B">
      <w:pPr>
        <w:pStyle w:val="Style9"/>
        <w:keepNext w:val="0"/>
        <w:tabs>
          <w:tab w:val="left" w:pos="567"/>
        </w:tabs>
      </w:pPr>
      <w:r w:rsidRPr="002538A8">
        <w:t>temporary inflammation of the nerves that causes pain, weakness and paralysis in the extremities (Guillain-Barré syndrome), inflammation of the nerves</w:t>
      </w:r>
    </w:p>
    <w:p w14:paraId="2CBE1BA8" w14:textId="54C30795" w:rsidR="00272676" w:rsidRPr="002538A8" w:rsidRDefault="00272676" w:rsidP="00C01274">
      <w:pPr>
        <w:pStyle w:val="Style9"/>
        <w:keepNext w:val="0"/>
        <w:rPr>
          <w:rFonts w:eastAsia="MS Mincho"/>
        </w:rPr>
      </w:pPr>
      <w:r w:rsidRPr="002538A8">
        <w:rPr>
          <w:rFonts w:eastAsia="MS Mincho"/>
        </w:rPr>
        <w:t>pain, numbness, tingling, or weakness in the arms or legs; bladder or bowel problems including needing to urinate more frequently, urinary incontinence, difficulty urinating and constipation (myelitis</w:t>
      </w:r>
      <w:r w:rsidR="00157318" w:rsidRPr="002538A8">
        <w:rPr>
          <w:rFonts w:eastAsia="MS Mincho"/>
        </w:rPr>
        <w:t>/transverse myelitis</w:t>
      </w:r>
      <w:r w:rsidRPr="002538A8">
        <w:rPr>
          <w:rFonts w:eastAsia="MS Mincho"/>
        </w:rPr>
        <w:t>)</w:t>
      </w:r>
    </w:p>
    <w:p w14:paraId="2E4E105B" w14:textId="60758005" w:rsidR="00B43A7C" w:rsidRPr="002538A8" w:rsidRDefault="00B43A7C" w:rsidP="0031337B">
      <w:pPr>
        <w:pStyle w:val="Style9"/>
        <w:keepNext w:val="0"/>
        <w:tabs>
          <w:tab w:val="left" w:pos="567"/>
        </w:tabs>
      </w:pPr>
      <w:r w:rsidRPr="002538A8">
        <w:t>bowel perforation,</w:t>
      </w:r>
    </w:p>
    <w:p w14:paraId="302A4DBF" w14:textId="1A01C52D" w:rsidR="00B43A7C" w:rsidRPr="002538A8" w:rsidRDefault="00F36EFC" w:rsidP="0031337B">
      <w:pPr>
        <w:pStyle w:val="EMEABodyText"/>
        <w:numPr>
          <w:ilvl w:val="0"/>
          <w:numId w:val="30"/>
        </w:numPr>
        <w:tabs>
          <w:tab w:val="clear" w:pos="360"/>
          <w:tab w:val="left" w:pos="567"/>
        </w:tabs>
        <w:ind w:left="567" w:hanging="567"/>
      </w:pPr>
      <w:r w:rsidRPr="002538A8">
        <w:t>severe and possibly fatal peeling of the skin (toxic epidermal necrolysis)</w:t>
      </w:r>
      <w:r w:rsidR="00B43A7C" w:rsidRPr="002538A8">
        <w:t xml:space="preserve">, changes in any area of the skin and/or genital area that are associated with drying out, thinning, itching and pain (lichen </w:t>
      </w:r>
      <w:proofErr w:type="spellStart"/>
      <w:r w:rsidR="00B43A7C" w:rsidRPr="002538A8">
        <w:t>sclerosus</w:t>
      </w:r>
      <w:proofErr w:type="spellEnd"/>
      <w:r w:rsidR="00B43A7C" w:rsidRPr="002538A8">
        <w:t>)</w:t>
      </w:r>
    </w:p>
    <w:p w14:paraId="416281A2" w14:textId="0C4F5B6D" w:rsidR="003E0506" w:rsidRPr="002538A8" w:rsidRDefault="00B43A7C" w:rsidP="0031337B">
      <w:pPr>
        <w:pStyle w:val="EMEABodyText"/>
        <w:numPr>
          <w:ilvl w:val="0"/>
          <w:numId w:val="30"/>
        </w:numPr>
        <w:tabs>
          <w:tab w:val="clear" w:pos="360"/>
          <w:tab w:val="left" w:pos="567"/>
        </w:tabs>
        <w:ind w:left="567" w:hanging="567"/>
      </w:pPr>
      <w:r w:rsidRPr="002538A8">
        <w:t>chronic disease of joints (spondyloarthropathy), disease in which the immune system attacks the glands that make moisture for the body, such as tears and saliva (Sjogren’s syndrome), stiffness in muscles and joints, muscle spasm (rhabdomyolysis)</w:t>
      </w:r>
    </w:p>
    <w:p w14:paraId="7B13F5F8" w14:textId="47F1B43B" w:rsidR="0029395C" w:rsidRPr="002538A8" w:rsidRDefault="00B43A7C" w:rsidP="0034331E">
      <w:pPr>
        <w:pStyle w:val="EMEABodyText"/>
        <w:numPr>
          <w:ilvl w:val="0"/>
          <w:numId w:val="33"/>
        </w:numPr>
        <w:tabs>
          <w:tab w:val="clear" w:pos="360"/>
          <w:tab w:val="left" w:pos="567"/>
        </w:tabs>
        <w:ind w:left="567" w:hanging="567"/>
      </w:pPr>
      <w:r w:rsidRPr="002538A8">
        <w:t xml:space="preserve">an inflammatory disorder (most likely of autoimmune origin) affecting the eyes, skin and the membranes of the ears, brain and spinal cord (Vogt-Koyanagi-Harada syndrome), </w:t>
      </w:r>
      <w:r w:rsidR="00F36EFC" w:rsidRPr="002538A8">
        <w:t>loosening of membrane at the back of the eye (serous retinal detachment)</w:t>
      </w:r>
    </w:p>
    <w:p w14:paraId="1E9C05EA" w14:textId="6F4F1DD7" w:rsidR="00B43A7C" w:rsidRPr="002538A8" w:rsidRDefault="00B43A7C" w:rsidP="0031337B">
      <w:pPr>
        <w:pStyle w:val="Style9"/>
        <w:keepNext w:val="0"/>
        <w:tabs>
          <w:tab w:val="left" w:pos="567"/>
        </w:tabs>
      </w:pPr>
      <w:r w:rsidRPr="002538A8">
        <w:t>inflammation of the bladder, signs and symptoms may include frequent and/or painful urination, urge to pass urine, blood in urine, pain or pressure in lower abdomen</w:t>
      </w:r>
    </w:p>
    <w:p w14:paraId="7A99B747" w14:textId="77777777" w:rsidR="00626533" w:rsidRPr="002538A8" w:rsidRDefault="00626533" w:rsidP="00626533">
      <w:pPr>
        <w:pStyle w:val="Style9"/>
      </w:pPr>
      <w:r w:rsidRPr="002538A8">
        <w:t>Lack or reduction of digestive enzymes made by pancreas (pancreatic exocrine insufficiency)</w:t>
      </w:r>
    </w:p>
    <w:p w14:paraId="76191208" w14:textId="77777777" w:rsidR="00626533" w:rsidRPr="002538A8" w:rsidRDefault="00626533" w:rsidP="00626533">
      <w:pPr>
        <w:pStyle w:val="Style9"/>
      </w:pPr>
      <w:r w:rsidRPr="002538A8">
        <w:t>Coeliac disease (</w:t>
      </w:r>
      <w:proofErr w:type="spellStart"/>
      <w:r w:rsidRPr="002538A8">
        <w:t>characterised</w:t>
      </w:r>
      <w:proofErr w:type="spellEnd"/>
      <w:r w:rsidRPr="002538A8">
        <w:t xml:space="preserve"> by symptoms such as stomach pain, </w:t>
      </w:r>
      <w:proofErr w:type="spellStart"/>
      <w:r w:rsidRPr="002538A8">
        <w:t>diarrhoea</w:t>
      </w:r>
      <w:proofErr w:type="spellEnd"/>
      <w:r w:rsidRPr="002538A8">
        <w:t>, and bloating after consuming gluten-containing foods)</w:t>
      </w:r>
    </w:p>
    <w:p w14:paraId="188CCF30" w14:textId="77777777" w:rsidR="003E0506" w:rsidRPr="002538A8" w:rsidRDefault="003E0506" w:rsidP="00C73B07">
      <w:pPr>
        <w:pStyle w:val="EMEABodyText"/>
        <w:keepNext/>
      </w:pPr>
    </w:p>
    <w:p w14:paraId="0898F26C" w14:textId="77777777" w:rsidR="00F07D1E" w:rsidRPr="002538A8" w:rsidRDefault="00F36EFC" w:rsidP="005F3596">
      <w:pPr>
        <w:pStyle w:val="EMEABodyText"/>
        <w:keepNext/>
        <w:numPr>
          <w:ilvl w:val="1"/>
          <w:numId w:val="34"/>
        </w:numPr>
        <w:ind w:left="851" w:hanging="284"/>
      </w:pPr>
      <w:r w:rsidRPr="002538A8">
        <w:rPr>
          <w:b/>
        </w:rPr>
        <w:t>Tell your doctor immediately</w:t>
      </w:r>
      <w:r w:rsidRPr="002538A8">
        <w:t xml:space="preserve"> if you get any of these side effects.</w:t>
      </w:r>
    </w:p>
    <w:p w14:paraId="10E86617" w14:textId="150F5768" w:rsidR="003E0506" w:rsidRPr="002538A8" w:rsidRDefault="00F36EFC" w:rsidP="005F3596">
      <w:pPr>
        <w:pStyle w:val="EMEABodyText"/>
        <w:keepNext/>
        <w:ind w:left="851"/>
      </w:pPr>
      <w:r w:rsidRPr="002538A8">
        <w:rPr>
          <w:b/>
        </w:rPr>
        <w:t>Do not try to treat your symptoms with other medicines.</w:t>
      </w:r>
    </w:p>
    <w:p w14:paraId="3EA132C8" w14:textId="77777777" w:rsidR="003E0506" w:rsidRPr="002538A8" w:rsidRDefault="003E0506" w:rsidP="005F3596">
      <w:pPr>
        <w:pStyle w:val="EMEABodyText"/>
        <w:ind w:left="851"/>
      </w:pPr>
    </w:p>
    <w:p w14:paraId="492605DC" w14:textId="21003B55" w:rsidR="00B53A3A" w:rsidRPr="002538A8" w:rsidRDefault="00F36EFC" w:rsidP="005F3596">
      <w:pPr>
        <w:keepNext/>
        <w:rPr>
          <w:b/>
        </w:rPr>
      </w:pPr>
      <w:r w:rsidRPr="002538A8">
        <w:rPr>
          <w:b/>
        </w:rPr>
        <w:t xml:space="preserve">Other side effects that have been reported </w:t>
      </w:r>
      <w:r w:rsidR="00B43A7C" w:rsidRPr="002538A8">
        <w:rPr>
          <w:b/>
        </w:rPr>
        <w:t xml:space="preserve">with </w:t>
      </w:r>
      <w:r w:rsidRPr="002538A8">
        <w:rPr>
          <w:b/>
        </w:rPr>
        <w:t>frequency not known</w:t>
      </w:r>
      <w:r w:rsidR="00B43A7C" w:rsidRPr="002538A8">
        <w:rPr>
          <w:b/>
        </w:rPr>
        <w:t xml:space="preserve"> (cannot be estimated from the available data)</w:t>
      </w:r>
      <w:r w:rsidRPr="002538A8">
        <w:rPr>
          <w:b/>
        </w:rPr>
        <w:t>:</w:t>
      </w:r>
    </w:p>
    <w:p w14:paraId="52BBB5A4" w14:textId="77777777" w:rsidR="00B53A3A" w:rsidRPr="002538A8" w:rsidRDefault="00F36EFC" w:rsidP="005F3596">
      <w:pPr>
        <w:pStyle w:val="EMEABodyText"/>
        <w:numPr>
          <w:ilvl w:val="0"/>
          <w:numId w:val="33"/>
        </w:numPr>
        <w:tabs>
          <w:tab w:val="clear" w:pos="360"/>
          <w:tab w:val="num" w:pos="567"/>
        </w:tabs>
        <w:ind w:left="567" w:hanging="567"/>
        <w:rPr>
          <w:rFonts w:ascii="Calibri" w:hAnsi="Calibri"/>
          <w:color w:val="000000"/>
          <w:sz w:val="20"/>
        </w:rPr>
      </w:pPr>
      <w:r w:rsidRPr="002538A8">
        <w:t>organ transplant rejection</w:t>
      </w:r>
    </w:p>
    <w:p w14:paraId="063443ED" w14:textId="77777777" w:rsidR="00B53A3A" w:rsidRPr="002538A8" w:rsidRDefault="00F36EFC" w:rsidP="005F3596">
      <w:pPr>
        <w:pStyle w:val="EMEABodyText"/>
        <w:numPr>
          <w:ilvl w:val="0"/>
          <w:numId w:val="33"/>
        </w:numPr>
        <w:tabs>
          <w:tab w:val="clear" w:pos="360"/>
          <w:tab w:val="num" w:pos="567"/>
        </w:tabs>
        <w:ind w:left="567" w:hanging="567"/>
      </w:pPr>
      <w:r w:rsidRPr="002538A8">
        <w:t xml:space="preserve">a group of metabolic complications occurring after cancer treatment </w:t>
      </w:r>
      <w:proofErr w:type="spellStart"/>
      <w:r w:rsidRPr="002538A8">
        <w:t>characterised</w:t>
      </w:r>
      <w:proofErr w:type="spellEnd"/>
      <w:r w:rsidRPr="002538A8">
        <w:t xml:space="preserve"> by high blood levels of potassium and phosphate, and low blood levels of calcium (</w:t>
      </w:r>
      <w:proofErr w:type="spellStart"/>
      <w:r w:rsidRPr="002538A8">
        <w:t>tumour</w:t>
      </w:r>
      <w:proofErr w:type="spellEnd"/>
      <w:r w:rsidRPr="002538A8">
        <w:t xml:space="preserve"> lysis syndrome)</w:t>
      </w:r>
    </w:p>
    <w:p w14:paraId="14D7B482" w14:textId="20959DC2" w:rsidR="00B53A3A" w:rsidRPr="002538A8" w:rsidRDefault="00B43A7C" w:rsidP="00C01274">
      <w:pPr>
        <w:pStyle w:val="Style9"/>
      </w:pPr>
      <w:r w:rsidRPr="002538A8">
        <w:t>i</w:t>
      </w:r>
      <w:r w:rsidR="00F36EFC" w:rsidRPr="002538A8">
        <w:t>nflammation of the covering of the heart and accumulation of fluid around the heart (pericardial disorders)</w:t>
      </w:r>
    </w:p>
    <w:p w14:paraId="35A604A7" w14:textId="77777777" w:rsidR="00B43A7C" w:rsidRPr="002538A8" w:rsidRDefault="00F36EFC" w:rsidP="00D65870">
      <w:pPr>
        <w:pStyle w:val="EMEABodyText"/>
        <w:numPr>
          <w:ilvl w:val="0"/>
          <w:numId w:val="33"/>
        </w:numPr>
        <w:tabs>
          <w:tab w:val="clear" w:pos="360"/>
          <w:tab w:val="num" w:pos="567"/>
        </w:tabs>
        <w:ind w:left="567" w:hanging="567"/>
      </w:pPr>
      <w:r w:rsidRPr="002538A8">
        <w:t>a condition where the immune system makes too many infection</w:t>
      </w:r>
      <w:r w:rsidRPr="002538A8">
        <w:noBreakHyphen/>
        <w:t xml:space="preserve">fighting cells called histiocytes and lymphocytes that may cause various symptoms (called </w:t>
      </w:r>
      <w:proofErr w:type="spellStart"/>
      <w:r w:rsidRPr="002538A8">
        <w:t>haemophagocytic</w:t>
      </w:r>
      <w:proofErr w:type="spellEnd"/>
      <w:r w:rsidRPr="002538A8">
        <w:t xml:space="preserve"> </w:t>
      </w:r>
      <w:proofErr w:type="spellStart"/>
      <w:r w:rsidRPr="002538A8">
        <w:t>lymphohistiocytosis</w:t>
      </w:r>
      <w:proofErr w:type="spellEnd"/>
      <w:r w:rsidRPr="002538A8">
        <w:t>). Symptoms may include enlarged liver and/or spleen, skin rash, lymph node enlargement, breathing problems, easy bruising, kidney abnormalities, and heart problems</w:t>
      </w:r>
    </w:p>
    <w:p w14:paraId="28CCB3F5" w14:textId="77777777" w:rsidR="00B53A3A" w:rsidRPr="002538A8" w:rsidRDefault="00B53A3A" w:rsidP="005F3596">
      <w:pPr>
        <w:pStyle w:val="EMEABodyText"/>
      </w:pPr>
    </w:p>
    <w:p w14:paraId="50208436" w14:textId="77777777" w:rsidR="00B53A3A" w:rsidRPr="002538A8" w:rsidRDefault="00F36EFC" w:rsidP="005F3596">
      <w:pPr>
        <w:pStyle w:val="EMEAHeading2"/>
        <w:keepLines w:val="0"/>
      </w:pPr>
      <w:r w:rsidRPr="002538A8">
        <w:t>Changes in test results</w:t>
      </w:r>
    </w:p>
    <w:p w14:paraId="0A7CED07" w14:textId="77777777" w:rsidR="00B53A3A" w:rsidRPr="002538A8" w:rsidRDefault="00F36EFC" w:rsidP="005F3596">
      <w:pPr>
        <w:pStyle w:val="EMEABodyText"/>
        <w:keepNext/>
      </w:pPr>
      <w:r w:rsidRPr="002538A8">
        <w:t>YERVOY in combination may cause changes in the results of tests carried out by your doctor. These include:</w:t>
      </w:r>
    </w:p>
    <w:p w14:paraId="759DDE1C" w14:textId="77777777" w:rsidR="00B53A3A" w:rsidRPr="002538A8" w:rsidRDefault="00F36EFC" w:rsidP="005F3596">
      <w:pPr>
        <w:pStyle w:val="EMEABodyText"/>
        <w:numPr>
          <w:ilvl w:val="0"/>
          <w:numId w:val="33"/>
        </w:numPr>
        <w:tabs>
          <w:tab w:val="clear" w:pos="360"/>
          <w:tab w:val="num" w:pos="567"/>
        </w:tabs>
        <w:ind w:left="567" w:hanging="567"/>
      </w:pPr>
      <w:r w:rsidRPr="002538A8">
        <w:t>abnormal liver function tests (increased amounts of the liver enzymes aspartate aminotransferase, alanine aminotransferase, gamma-</w:t>
      </w:r>
      <w:proofErr w:type="spellStart"/>
      <w:r w:rsidRPr="002538A8">
        <w:t>glutamyltransferase</w:t>
      </w:r>
      <w:proofErr w:type="spellEnd"/>
      <w:r w:rsidRPr="002538A8">
        <w:t>, or alkaline phosphatase in your blood, higher blood levels of the waste product bilirubin)</w:t>
      </w:r>
    </w:p>
    <w:p w14:paraId="445EDDB2" w14:textId="77777777" w:rsidR="00B53A3A" w:rsidRPr="002538A8" w:rsidRDefault="00F36EFC" w:rsidP="005F3596">
      <w:pPr>
        <w:pStyle w:val="EMEABodyText"/>
        <w:numPr>
          <w:ilvl w:val="0"/>
          <w:numId w:val="33"/>
        </w:numPr>
        <w:tabs>
          <w:tab w:val="clear" w:pos="360"/>
          <w:tab w:val="num" w:pos="567"/>
        </w:tabs>
        <w:ind w:left="567" w:hanging="567"/>
      </w:pPr>
      <w:r w:rsidRPr="002538A8">
        <w:t>abnormal kidney function tests (increased amounts of creatinine in your blood)</w:t>
      </w:r>
    </w:p>
    <w:p w14:paraId="066BC385" w14:textId="77777777" w:rsidR="00B53A3A" w:rsidRPr="002538A8" w:rsidRDefault="00F36EFC" w:rsidP="005F3596">
      <w:pPr>
        <w:pStyle w:val="EMEABodyText"/>
        <w:numPr>
          <w:ilvl w:val="0"/>
          <w:numId w:val="33"/>
        </w:numPr>
        <w:tabs>
          <w:tab w:val="clear" w:pos="360"/>
          <w:tab w:val="num" w:pos="567"/>
        </w:tabs>
        <w:ind w:left="567" w:hanging="567"/>
      </w:pPr>
      <w:r w:rsidRPr="002538A8">
        <w:t>an increased level of the enzyme that breaks down fats and of the enzyme that breaks down starch</w:t>
      </w:r>
    </w:p>
    <w:p w14:paraId="6F386E3A" w14:textId="77777777" w:rsidR="00B53A3A" w:rsidRPr="002538A8" w:rsidRDefault="00F36EFC" w:rsidP="005F3596">
      <w:pPr>
        <w:pStyle w:val="EMEABodyText"/>
        <w:numPr>
          <w:ilvl w:val="0"/>
          <w:numId w:val="33"/>
        </w:numPr>
        <w:tabs>
          <w:tab w:val="clear" w:pos="360"/>
          <w:tab w:val="num" w:pos="567"/>
        </w:tabs>
        <w:ind w:left="567" w:hanging="567"/>
      </w:pPr>
      <w:r w:rsidRPr="002538A8">
        <w:t>increased or decreased amount of calcium or potassium</w:t>
      </w:r>
    </w:p>
    <w:p w14:paraId="62E987A7" w14:textId="77777777" w:rsidR="00B53A3A" w:rsidRPr="002538A8" w:rsidRDefault="00F36EFC" w:rsidP="005F3596">
      <w:pPr>
        <w:pStyle w:val="EMEABodyText"/>
        <w:keepNext/>
        <w:numPr>
          <w:ilvl w:val="0"/>
          <w:numId w:val="33"/>
        </w:numPr>
        <w:tabs>
          <w:tab w:val="clear" w:pos="360"/>
          <w:tab w:val="num" w:pos="567"/>
        </w:tabs>
        <w:ind w:left="567" w:hanging="567"/>
      </w:pPr>
      <w:r w:rsidRPr="002538A8">
        <w:t>increased or decreased blood levels of magnesium or sodium</w:t>
      </w:r>
    </w:p>
    <w:p w14:paraId="3405F0C1" w14:textId="77777777" w:rsidR="003E0506" w:rsidRPr="002538A8" w:rsidRDefault="00F36EFC" w:rsidP="005F3596">
      <w:pPr>
        <w:pStyle w:val="EMEABodyText"/>
        <w:keepNext/>
        <w:numPr>
          <w:ilvl w:val="0"/>
          <w:numId w:val="33"/>
        </w:numPr>
        <w:tabs>
          <w:tab w:val="clear" w:pos="360"/>
          <w:tab w:val="num" w:pos="567"/>
        </w:tabs>
        <w:ind w:left="567" w:hanging="567"/>
      </w:pPr>
      <w:r w:rsidRPr="002538A8">
        <w:t>increased amount of thyroid stimulating hormone</w:t>
      </w:r>
    </w:p>
    <w:p w14:paraId="62F1E2D8" w14:textId="77777777" w:rsidR="002E7712" w:rsidRPr="002538A8" w:rsidRDefault="002E7712" w:rsidP="005F3596">
      <w:pPr>
        <w:pStyle w:val="EMEABodyText"/>
        <w:ind w:left="360" w:hanging="360"/>
      </w:pPr>
    </w:p>
    <w:p w14:paraId="7498644A" w14:textId="77777777" w:rsidR="004E174A" w:rsidRPr="002538A8" w:rsidRDefault="00F36EFC" w:rsidP="005F3596">
      <w:pPr>
        <w:pStyle w:val="EMEABodyText"/>
        <w:keepNext/>
        <w:rPr>
          <w:b/>
        </w:rPr>
      </w:pPr>
      <w:r w:rsidRPr="002538A8">
        <w:rPr>
          <w:b/>
        </w:rPr>
        <w:t>Reporting of side effects</w:t>
      </w:r>
    </w:p>
    <w:p w14:paraId="154C5356" w14:textId="373B813D" w:rsidR="00980933" w:rsidRPr="002538A8" w:rsidRDefault="00F36EFC" w:rsidP="005F3596">
      <w:pPr>
        <w:pStyle w:val="EMEABodyText"/>
        <w:rPr>
          <w:b/>
        </w:rPr>
      </w:pPr>
      <w:r w:rsidRPr="002538A8">
        <w:t>If you get any side effects</w:t>
      </w:r>
      <w:r w:rsidRPr="002538A8">
        <w:rPr>
          <w:b/>
        </w:rPr>
        <w:t>, talk to your doctor.</w:t>
      </w:r>
      <w:r w:rsidRPr="002538A8">
        <w:t xml:space="preserve"> This includes any possible side effects not listed in this leaflet. You can also report side effects directly via </w:t>
      </w:r>
      <w:r>
        <w:rPr>
          <w:highlight w:val="lightGray"/>
        </w:rPr>
        <w:t xml:space="preserve">the national reporting system listed in </w:t>
      </w:r>
      <w:hyperlink r:id="rId30" w:history="1">
        <w:r>
          <w:rPr>
            <w:rStyle w:val="Hyperlink"/>
            <w:highlight w:val="lightGray"/>
          </w:rPr>
          <w:t>Appendix</w:t>
        </w:r>
        <w:r w:rsidR="00B17A44">
          <w:rPr>
            <w:rStyle w:val="Hyperlink"/>
            <w:highlight w:val="lightGray"/>
          </w:rPr>
          <w:t> </w:t>
        </w:r>
        <w:r>
          <w:rPr>
            <w:rStyle w:val="Hyperlink"/>
            <w:highlight w:val="lightGray"/>
          </w:rPr>
          <w:t>V</w:t>
        </w:r>
      </w:hyperlink>
      <w:r w:rsidRPr="002538A8">
        <w:t xml:space="preserve">. By reporting side </w:t>
      </w:r>
      <w:proofErr w:type="spellStart"/>
      <w:proofErr w:type="gramStart"/>
      <w:r w:rsidRPr="002538A8">
        <w:t>effects</w:t>
      </w:r>
      <w:proofErr w:type="gramEnd"/>
      <w:r w:rsidRPr="002538A8">
        <w:t xml:space="preserve"> you</w:t>
      </w:r>
      <w:proofErr w:type="spellEnd"/>
      <w:r w:rsidRPr="002538A8">
        <w:t xml:space="preserve"> can help provide more information on the safety of this medicine.</w:t>
      </w:r>
    </w:p>
    <w:p w14:paraId="2C25C5D0" w14:textId="77777777" w:rsidR="00980933" w:rsidRPr="002538A8" w:rsidRDefault="00980933" w:rsidP="005F3596">
      <w:pPr>
        <w:pStyle w:val="EMEABodyText"/>
        <w:rPr>
          <w:b/>
        </w:rPr>
      </w:pPr>
    </w:p>
    <w:p w14:paraId="40227F8C" w14:textId="77777777" w:rsidR="00980933" w:rsidRPr="002538A8" w:rsidRDefault="00980933" w:rsidP="005F3596">
      <w:pPr>
        <w:pStyle w:val="EMEABodyText"/>
      </w:pPr>
    </w:p>
    <w:p w14:paraId="0684068A" w14:textId="77777777" w:rsidR="00C34CF9" w:rsidRPr="002538A8" w:rsidRDefault="00F36EFC" w:rsidP="005F3596">
      <w:pPr>
        <w:pStyle w:val="EMEAHeading2"/>
        <w:keepLines w:val="0"/>
      </w:pPr>
      <w:r w:rsidRPr="002538A8">
        <w:t>5.</w:t>
      </w:r>
      <w:r w:rsidRPr="002538A8">
        <w:tab/>
        <w:t>How to store YERVOY</w:t>
      </w:r>
    </w:p>
    <w:p w14:paraId="11FB8619" w14:textId="77777777" w:rsidR="00980933" w:rsidRPr="002538A8" w:rsidRDefault="00980933" w:rsidP="005F3596">
      <w:pPr>
        <w:pStyle w:val="EMEABodyText"/>
        <w:keepNext/>
      </w:pPr>
    </w:p>
    <w:p w14:paraId="795415C4" w14:textId="77777777" w:rsidR="00980933" w:rsidRPr="002538A8" w:rsidRDefault="00F36EFC" w:rsidP="005F3596">
      <w:pPr>
        <w:pStyle w:val="EMEABodyText"/>
      </w:pPr>
      <w:r w:rsidRPr="002538A8">
        <w:t>Keep this medicine out of the sight and reach of children.</w:t>
      </w:r>
    </w:p>
    <w:p w14:paraId="29D3F23F" w14:textId="77777777" w:rsidR="00980933" w:rsidRPr="002538A8" w:rsidRDefault="00980933" w:rsidP="005F3596">
      <w:pPr>
        <w:pStyle w:val="EMEABodyText"/>
      </w:pPr>
    </w:p>
    <w:p w14:paraId="4301200C" w14:textId="77777777" w:rsidR="00980933" w:rsidRPr="002538A8" w:rsidRDefault="00F36EFC" w:rsidP="005F3596">
      <w:pPr>
        <w:pStyle w:val="EMEABodyText"/>
      </w:pPr>
      <w:r w:rsidRPr="002538A8">
        <w:t>Do not use this medicine after the expiry date which is stated on the carton and the vial label after EXP. The expiry date refers to the last day of that month.</w:t>
      </w:r>
    </w:p>
    <w:p w14:paraId="1D3738F0" w14:textId="77777777" w:rsidR="00980933" w:rsidRPr="002538A8" w:rsidRDefault="00980933" w:rsidP="005F3596">
      <w:pPr>
        <w:pStyle w:val="EMEABodyText"/>
      </w:pPr>
    </w:p>
    <w:p w14:paraId="6A901B16" w14:textId="76EE1D2B" w:rsidR="00980933" w:rsidRPr="002538A8" w:rsidRDefault="00F36EFC" w:rsidP="00407F1C">
      <w:pPr>
        <w:pStyle w:val="EMEABodyText"/>
      </w:pPr>
      <w:r w:rsidRPr="002538A8">
        <w:t>Store in a refrigerator (2°C</w:t>
      </w:r>
      <w:r w:rsidR="00407F1C" w:rsidRPr="002538A8">
        <w:t> </w:t>
      </w:r>
      <w:r w:rsidRPr="002538A8">
        <w:t>to 8°C).</w:t>
      </w:r>
    </w:p>
    <w:p w14:paraId="356C1B45" w14:textId="77777777" w:rsidR="00980933" w:rsidRPr="002538A8" w:rsidRDefault="00F36EFC" w:rsidP="005F3596">
      <w:pPr>
        <w:pStyle w:val="EMEABodyText"/>
      </w:pPr>
      <w:r w:rsidRPr="002538A8">
        <w:t>Do not freeze.</w:t>
      </w:r>
    </w:p>
    <w:p w14:paraId="0F5EFEB6" w14:textId="77777777" w:rsidR="00980933" w:rsidRPr="002538A8" w:rsidRDefault="00F36EFC" w:rsidP="005F3596">
      <w:pPr>
        <w:pStyle w:val="EMEABodyText"/>
      </w:pPr>
      <w:r w:rsidRPr="002538A8">
        <w:t>Store in the original package in order to protect from light.</w:t>
      </w:r>
    </w:p>
    <w:p w14:paraId="4A5E3B06" w14:textId="77777777" w:rsidR="00A37795" w:rsidRPr="002538A8" w:rsidRDefault="00A37795" w:rsidP="005F3596">
      <w:pPr>
        <w:pStyle w:val="EMEABodyText"/>
      </w:pPr>
    </w:p>
    <w:p w14:paraId="1C0B23C8" w14:textId="77777777" w:rsidR="00A37795" w:rsidRPr="002538A8" w:rsidRDefault="00F36EFC" w:rsidP="005F3596">
      <w:pPr>
        <w:pStyle w:val="EMEABodyText"/>
      </w:pPr>
      <w:r w:rsidRPr="002538A8">
        <w:t>Do not store any unused portion of the infusion solution for reuse. Any unused medicine or waste material should be disposed of in accordance with local requirements.</w:t>
      </w:r>
    </w:p>
    <w:p w14:paraId="726877E2" w14:textId="77777777" w:rsidR="00980933" w:rsidRPr="002538A8" w:rsidRDefault="00980933" w:rsidP="005F3596">
      <w:pPr>
        <w:pStyle w:val="EMEABodyText"/>
      </w:pPr>
    </w:p>
    <w:p w14:paraId="2CCC1D34" w14:textId="77777777" w:rsidR="00906895" w:rsidRPr="002538A8" w:rsidRDefault="00906895" w:rsidP="005F3596">
      <w:pPr>
        <w:pStyle w:val="EMEABodyText"/>
      </w:pPr>
    </w:p>
    <w:p w14:paraId="2D89105C" w14:textId="77777777" w:rsidR="00980933" w:rsidRPr="002538A8" w:rsidRDefault="00F36EFC" w:rsidP="005F3596">
      <w:pPr>
        <w:pStyle w:val="EMEAHeading2"/>
        <w:keepLines w:val="0"/>
      </w:pPr>
      <w:r w:rsidRPr="002538A8">
        <w:t>6.</w:t>
      </w:r>
      <w:r w:rsidRPr="002538A8">
        <w:tab/>
        <w:t>Contents of the pack and other information</w:t>
      </w:r>
    </w:p>
    <w:p w14:paraId="7E45634C" w14:textId="77777777" w:rsidR="00980933" w:rsidRPr="002538A8" w:rsidRDefault="00980933" w:rsidP="005F3596">
      <w:pPr>
        <w:pStyle w:val="EMEABodyText"/>
        <w:keepNext/>
      </w:pPr>
    </w:p>
    <w:p w14:paraId="46FF5E8F" w14:textId="77777777" w:rsidR="00980933" w:rsidRPr="002538A8" w:rsidRDefault="00F36EFC" w:rsidP="005F3596">
      <w:pPr>
        <w:pStyle w:val="EMEAHeading2"/>
        <w:keepLines w:val="0"/>
      </w:pPr>
      <w:r w:rsidRPr="002538A8">
        <w:t>What YERVOY contains</w:t>
      </w:r>
    </w:p>
    <w:p w14:paraId="4DDB68D8" w14:textId="77777777" w:rsidR="00980933" w:rsidRPr="002538A8" w:rsidRDefault="00F36EFC" w:rsidP="005F3596">
      <w:pPr>
        <w:pStyle w:val="EMEABodyTextIndent"/>
        <w:keepNext/>
        <w:numPr>
          <w:ilvl w:val="0"/>
          <w:numId w:val="13"/>
        </w:numPr>
        <w:ind w:left="567" w:hanging="567"/>
      </w:pPr>
      <w:r w:rsidRPr="002538A8">
        <w:t>The active substance is ipilimumab.</w:t>
      </w:r>
    </w:p>
    <w:p w14:paraId="7551F896" w14:textId="77777777" w:rsidR="00980933" w:rsidRPr="002538A8" w:rsidRDefault="00F36EFC" w:rsidP="005F3596">
      <w:pPr>
        <w:pStyle w:val="EMEABodyText"/>
        <w:keepNext/>
        <w:ind w:left="567"/>
      </w:pPr>
      <w:r w:rsidRPr="002538A8">
        <w:t>Each ml of concentrate contains 5 mg of ipilimumab.</w:t>
      </w:r>
    </w:p>
    <w:p w14:paraId="64BA95B1" w14:textId="77777777" w:rsidR="008808A3" w:rsidRPr="002538A8" w:rsidRDefault="00F36EFC" w:rsidP="005F3596">
      <w:pPr>
        <w:pStyle w:val="EMEABodyText"/>
        <w:keepNext/>
        <w:ind w:left="567"/>
      </w:pPr>
      <w:r w:rsidRPr="002538A8">
        <w:t>Each 10 ml vial contains 50 mg of ipilimumab.</w:t>
      </w:r>
    </w:p>
    <w:p w14:paraId="650D833C" w14:textId="77777777" w:rsidR="008808A3" w:rsidRPr="002538A8" w:rsidRDefault="00F36EFC" w:rsidP="005F3596">
      <w:pPr>
        <w:pStyle w:val="EMEABodyText"/>
        <w:ind w:left="567"/>
      </w:pPr>
      <w:r w:rsidRPr="002538A8">
        <w:t>Each 40 ml vial contains 200 mg of ipilimumab.</w:t>
      </w:r>
    </w:p>
    <w:p w14:paraId="52709021" w14:textId="77777777" w:rsidR="00F2412B" w:rsidRPr="002538A8" w:rsidRDefault="00F2412B" w:rsidP="005F3596">
      <w:pPr>
        <w:pStyle w:val="EMEABodyText"/>
      </w:pPr>
    </w:p>
    <w:p w14:paraId="43561B14" w14:textId="2FB19B08" w:rsidR="00980933" w:rsidRPr="002538A8" w:rsidRDefault="00F36EFC" w:rsidP="005F3596">
      <w:pPr>
        <w:pStyle w:val="EMEABodyTextIndent"/>
        <w:numPr>
          <w:ilvl w:val="0"/>
          <w:numId w:val="13"/>
        </w:numPr>
        <w:ind w:left="567" w:hanging="567"/>
      </w:pPr>
      <w:r w:rsidRPr="002538A8">
        <w:t>The other ingredients are Tris</w:t>
      </w:r>
      <w:r w:rsidRPr="002538A8">
        <w:noBreakHyphen/>
        <w:t xml:space="preserve">hydrochloride, sodium chloride (see </w:t>
      </w:r>
      <w:r w:rsidR="00012EBB" w:rsidRPr="002538A8">
        <w:t>section </w:t>
      </w:r>
      <w:r w:rsidRPr="002538A8">
        <w:t xml:space="preserve">2 "YERVOY contains sodium"), mannitol (E421), </w:t>
      </w:r>
      <w:proofErr w:type="spellStart"/>
      <w:r w:rsidRPr="002538A8">
        <w:t>pentetic</w:t>
      </w:r>
      <w:proofErr w:type="spellEnd"/>
      <w:r w:rsidRPr="002538A8">
        <w:t xml:space="preserve"> acid, polysorbate 80, sodium hydroxide, hydrochloric acid and water for injections.</w:t>
      </w:r>
    </w:p>
    <w:p w14:paraId="5959A6FB" w14:textId="77777777" w:rsidR="00980933" w:rsidRPr="002538A8" w:rsidRDefault="00980933" w:rsidP="005F3596">
      <w:pPr>
        <w:pStyle w:val="EMEABodyText"/>
      </w:pPr>
    </w:p>
    <w:p w14:paraId="5F67C76B" w14:textId="77777777" w:rsidR="00980933" w:rsidRPr="002538A8" w:rsidRDefault="00F36EFC" w:rsidP="005F3596">
      <w:pPr>
        <w:pStyle w:val="EMEAHeading2"/>
        <w:keepLines w:val="0"/>
      </w:pPr>
      <w:r w:rsidRPr="002538A8">
        <w:t>What YERVOY looks like and contents of the pack</w:t>
      </w:r>
    </w:p>
    <w:p w14:paraId="2B5A44B7" w14:textId="77777777" w:rsidR="00980933" w:rsidRPr="002538A8" w:rsidRDefault="00F36EFC" w:rsidP="005F3596">
      <w:pPr>
        <w:pStyle w:val="EMEABodyText"/>
      </w:pPr>
      <w:r w:rsidRPr="002538A8">
        <w:t xml:space="preserve">YERVOY concentrate for solution for infusion is clear to slightly opalescent, </w:t>
      </w:r>
      <w:proofErr w:type="spellStart"/>
      <w:r w:rsidRPr="002538A8">
        <w:t>colourless</w:t>
      </w:r>
      <w:proofErr w:type="spellEnd"/>
      <w:r w:rsidRPr="002538A8">
        <w:t xml:space="preserve"> to pale yellow and may contain light (few) particulates.</w:t>
      </w:r>
    </w:p>
    <w:p w14:paraId="410AE916" w14:textId="77777777" w:rsidR="00980933" w:rsidRPr="002538A8" w:rsidRDefault="00980933" w:rsidP="005F3596">
      <w:pPr>
        <w:pStyle w:val="EMEABodyText"/>
      </w:pPr>
    </w:p>
    <w:p w14:paraId="5A9CCB34" w14:textId="77777777" w:rsidR="00980933" w:rsidRPr="002538A8" w:rsidRDefault="00F36EFC" w:rsidP="005F3596">
      <w:pPr>
        <w:pStyle w:val="EMEABodyText"/>
      </w:pPr>
      <w:r w:rsidRPr="002538A8">
        <w:t>It is available in packs containing either 1 glass vial of 10 ml or 1 glass vial of 40 ml.</w:t>
      </w:r>
    </w:p>
    <w:p w14:paraId="4C2C7E67" w14:textId="77777777" w:rsidR="00F2412B" w:rsidRPr="002538A8" w:rsidRDefault="00F2412B" w:rsidP="005F3596">
      <w:pPr>
        <w:pStyle w:val="EMEABodyText"/>
      </w:pPr>
    </w:p>
    <w:p w14:paraId="61FA2090" w14:textId="77777777" w:rsidR="00980933" w:rsidRPr="002538A8" w:rsidRDefault="00F36EFC" w:rsidP="005F3596">
      <w:pPr>
        <w:pStyle w:val="EMEABodyText"/>
      </w:pPr>
      <w:r w:rsidRPr="002538A8">
        <w:t>Not all pack sizes may be marketed.</w:t>
      </w:r>
    </w:p>
    <w:p w14:paraId="53C02AC6" w14:textId="77777777" w:rsidR="00980933" w:rsidRPr="002538A8" w:rsidRDefault="00980933" w:rsidP="005F3596">
      <w:pPr>
        <w:pStyle w:val="EMEABodyText"/>
      </w:pPr>
    </w:p>
    <w:p w14:paraId="0E35CE71" w14:textId="77777777" w:rsidR="00980933" w:rsidRPr="002538A8" w:rsidRDefault="00F36EFC" w:rsidP="005F3596">
      <w:pPr>
        <w:pStyle w:val="EMEAHeading2"/>
        <w:keepLines w:val="0"/>
      </w:pPr>
      <w:r w:rsidRPr="002538A8">
        <w:t xml:space="preserve">Marketing </w:t>
      </w:r>
      <w:proofErr w:type="spellStart"/>
      <w:r w:rsidRPr="002538A8">
        <w:t>Authorisation</w:t>
      </w:r>
      <w:proofErr w:type="spellEnd"/>
      <w:r w:rsidRPr="002538A8">
        <w:t xml:space="preserve"> Holder</w:t>
      </w:r>
    </w:p>
    <w:p w14:paraId="389D8212" w14:textId="77777777" w:rsidR="00F766DD" w:rsidRPr="002538A8" w:rsidRDefault="00F36EFC" w:rsidP="005F3596">
      <w:pPr>
        <w:pStyle w:val="EMEAAddress"/>
        <w:keepNext/>
        <w:keepLines w:val="0"/>
      </w:pPr>
      <w:r w:rsidRPr="002538A8">
        <w:t>Bristol</w:t>
      </w:r>
      <w:r w:rsidRPr="002538A8">
        <w:noBreakHyphen/>
        <w:t>Myers Squibb Pharma EEIG</w:t>
      </w:r>
    </w:p>
    <w:p w14:paraId="4918BA12" w14:textId="77777777" w:rsidR="00F766DD" w:rsidRPr="002538A8" w:rsidRDefault="00F36EFC" w:rsidP="005F3596">
      <w:pPr>
        <w:pStyle w:val="EMEAAddress"/>
        <w:keepNext/>
        <w:keepLines w:val="0"/>
      </w:pPr>
      <w:r w:rsidRPr="002538A8">
        <w:t>Plaza 254</w:t>
      </w:r>
    </w:p>
    <w:p w14:paraId="0EBD4539" w14:textId="77777777" w:rsidR="00F766DD" w:rsidRPr="002538A8" w:rsidRDefault="00F36EFC" w:rsidP="005F3596">
      <w:pPr>
        <w:pStyle w:val="EMEAAddress"/>
        <w:keepNext/>
        <w:keepLines w:val="0"/>
      </w:pPr>
      <w:r w:rsidRPr="002538A8">
        <w:t>Blanchardstown Corporate Park 2</w:t>
      </w:r>
    </w:p>
    <w:p w14:paraId="7BC25CA9" w14:textId="77777777" w:rsidR="00F766DD" w:rsidRPr="002538A8" w:rsidRDefault="00F36EFC" w:rsidP="005F3596">
      <w:pPr>
        <w:pStyle w:val="EMEAAddress"/>
        <w:keepNext/>
        <w:keepLines w:val="0"/>
      </w:pPr>
      <w:r w:rsidRPr="002538A8">
        <w:t>Dublin 15, D15 T867</w:t>
      </w:r>
    </w:p>
    <w:p w14:paraId="413D76BA" w14:textId="61D677E4" w:rsidR="00D76447" w:rsidRPr="002538A8" w:rsidRDefault="00F36EFC" w:rsidP="005F3596">
      <w:pPr>
        <w:pStyle w:val="EMEAAddress"/>
        <w:keepNext/>
        <w:keepLines w:val="0"/>
      </w:pPr>
      <w:r w:rsidRPr="002538A8">
        <w:t>Ireland</w:t>
      </w:r>
    </w:p>
    <w:p w14:paraId="6E00A7D1" w14:textId="77777777" w:rsidR="00980933" w:rsidRPr="002538A8" w:rsidRDefault="00980933" w:rsidP="005F3596">
      <w:pPr>
        <w:pStyle w:val="EMEABodyText"/>
      </w:pPr>
    </w:p>
    <w:p w14:paraId="2A32EC7F" w14:textId="77777777" w:rsidR="00980933" w:rsidRPr="002538A8" w:rsidRDefault="00F36EFC" w:rsidP="005F3596">
      <w:pPr>
        <w:pStyle w:val="EMEAHeading2"/>
        <w:keepLines w:val="0"/>
      </w:pPr>
      <w:r w:rsidRPr="002538A8">
        <w:t>Manufacturer</w:t>
      </w:r>
    </w:p>
    <w:p w14:paraId="7D073047" w14:textId="77777777" w:rsidR="00F766DD" w:rsidRPr="002A6A0B" w:rsidRDefault="00F36EFC" w:rsidP="005F3596">
      <w:pPr>
        <w:pStyle w:val="EMEABodyText"/>
        <w:keepNext/>
        <w:rPr>
          <w:highlight w:val="lightGray"/>
          <w:rPrChange w:id="5" w:author="BMS " w:date="2025-07-24T18:00:00Z" w16du:dateUtc="2025-07-24T12:30:00Z">
            <w:rPr/>
          </w:rPrChange>
        </w:rPr>
      </w:pPr>
      <w:r w:rsidRPr="002A6A0B">
        <w:rPr>
          <w:highlight w:val="lightGray"/>
          <w:rPrChange w:id="6" w:author="BMS " w:date="2025-07-24T18:00:00Z" w16du:dateUtc="2025-07-24T12:30:00Z">
            <w:rPr/>
          </w:rPrChange>
        </w:rPr>
        <w:t>CATALENT ANAGNI S.R.L.</w:t>
      </w:r>
    </w:p>
    <w:p w14:paraId="045F62F7" w14:textId="77777777" w:rsidR="00F766DD" w:rsidRPr="002A6A0B" w:rsidRDefault="00F36EFC" w:rsidP="005F3596">
      <w:pPr>
        <w:pStyle w:val="EMEABodyText"/>
        <w:keepNext/>
        <w:rPr>
          <w:highlight w:val="lightGray"/>
          <w:lang w:val="it-IT"/>
          <w:rPrChange w:id="7" w:author="BMS " w:date="2025-07-24T18:00:00Z" w16du:dateUtc="2025-07-24T12:30:00Z">
            <w:rPr>
              <w:lang w:val="it-IT"/>
            </w:rPr>
          </w:rPrChange>
        </w:rPr>
      </w:pPr>
      <w:r w:rsidRPr="002A6A0B">
        <w:rPr>
          <w:highlight w:val="lightGray"/>
          <w:lang w:val="it-IT"/>
          <w:rPrChange w:id="8" w:author="BMS " w:date="2025-07-24T18:00:00Z" w16du:dateUtc="2025-07-24T12:30:00Z">
            <w:rPr>
              <w:lang w:val="it-IT"/>
            </w:rPr>
          </w:rPrChange>
        </w:rPr>
        <w:t>Loc. Fontana del Ceraso snc</w:t>
      </w:r>
    </w:p>
    <w:p w14:paraId="08549374" w14:textId="77777777" w:rsidR="00F766DD" w:rsidRPr="002A6A0B" w:rsidRDefault="00F36EFC" w:rsidP="005F3596">
      <w:pPr>
        <w:pStyle w:val="EMEABodyText"/>
        <w:keepNext/>
        <w:rPr>
          <w:highlight w:val="lightGray"/>
          <w:lang w:val="it-IT"/>
          <w:rPrChange w:id="9" w:author="BMS " w:date="2025-07-24T18:00:00Z" w16du:dateUtc="2025-07-24T12:30:00Z">
            <w:rPr>
              <w:lang w:val="it-IT"/>
            </w:rPr>
          </w:rPrChange>
        </w:rPr>
      </w:pPr>
      <w:r w:rsidRPr="002A6A0B">
        <w:rPr>
          <w:highlight w:val="lightGray"/>
          <w:lang w:val="it-IT"/>
          <w:rPrChange w:id="10" w:author="BMS " w:date="2025-07-24T18:00:00Z" w16du:dateUtc="2025-07-24T12:30:00Z">
            <w:rPr>
              <w:lang w:val="it-IT"/>
            </w:rPr>
          </w:rPrChange>
        </w:rPr>
        <w:t>Strada Provinciale 12 Casilina, 41</w:t>
      </w:r>
    </w:p>
    <w:p w14:paraId="2DF421F5" w14:textId="77777777" w:rsidR="00DD15E1" w:rsidRPr="002A6A0B" w:rsidRDefault="00F36EFC" w:rsidP="005F3596">
      <w:pPr>
        <w:pStyle w:val="EMEABodyText"/>
        <w:keepNext/>
        <w:rPr>
          <w:highlight w:val="lightGray"/>
          <w:rPrChange w:id="11" w:author="BMS " w:date="2025-07-24T18:00:00Z" w16du:dateUtc="2025-07-24T12:30:00Z">
            <w:rPr/>
          </w:rPrChange>
        </w:rPr>
      </w:pPr>
      <w:r w:rsidRPr="002A6A0B">
        <w:rPr>
          <w:highlight w:val="lightGray"/>
          <w:rPrChange w:id="12" w:author="BMS " w:date="2025-07-24T18:00:00Z" w16du:dateUtc="2025-07-24T12:30:00Z">
            <w:rPr/>
          </w:rPrChange>
        </w:rPr>
        <w:t>03012 Anagni (FR)</w:t>
      </w:r>
    </w:p>
    <w:p w14:paraId="6701F723" w14:textId="0CC99F62" w:rsidR="00F07D1E" w:rsidRPr="002538A8" w:rsidRDefault="00F36EFC" w:rsidP="005F3596">
      <w:pPr>
        <w:pStyle w:val="EMEABodyText"/>
        <w:keepNext/>
      </w:pPr>
      <w:r w:rsidRPr="002A6A0B">
        <w:rPr>
          <w:highlight w:val="lightGray"/>
          <w:rPrChange w:id="13" w:author="BMS " w:date="2025-07-24T18:00:00Z" w16du:dateUtc="2025-07-24T12:30:00Z">
            <w:rPr/>
          </w:rPrChange>
        </w:rPr>
        <w:t>Italy</w:t>
      </w:r>
    </w:p>
    <w:p w14:paraId="7C50B4ED" w14:textId="1D3A775D" w:rsidR="00E22A12" w:rsidRPr="002538A8" w:rsidRDefault="00E22A12" w:rsidP="005F3596">
      <w:pPr>
        <w:pStyle w:val="EMEAAddress"/>
        <w:keepLines w:val="0"/>
      </w:pPr>
    </w:p>
    <w:p w14:paraId="0693DE4C" w14:textId="77777777" w:rsidR="00DD15E1" w:rsidRPr="002A6A0B" w:rsidRDefault="00F67713" w:rsidP="005F3596">
      <w:pPr>
        <w:pStyle w:val="EMEAAddress"/>
        <w:keepNext/>
        <w:keepLines w:val="0"/>
        <w:rPr>
          <w:rPrChange w:id="14" w:author="BMS " w:date="2025-07-24T18:00:00Z" w16du:dateUtc="2025-07-24T12:30:00Z">
            <w:rPr>
              <w:highlight w:val="lightGray"/>
            </w:rPr>
          </w:rPrChange>
        </w:rPr>
      </w:pPr>
      <w:r w:rsidRPr="002A6A0B">
        <w:rPr>
          <w:rPrChange w:id="15" w:author="BMS " w:date="2025-07-24T18:00:00Z" w16du:dateUtc="2025-07-24T12:30:00Z">
            <w:rPr>
              <w:highlight w:val="lightGray"/>
            </w:rPr>
          </w:rPrChange>
        </w:rPr>
        <w:t xml:space="preserve">Swords Laboratories Unlimited Company T/A Bristol-Myers Squibb </w:t>
      </w:r>
      <w:proofErr w:type="spellStart"/>
      <w:r w:rsidRPr="002A6A0B">
        <w:rPr>
          <w:rPrChange w:id="16" w:author="BMS " w:date="2025-07-24T18:00:00Z" w16du:dateUtc="2025-07-24T12:30:00Z">
            <w:rPr>
              <w:highlight w:val="lightGray"/>
            </w:rPr>
          </w:rPrChange>
        </w:rPr>
        <w:t>Cruiserath</w:t>
      </w:r>
      <w:proofErr w:type="spellEnd"/>
      <w:r w:rsidRPr="002A6A0B">
        <w:rPr>
          <w:rPrChange w:id="17" w:author="BMS " w:date="2025-07-24T18:00:00Z" w16du:dateUtc="2025-07-24T12:30:00Z">
            <w:rPr>
              <w:highlight w:val="lightGray"/>
            </w:rPr>
          </w:rPrChange>
        </w:rPr>
        <w:t xml:space="preserve"> Biologics</w:t>
      </w:r>
    </w:p>
    <w:p w14:paraId="16C85ED7" w14:textId="41B6381F" w:rsidR="00DD15E1" w:rsidRPr="002A6A0B" w:rsidRDefault="00F67713" w:rsidP="005F3596">
      <w:pPr>
        <w:pStyle w:val="EMEAAddress"/>
        <w:keepNext/>
        <w:keepLines w:val="0"/>
        <w:rPr>
          <w:rPrChange w:id="18" w:author="BMS " w:date="2025-07-24T18:00:00Z" w16du:dateUtc="2025-07-24T12:30:00Z">
            <w:rPr>
              <w:highlight w:val="lightGray"/>
            </w:rPr>
          </w:rPrChange>
        </w:rPr>
      </w:pPr>
      <w:proofErr w:type="spellStart"/>
      <w:r w:rsidRPr="002A6A0B">
        <w:rPr>
          <w:rPrChange w:id="19" w:author="BMS " w:date="2025-07-24T18:00:00Z" w16du:dateUtc="2025-07-24T12:30:00Z">
            <w:rPr>
              <w:highlight w:val="lightGray"/>
            </w:rPr>
          </w:rPrChange>
        </w:rPr>
        <w:t>Cruiserath</w:t>
      </w:r>
      <w:proofErr w:type="spellEnd"/>
      <w:r w:rsidRPr="002A6A0B">
        <w:rPr>
          <w:rPrChange w:id="20" w:author="BMS " w:date="2025-07-24T18:00:00Z" w16du:dateUtc="2025-07-24T12:30:00Z">
            <w:rPr>
              <w:highlight w:val="lightGray"/>
            </w:rPr>
          </w:rPrChange>
        </w:rPr>
        <w:t xml:space="preserve"> Road, </w:t>
      </w:r>
      <w:proofErr w:type="spellStart"/>
      <w:r w:rsidRPr="002A6A0B">
        <w:rPr>
          <w:rPrChange w:id="21" w:author="BMS " w:date="2025-07-24T18:00:00Z" w16du:dateUtc="2025-07-24T12:30:00Z">
            <w:rPr>
              <w:highlight w:val="lightGray"/>
            </w:rPr>
          </w:rPrChange>
        </w:rPr>
        <w:t>Mulhuddart</w:t>
      </w:r>
      <w:proofErr w:type="spellEnd"/>
    </w:p>
    <w:p w14:paraId="4E89B7B4" w14:textId="77777777" w:rsidR="00DD15E1" w:rsidRPr="002A6A0B" w:rsidRDefault="00F67713" w:rsidP="005F3596">
      <w:pPr>
        <w:pStyle w:val="EMEAAddress"/>
        <w:keepNext/>
        <w:keepLines w:val="0"/>
        <w:rPr>
          <w:rPrChange w:id="22" w:author="BMS " w:date="2025-07-24T18:00:00Z" w16du:dateUtc="2025-07-24T12:30:00Z">
            <w:rPr>
              <w:highlight w:val="lightGray"/>
            </w:rPr>
          </w:rPrChange>
        </w:rPr>
      </w:pPr>
      <w:r w:rsidRPr="002A6A0B">
        <w:rPr>
          <w:rPrChange w:id="23" w:author="BMS " w:date="2025-07-24T18:00:00Z" w16du:dateUtc="2025-07-24T12:30:00Z">
            <w:rPr>
              <w:highlight w:val="lightGray"/>
            </w:rPr>
          </w:rPrChange>
        </w:rPr>
        <w:t>Dublin 15, D15 H6EF</w:t>
      </w:r>
    </w:p>
    <w:p w14:paraId="021AA792" w14:textId="1BF985AB" w:rsidR="00F67713" w:rsidRPr="002538A8" w:rsidRDefault="00F67713" w:rsidP="005F3596">
      <w:pPr>
        <w:pStyle w:val="EMEAAddress"/>
        <w:keepNext/>
        <w:keepLines w:val="0"/>
      </w:pPr>
      <w:r w:rsidRPr="002A6A0B">
        <w:rPr>
          <w:rPrChange w:id="24" w:author="BMS " w:date="2025-07-24T18:00:00Z" w16du:dateUtc="2025-07-24T12:30:00Z">
            <w:rPr>
              <w:highlight w:val="lightGray"/>
            </w:rPr>
          </w:rPrChange>
        </w:rPr>
        <w:t>Ireland</w:t>
      </w:r>
    </w:p>
    <w:p w14:paraId="283ECA00" w14:textId="77777777" w:rsidR="00980933" w:rsidRDefault="00980933" w:rsidP="005F3596">
      <w:pPr>
        <w:pStyle w:val="EMEABodyText"/>
        <w:rPr>
          <w:ins w:id="25" w:author="BMS " w:date="2025-07-17T20:01:00Z"/>
        </w:rPr>
      </w:pPr>
    </w:p>
    <w:p w14:paraId="47AE4007" w14:textId="77777777" w:rsidR="0019780A" w:rsidRPr="008A0A0E" w:rsidRDefault="0019780A" w:rsidP="0019780A">
      <w:pPr>
        <w:pStyle w:val="EMEABodyText"/>
        <w:widowControl w:val="0"/>
        <w:rPr>
          <w:ins w:id="26" w:author="BMS " w:date="2025-07-17T20:01:00Z"/>
          <w:lang w:eastAsia="fr-BE"/>
        </w:rPr>
      </w:pPr>
      <w:ins w:id="27" w:author="BMS " w:date="2025-07-17T20:01:00Z">
        <w:r w:rsidRPr="008A0A0E">
          <w:rPr>
            <w:lang w:eastAsia="fr-BE"/>
          </w:rPr>
          <w:t xml:space="preserve">For any information about this medicine, please contact the local representative of the Marketing </w:t>
        </w:r>
        <w:proofErr w:type="spellStart"/>
        <w:r w:rsidRPr="008A0A0E">
          <w:rPr>
            <w:lang w:eastAsia="fr-BE"/>
          </w:rPr>
          <w:t>Authorisation</w:t>
        </w:r>
        <w:proofErr w:type="spellEnd"/>
        <w:r w:rsidRPr="008A0A0E">
          <w:rPr>
            <w:lang w:eastAsia="fr-BE"/>
          </w:rPr>
          <w:t xml:space="preserve"> Holder:</w:t>
        </w:r>
      </w:ins>
    </w:p>
    <w:p w14:paraId="02DB184D" w14:textId="77777777" w:rsidR="0019780A" w:rsidRPr="008A0A0E" w:rsidRDefault="0019780A" w:rsidP="0019780A">
      <w:pPr>
        <w:pStyle w:val="EMEABodyText"/>
        <w:widowControl w:val="0"/>
        <w:rPr>
          <w:ins w:id="28" w:author="BMS " w:date="2025-07-17T20:01: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19780A" w:rsidRPr="00542A3E" w14:paraId="7A793FD6" w14:textId="77777777" w:rsidTr="00E532D6">
        <w:trPr>
          <w:cantSplit/>
          <w:trHeight w:val="904"/>
          <w:ins w:id="29" w:author="BMS " w:date="2025-07-17T20:01:00Z"/>
        </w:trPr>
        <w:tc>
          <w:tcPr>
            <w:tcW w:w="4536" w:type="dxa"/>
          </w:tcPr>
          <w:p w14:paraId="2A3FE797" w14:textId="77777777" w:rsidR="0019780A" w:rsidRPr="00542A3E" w:rsidRDefault="0019780A" w:rsidP="0019780A">
            <w:pPr>
              <w:pStyle w:val="StyleBold"/>
              <w:widowControl w:val="0"/>
              <w:rPr>
                <w:ins w:id="30" w:author="BMS " w:date="2025-07-17T20:01:00Z"/>
              </w:rPr>
            </w:pPr>
            <w:ins w:id="31" w:author="BMS " w:date="2025-07-17T20:01:00Z">
              <w:r w:rsidRPr="00542A3E">
                <w:rPr>
                  <w:noProof/>
                </w:rPr>
                <w:t>België</w:t>
              </w:r>
              <w:r w:rsidRPr="00542A3E">
                <w:t>/Belgique/</w:t>
              </w:r>
              <w:proofErr w:type="spellStart"/>
              <w:r w:rsidRPr="00542A3E">
                <w:t>Belgien</w:t>
              </w:r>
              <w:proofErr w:type="spellEnd"/>
            </w:ins>
          </w:p>
          <w:p w14:paraId="70A44660" w14:textId="77777777" w:rsidR="0019780A" w:rsidRPr="00542A3E" w:rsidRDefault="0019780A" w:rsidP="0019780A">
            <w:pPr>
              <w:widowControl w:val="0"/>
              <w:rPr>
                <w:ins w:id="32" w:author="BMS " w:date="2025-07-17T20:01:00Z"/>
              </w:rPr>
            </w:pPr>
            <w:ins w:id="33" w:author="BMS " w:date="2025-07-17T20:01:00Z">
              <w:r w:rsidRPr="00542A3E">
                <w:t>N.V. Bristol-Myers Squibb Belgium S.A.</w:t>
              </w:r>
            </w:ins>
          </w:p>
          <w:p w14:paraId="692CBC65" w14:textId="77777777" w:rsidR="0019780A" w:rsidRPr="00542A3E" w:rsidRDefault="0019780A" w:rsidP="0019780A">
            <w:pPr>
              <w:widowControl w:val="0"/>
              <w:rPr>
                <w:ins w:id="34" w:author="BMS " w:date="2025-07-17T20:01:00Z"/>
              </w:rPr>
            </w:pPr>
            <w:proofErr w:type="spellStart"/>
            <w:ins w:id="35" w:author="BMS " w:date="2025-07-17T20:01:00Z">
              <w:r w:rsidRPr="00542A3E">
                <w:t>Tél</w:t>
              </w:r>
              <w:proofErr w:type="spellEnd"/>
              <w:r w:rsidRPr="00542A3E">
                <w:t>/Tel: + 32 2 352 76 11</w:t>
              </w:r>
            </w:ins>
          </w:p>
          <w:p w14:paraId="744461B4" w14:textId="77777777" w:rsidR="0019780A" w:rsidRPr="00542A3E" w:rsidRDefault="0019780A" w:rsidP="0019780A">
            <w:pPr>
              <w:widowControl w:val="0"/>
              <w:rPr>
                <w:ins w:id="36" w:author="BMS " w:date="2025-07-17T20:01:00Z"/>
                <w:rStyle w:val="Hyperlink"/>
              </w:rPr>
            </w:pPr>
            <w:ins w:id="37" w:author="BMS " w:date="2025-07-17T20:01:00Z">
              <w:r w:rsidRPr="00542A3E">
                <w:fldChar w:fldCharType="begin"/>
              </w:r>
              <w:r w:rsidRPr="00542A3E">
                <w:instrText>HYPERLINK "mailto:medicalinfo.belgium@bms.com"</w:instrText>
              </w:r>
              <w:r w:rsidRPr="00542A3E">
                <w:fldChar w:fldCharType="separate"/>
              </w:r>
              <w:r w:rsidRPr="00542A3E">
                <w:rPr>
                  <w:rStyle w:val="Hyperlink"/>
                </w:rPr>
                <w:t>medicalinfo.belgium@bms.com</w:t>
              </w:r>
              <w:r w:rsidRPr="00542A3E">
                <w:rPr>
                  <w:rStyle w:val="Hyperlink"/>
                </w:rPr>
                <w:fldChar w:fldCharType="end"/>
              </w:r>
            </w:ins>
          </w:p>
          <w:p w14:paraId="7E652F9F" w14:textId="77777777" w:rsidR="0019780A" w:rsidRPr="00542A3E" w:rsidRDefault="0019780A" w:rsidP="0019780A">
            <w:pPr>
              <w:widowControl w:val="0"/>
              <w:rPr>
                <w:ins w:id="38" w:author="BMS " w:date="2025-07-17T20:01:00Z"/>
              </w:rPr>
            </w:pPr>
          </w:p>
        </w:tc>
        <w:tc>
          <w:tcPr>
            <w:tcW w:w="4536" w:type="dxa"/>
          </w:tcPr>
          <w:p w14:paraId="0AE0E312" w14:textId="77777777" w:rsidR="0019780A" w:rsidRPr="00542A3E" w:rsidRDefault="0019780A" w:rsidP="0019780A">
            <w:pPr>
              <w:pStyle w:val="StyleBold"/>
              <w:widowControl w:val="0"/>
              <w:rPr>
                <w:ins w:id="39" w:author="BMS " w:date="2025-07-17T20:01:00Z"/>
              </w:rPr>
            </w:pPr>
            <w:ins w:id="40" w:author="BMS " w:date="2025-07-17T20:01:00Z">
              <w:r w:rsidRPr="00542A3E">
                <w:t>Lietuva</w:t>
              </w:r>
            </w:ins>
          </w:p>
          <w:p w14:paraId="7073EA33" w14:textId="77777777" w:rsidR="0019780A" w:rsidRPr="00542A3E" w:rsidRDefault="0019780A" w:rsidP="0019780A">
            <w:pPr>
              <w:widowControl w:val="0"/>
              <w:rPr>
                <w:ins w:id="41" w:author="BMS " w:date="2025-07-17T20:01:00Z"/>
              </w:rPr>
            </w:pPr>
            <w:proofErr w:type="spellStart"/>
            <w:ins w:id="42" w:author="BMS " w:date="2025-07-17T20:01:00Z">
              <w:r w:rsidRPr="00542A3E">
                <w:t>Swixx</w:t>
              </w:r>
              <w:proofErr w:type="spellEnd"/>
              <w:r w:rsidRPr="00542A3E">
                <w:t xml:space="preserve"> Biopharma UAB</w:t>
              </w:r>
            </w:ins>
          </w:p>
          <w:p w14:paraId="29EC9D5E" w14:textId="77777777" w:rsidR="0019780A" w:rsidRPr="00542A3E" w:rsidRDefault="0019780A" w:rsidP="0019780A">
            <w:pPr>
              <w:widowControl w:val="0"/>
              <w:rPr>
                <w:ins w:id="43" w:author="BMS " w:date="2025-07-17T20:01:00Z"/>
              </w:rPr>
            </w:pPr>
            <w:ins w:id="44" w:author="BMS " w:date="2025-07-17T20:01:00Z">
              <w:r w:rsidRPr="00542A3E">
                <w:t>Tel: + 370 52 369140</w:t>
              </w:r>
            </w:ins>
          </w:p>
          <w:p w14:paraId="755DD5EB" w14:textId="77777777" w:rsidR="0019780A" w:rsidRPr="00542A3E" w:rsidRDefault="0019780A" w:rsidP="0019780A">
            <w:pPr>
              <w:widowControl w:val="0"/>
              <w:rPr>
                <w:ins w:id="45" w:author="BMS " w:date="2025-07-17T20:01:00Z"/>
                <w:rStyle w:val="Hyperlink"/>
              </w:rPr>
            </w:pPr>
            <w:ins w:id="46" w:author="BMS " w:date="2025-07-17T20:01:00Z">
              <w:r w:rsidRPr="00542A3E">
                <w:fldChar w:fldCharType="begin"/>
              </w:r>
              <w:r w:rsidRPr="00542A3E">
                <w:instrText>HYPERLINK "mailto:medinfo.lithuania@swixxbiopharma.com"</w:instrText>
              </w:r>
              <w:r w:rsidRPr="00542A3E">
                <w:fldChar w:fldCharType="separate"/>
              </w:r>
              <w:r w:rsidRPr="00542A3E">
                <w:rPr>
                  <w:rStyle w:val="Hyperlink"/>
                </w:rPr>
                <w:t>medinfo.lithuania@swixxbiopharma.com</w:t>
              </w:r>
              <w:r w:rsidRPr="00542A3E">
                <w:rPr>
                  <w:rStyle w:val="Hyperlink"/>
                </w:rPr>
                <w:fldChar w:fldCharType="end"/>
              </w:r>
            </w:ins>
          </w:p>
          <w:p w14:paraId="2BE4901C" w14:textId="77777777" w:rsidR="0019780A" w:rsidRPr="00542A3E" w:rsidRDefault="0019780A" w:rsidP="0019780A">
            <w:pPr>
              <w:widowControl w:val="0"/>
              <w:rPr>
                <w:ins w:id="47" w:author="BMS " w:date="2025-07-17T20:01:00Z"/>
              </w:rPr>
            </w:pPr>
          </w:p>
        </w:tc>
      </w:tr>
      <w:tr w:rsidR="0019780A" w:rsidRPr="00542A3E" w14:paraId="2D795272" w14:textId="77777777" w:rsidTr="00E532D6">
        <w:trPr>
          <w:cantSplit/>
          <w:trHeight w:val="892"/>
          <w:ins w:id="48" w:author="BMS " w:date="2025-07-17T20:01:00Z"/>
        </w:trPr>
        <w:tc>
          <w:tcPr>
            <w:tcW w:w="4536" w:type="dxa"/>
          </w:tcPr>
          <w:p w14:paraId="1892E164" w14:textId="77777777" w:rsidR="0019780A" w:rsidRPr="00542A3E" w:rsidRDefault="0019780A" w:rsidP="0019780A">
            <w:pPr>
              <w:pStyle w:val="StyleBold"/>
              <w:widowControl w:val="0"/>
              <w:rPr>
                <w:ins w:id="49" w:author="BMS " w:date="2025-07-17T20:01:00Z"/>
              </w:rPr>
            </w:pPr>
            <w:proofErr w:type="spellStart"/>
            <w:ins w:id="50" w:author="BMS " w:date="2025-07-17T20:01:00Z">
              <w:r w:rsidRPr="00542A3E">
                <w:t>България</w:t>
              </w:r>
              <w:proofErr w:type="spellEnd"/>
            </w:ins>
          </w:p>
          <w:p w14:paraId="55DD7B7D" w14:textId="77777777" w:rsidR="0019780A" w:rsidRPr="00542A3E" w:rsidRDefault="0019780A" w:rsidP="0019780A">
            <w:pPr>
              <w:widowControl w:val="0"/>
              <w:rPr>
                <w:ins w:id="51" w:author="BMS " w:date="2025-07-17T20:01:00Z"/>
              </w:rPr>
            </w:pPr>
            <w:proofErr w:type="spellStart"/>
            <w:ins w:id="52" w:author="BMS " w:date="2025-07-17T20:01:00Z">
              <w:r w:rsidRPr="00542A3E">
                <w:t>Swixx</w:t>
              </w:r>
              <w:proofErr w:type="spellEnd"/>
              <w:r w:rsidRPr="00542A3E">
                <w:t xml:space="preserve"> Biopharma EOOD</w:t>
              </w:r>
            </w:ins>
          </w:p>
          <w:p w14:paraId="2CD75329" w14:textId="77777777" w:rsidR="0019780A" w:rsidRPr="00542A3E" w:rsidRDefault="0019780A" w:rsidP="0019780A">
            <w:pPr>
              <w:widowControl w:val="0"/>
              <w:rPr>
                <w:ins w:id="53" w:author="BMS " w:date="2025-07-17T20:01:00Z"/>
              </w:rPr>
            </w:pPr>
            <w:proofErr w:type="spellStart"/>
            <w:ins w:id="54" w:author="BMS " w:date="2025-07-17T20:01:00Z">
              <w:r w:rsidRPr="00542A3E">
                <w:t>Teл</w:t>
              </w:r>
              <w:proofErr w:type="spellEnd"/>
              <w:r w:rsidRPr="00542A3E">
                <w:t>.: + 359 2 4942 480</w:t>
              </w:r>
            </w:ins>
          </w:p>
          <w:p w14:paraId="5B9E232F" w14:textId="77777777" w:rsidR="0019780A" w:rsidRPr="00542A3E" w:rsidRDefault="0019780A" w:rsidP="0019780A">
            <w:pPr>
              <w:widowControl w:val="0"/>
              <w:rPr>
                <w:ins w:id="55" w:author="BMS " w:date="2025-07-17T20:01:00Z"/>
                <w:rStyle w:val="Hyperlink"/>
              </w:rPr>
            </w:pPr>
            <w:ins w:id="56" w:author="BMS " w:date="2025-07-17T20:01:00Z">
              <w:r w:rsidRPr="00542A3E">
                <w:fldChar w:fldCharType="begin"/>
              </w:r>
              <w:r w:rsidRPr="00542A3E">
                <w:instrText>HYPERLINK "mailto:medinfo.bulgaria@swixxbiopharma.com"</w:instrText>
              </w:r>
              <w:r w:rsidRPr="00542A3E">
                <w:fldChar w:fldCharType="separate"/>
              </w:r>
              <w:r w:rsidRPr="00542A3E">
                <w:rPr>
                  <w:rStyle w:val="Hyperlink"/>
                </w:rPr>
                <w:t>medinfo.bulgaria@swixxbiopharma.com</w:t>
              </w:r>
              <w:r w:rsidRPr="00542A3E">
                <w:rPr>
                  <w:rStyle w:val="Hyperlink"/>
                </w:rPr>
                <w:fldChar w:fldCharType="end"/>
              </w:r>
            </w:ins>
          </w:p>
          <w:p w14:paraId="5CB8B35D" w14:textId="77777777" w:rsidR="0019780A" w:rsidRPr="00542A3E" w:rsidRDefault="0019780A" w:rsidP="0019780A">
            <w:pPr>
              <w:widowControl w:val="0"/>
              <w:rPr>
                <w:ins w:id="57" w:author="BMS " w:date="2025-07-17T20:01:00Z"/>
              </w:rPr>
            </w:pPr>
          </w:p>
        </w:tc>
        <w:tc>
          <w:tcPr>
            <w:tcW w:w="4536" w:type="dxa"/>
          </w:tcPr>
          <w:p w14:paraId="34C5E934" w14:textId="77777777" w:rsidR="0019780A" w:rsidRPr="00542A3E" w:rsidRDefault="0019780A" w:rsidP="0019780A">
            <w:pPr>
              <w:pStyle w:val="StyleBold"/>
              <w:widowControl w:val="0"/>
              <w:rPr>
                <w:ins w:id="58" w:author="BMS " w:date="2025-07-17T20:01:00Z"/>
              </w:rPr>
            </w:pPr>
            <w:ins w:id="59" w:author="BMS " w:date="2025-07-17T20:01:00Z">
              <w:r w:rsidRPr="00542A3E">
                <w:t>Luxembourg/Luxemburg</w:t>
              </w:r>
            </w:ins>
          </w:p>
          <w:p w14:paraId="27903161" w14:textId="77777777" w:rsidR="0019780A" w:rsidRPr="00542A3E" w:rsidRDefault="0019780A" w:rsidP="0019780A">
            <w:pPr>
              <w:widowControl w:val="0"/>
              <w:rPr>
                <w:ins w:id="60" w:author="BMS " w:date="2025-07-17T20:01:00Z"/>
              </w:rPr>
            </w:pPr>
            <w:ins w:id="61" w:author="BMS " w:date="2025-07-17T20:01:00Z">
              <w:r w:rsidRPr="00542A3E">
                <w:t>N.V. Bristol-Myers Squibb Belgium S.A.</w:t>
              </w:r>
            </w:ins>
          </w:p>
          <w:p w14:paraId="61C326A2" w14:textId="77777777" w:rsidR="0019780A" w:rsidRPr="00542A3E" w:rsidRDefault="0019780A" w:rsidP="0019780A">
            <w:pPr>
              <w:widowControl w:val="0"/>
              <w:rPr>
                <w:ins w:id="62" w:author="BMS " w:date="2025-07-17T20:01:00Z"/>
              </w:rPr>
            </w:pPr>
            <w:proofErr w:type="spellStart"/>
            <w:ins w:id="63" w:author="BMS " w:date="2025-07-17T20:01:00Z">
              <w:r w:rsidRPr="00542A3E">
                <w:t>Tél</w:t>
              </w:r>
              <w:proofErr w:type="spellEnd"/>
              <w:r w:rsidRPr="00542A3E">
                <w:t>/Tel: + 32 2 352 76 11</w:t>
              </w:r>
            </w:ins>
          </w:p>
          <w:p w14:paraId="16AE113C" w14:textId="77777777" w:rsidR="0019780A" w:rsidRPr="00542A3E" w:rsidRDefault="0019780A" w:rsidP="0019780A">
            <w:pPr>
              <w:widowControl w:val="0"/>
              <w:rPr>
                <w:ins w:id="64" w:author="BMS " w:date="2025-07-17T20:01:00Z"/>
                <w:rStyle w:val="Hyperlink"/>
              </w:rPr>
            </w:pPr>
            <w:ins w:id="65" w:author="BMS " w:date="2025-07-17T20:01:00Z">
              <w:r w:rsidRPr="00542A3E">
                <w:fldChar w:fldCharType="begin"/>
              </w:r>
              <w:r w:rsidRPr="00542A3E">
                <w:instrText>HYPERLINK "mailto:medicalinfo.belgium@bms.com"</w:instrText>
              </w:r>
              <w:r w:rsidRPr="00542A3E">
                <w:fldChar w:fldCharType="separate"/>
              </w:r>
              <w:r w:rsidRPr="00542A3E">
                <w:rPr>
                  <w:rStyle w:val="Hyperlink"/>
                </w:rPr>
                <w:t>medicalinfo.belgium@bms.com</w:t>
              </w:r>
              <w:r w:rsidRPr="00542A3E">
                <w:rPr>
                  <w:rStyle w:val="Hyperlink"/>
                </w:rPr>
                <w:fldChar w:fldCharType="end"/>
              </w:r>
            </w:ins>
          </w:p>
          <w:p w14:paraId="2ED7F25B" w14:textId="77777777" w:rsidR="0019780A" w:rsidRPr="00542A3E" w:rsidRDefault="0019780A" w:rsidP="0019780A">
            <w:pPr>
              <w:widowControl w:val="0"/>
              <w:rPr>
                <w:ins w:id="66" w:author="BMS " w:date="2025-07-17T20:01:00Z"/>
              </w:rPr>
            </w:pPr>
          </w:p>
        </w:tc>
      </w:tr>
      <w:tr w:rsidR="0019780A" w:rsidRPr="00542A3E" w14:paraId="25DF6CFB" w14:textId="77777777" w:rsidTr="00E532D6">
        <w:trPr>
          <w:cantSplit/>
          <w:trHeight w:val="1246"/>
          <w:ins w:id="67" w:author="BMS " w:date="2025-07-17T20:01:00Z"/>
        </w:trPr>
        <w:tc>
          <w:tcPr>
            <w:tcW w:w="4536" w:type="dxa"/>
          </w:tcPr>
          <w:p w14:paraId="225C9A89" w14:textId="77777777" w:rsidR="0019780A" w:rsidRPr="00542A3E" w:rsidRDefault="0019780A" w:rsidP="00E532D6">
            <w:pPr>
              <w:pStyle w:val="StyleBold"/>
              <w:rPr>
                <w:ins w:id="68" w:author="BMS " w:date="2025-07-17T20:01:00Z"/>
              </w:rPr>
            </w:pPr>
            <w:proofErr w:type="spellStart"/>
            <w:ins w:id="69" w:author="BMS " w:date="2025-07-17T20:01:00Z">
              <w:r w:rsidRPr="00542A3E">
                <w:t>Česká</w:t>
              </w:r>
              <w:proofErr w:type="spellEnd"/>
              <w:r w:rsidRPr="00542A3E">
                <w:t xml:space="preserve"> </w:t>
              </w:r>
              <w:proofErr w:type="spellStart"/>
              <w:r w:rsidRPr="00542A3E">
                <w:t>republika</w:t>
              </w:r>
              <w:proofErr w:type="spellEnd"/>
            </w:ins>
          </w:p>
          <w:p w14:paraId="55A1394F" w14:textId="77777777" w:rsidR="0019780A" w:rsidRPr="00542A3E" w:rsidRDefault="0019780A" w:rsidP="00E532D6">
            <w:pPr>
              <w:rPr>
                <w:ins w:id="70" w:author="BMS " w:date="2025-07-17T20:01:00Z"/>
              </w:rPr>
            </w:pPr>
            <w:ins w:id="71" w:author="BMS " w:date="2025-07-17T20:01:00Z">
              <w:r w:rsidRPr="00542A3E">
                <w:t xml:space="preserve">Bristol-Myers Squibb </w:t>
              </w:r>
              <w:proofErr w:type="spellStart"/>
              <w:r w:rsidRPr="00542A3E">
                <w:t>spol</w:t>
              </w:r>
              <w:proofErr w:type="spellEnd"/>
              <w:r w:rsidRPr="00542A3E">
                <w:t xml:space="preserve">. s </w:t>
              </w:r>
              <w:proofErr w:type="spellStart"/>
              <w:r w:rsidRPr="00542A3E">
                <w:t>r.o</w:t>
              </w:r>
              <w:proofErr w:type="spellEnd"/>
              <w:r w:rsidRPr="00542A3E">
                <w:t>.</w:t>
              </w:r>
            </w:ins>
          </w:p>
          <w:p w14:paraId="252066BD" w14:textId="77777777" w:rsidR="0019780A" w:rsidRPr="00542A3E" w:rsidRDefault="0019780A" w:rsidP="00E532D6">
            <w:pPr>
              <w:rPr>
                <w:ins w:id="72" w:author="BMS " w:date="2025-07-17T20:01:00Z"/>
              </w:rPr>
            </w:pPr>
            <w:ins w:id="73" w:author="BMS " w:date="2025-07-17T20:01:00Z">
              <w:r w:rsidRPr="00542A3E">
                <w:t>Tel: + 420 221 016 111</w:t>
              </w:r>
            </w:ins>
          </w:p>
          <w:p w14:paraId="67122EBC" w14:textId="77777777" w:rsidR="0019780A" w:rsidRPr="00542A3E" w:rsidRDefault="0019780A" w:rsidP="00E532D6">
            <w:pPr>
              <w:rPr>
                <w:ins w:id="74" w:author="BMS " w:date="2025-07-17T20:01:00Z"/>
                <w:rStyle w:val="Hyperlink"/>
              </w:rPr>
            </w:pPr>
            <w:ins w:id="75" w:author="BMS " w:date="2025-07-17T20:01:00Z">
              <w:r w:rsidRPr="00542A3E">
                <w:fldChar w:fldCharType="begin"/>
              </w:r>
              <w:r w:rsidRPr="00542A3E">
                <w:instrText>HYPERLINK "mailto:medinfo.czech@bms.com"</w:instrText>
              </w:r>
              <w:r w:rsidRPr="00542A3E">
                <w:fldChar w:fldCharType="separate"/>
              </w:r>
              <w:r w:rsidRPr="00542A3E">
                <w:rPr>
                  <w:rStyle w:val="Hyperlink"/>
                </w:rPr>
                <w:t>medinfo.czech@bms.com</w:t>
              </w:r>
              <w:r w:rsidRPr="00542A3E">
                <w:rPr>
                  <w:rStyle w:val="Hyperlink"/>
                </w:rPr>
                <w:fldChar w:fldCharType="end"/>
              </w:r>
            </w:ins>
          </w:p>
          <w:p w14:paraId="3F97C67A" w14:textId="77777777" w:rsidR="0019780A" w:rsidRPr="00542A3E" w:rsidRDefault="0019780A" w:rsidP="00E532D6">
            <w:pPr>
              <w:rPr>
                <w:ins w:id="76" w:author="BMS " w:date="2025-07-17T20:01:00Z"/>
              </w:rPr>
            </w:pPr>
          </w:p>
        </w:tc>
        <w:tc>
          <w:tcPr>
            <w:tcW w:w="4536" w:type="dxa"/>
          </w:tcPr>
          <w:p w14:paraId="3CA60A8A" w14:textId="77777777" w:rsidR="0019780A" w:rsidRPr="00542A3E" w:rsidRDefault="0019780A" w:rsidP="00E532D6">
            <w:pPr>
              <w:pStyle w:val="StyleBold"/>
              <w:rPr>
                <w:ins w:id="77" w:author="BMS " w:date="2025-07-17T20:01:00Z"/>
              </w:rPr>
            </w:pPr>
            <w:proofErr w:type="spellStart"/>
            <w:ins w:id="78" w:author="BMS " w:date="2025-07-17T20:01:00Z">
              <w:r w:rsidRPr="00542A3E">
                <w:t>Magyarország</w:t>
              </w:r>
              <w:proofErr w:type="spellEnd"/>
            </w:ins>
          </w:p>
          <w:p w14:paraId="48EF3044" w14:textId="77777777" w:rsidR="0019780A" w:rsidRPr="00542A3E" w:rsidRDefault="0019780A" w:rsidP="00E532D6">
            <w:pPr>
              <w:rPr>
                <w:ins w:id="79" w:author="BMS " w:date="2025-07-17T20:01:00Z"/>
              </w:rPr>
            </w:pPr>
            <w:ins w:id="80" w:author="BMS " w:date="2025-07-17T20:01:00Z">
              <w:r w:rsidRPr="00542A3E">
                <w:t>Bristol-Myers Squibb Kft.</w:t>
              </w:r>
            </w:ins>
          </w:p>
          <w:p w14:paraId="1B1B7C45" w14:textId="77777777" w:rsidR="0019780A" w:rsidRPr="00542A3E" w:rsidRDefault="0019780A" w:rsidP="00E532D6">
            <w:pPr>
              <w:rPr>
                <w:ins w:id="81" w:author="BMS " w:date="2025-07-17T20:01:00Z"/>
              </w:rPr>
            </w:pPr>
            <w:ins w:id="82" w:author="BMS " w:date="2025-07-17T20:01:00Z">
              <w:r w:rsidRPr="00542A3E">
                <w:t>Tel.: + 36 1 301 9797</w:t>
              </w:r>
            </w:ins>
          </w:p>
          <w:p w14:paraId="087B1532" w14:textId="77777777" w:rsidR="0019780A" w:rsidRPr="00542A3E" w:rsidRDefault="0019780A" w:rsidP="00E532D6">
            <w:pPr>
              <w:rPr>
                <w:ins w:id="83" w:author="BMS " w:date="2025-07-17T20:01:00Z"/>
                <w:rStyle w:val="Hyperlink"/>
              </w:rPr>
            </w:pPr>
            <w:ins w:id="84" w:author="BMS " w:date="2025-07-17T20:01:00Z">
              <w:r w:rsidRPr="00542A3E">
                <w:fldChar w:fldCharType="begin"/>
              </w:r>
              <w:r w:rsidRPr="00542A3E">
                <w:instrText>HYPERLINK "mailto:Medinfo.hungary@bms.com"</w:instrText>
              </w:r>
              <w:r w:rsidRPr="00542A3E">
                <w:fldChar w:fldCharType="separate"/>
              </w:r>
              <w:r w:rsidRPr="00542A3E">
                <w:rPr>
                  <w:rStyle w:val="Hyperlink"/>
                </w:rPr>
                <w:t>Medinfo.hungary@bms.com</w:t>
              </w:r>
              <w:r w:rsidRPr="00542A3E">
                <w:rPr>
                  <w:rStyle w:val="Hyperlink"/>
                </w:rPr>
                <w:fldChar w:fldCharType="end"/>
              </w:r>
            </w:ins>
          </w:p>
          <w:p w14:paraId="74E8E67E" w14:textId="77777777" w:rsidR="0019780A" w:rsidRPr="00542A3E" w:rsidRDefault="0019780A" w:rsidP="00E532D6">
            <w:pPr>
              <w:rPr>
                <w:ins w:id="85" w:author="BMS " w:date="2025-07-17T20:01:00Z"/>
              </w:rPr>
            </w:pPr>
          </w:p>
        </w:tc>
      </w:tr>
      <w:tr w:rsidR="0019780A" w:rsidRPr="00542A3E" w14:paraId="338174AC" w14:textId="77777777" w:rsidTr="00E532D6">
        <w:trPr>
          <w:cantSplit/>
          <w:trHeight w:val="904"/>
          <w:ins w:id="86" w:author="BMS " w:date="2025-07-17T20:01:00Z"/>
        </w:trPr>
        <w:tc>
          <w:tcPr>
            <w:tcW w:w="4536" w:type="dxa"/>
          </w:tcPr>
          <w:p w14:paraId="0764A0BE" w14:textId="77777777" w:rsidR="0019780A" w:rsidRPr="00542A3E" w:rsidRDefault="0019780A" w:rsidP="00E532D6">
            <w:pPr>
              <w:pStyle w:val="StyleBold"/>
              <w:rPr>
                <w:ins w:id="87" w:author="BMS " w:date="2025-07-17T20:01:00Z"/>
              </w:rPr>
            </w:pPr>
            <w:ins w:id="88" w:author="BMS " w:date="2025-07-17T20:01:00Z">
              <w:r w:rsidRPr="00542A3E">
                <w:t>Danmark</w:t>
              </w:r>
            </w:ins>
          </w:p>
          <w:p w14:paraId="3A775E68" w14:textId="77777777" w:rsidR="0019780A" w:rsidRPr="00542A3E" w:rsidRDefault="0019780A" w:rsidP="00E532D6">
            <w:pPr>
              <w:rPr>
                <w:ins w:id="89" w:author="BMS " w:date="2025-07-17T20:01:00Z"/>
              </w:rPr>
            </w:pPr>
            <w:ins w:id="90" w:author="BMS " w:date="2025-07-17T20:01:00Z">
              <w:r w:rsidRPr="00542A3E">
                <w:t>Bristol-Myers Squibb Denmark</w:t>
              </w:r>
            </w:ins>
          </w:p>
          <w:p w14:paraId="106D9D44" w14:textId="77777777" w:rsidR="0019780A" w:rsidRPr="00542A3E" w:rsidRDefault="0019780A" w:rsidP="00E532D6">
            <w:pPr>
              <w:rPr>
                <w:ins w:id="91" w:author="BMS " w:date="2025-07-17T20:01:00Z"/>
              </w:rPr>
            </w:pPr>
            <w:proofErr w:type="spellStart"/>
            <w:ins w:id="92" w:author="BMS " w:date="2025-07-17T20:01:00Z">
              <w:r w:rsidRPr="00542A3E">
                <w:t>Tlf</w:t>
              </w:r>
              <w:proofErr w:type="spellEnd"/>
              <w:r w:rsidRPr="00542A3E">
                <w:t>: + 45 45 93 05 06</w:t>
              </w:r>
            </w:ins>
          </w:p>
          <w:p w14:paraId="5836F93E" w14:textId="77777777" w:rsidR="0019780A" w:rsidRPr="00542A3E" w:rsidRDefault="0019780A" w:rsidP="00E532D6">
            <w:pPr>
              <w:rPr>
                <w:ins w:id="93" w:author="BMS " w:date="2025-07-17T20:01:00Z"/>
                <w:rStyle w:val="Hyperlink"/>
              </w:rPr>
            </w:pPr>
            <w:ins w:id="94" w:author="BMS " w:date="2025-07-17T20:01:00Z">
              <w:r w:rsidRPr="00542A3E">
                <w:fldChar w:fldCharType="begin"/>
              </w:r>
              <w:r w:rsidRPr="00542A3E">
                <w:instrText>HYPERLINK "mailto:medinfo.denmark@bms.com"</w:instrText>
              </w:r>
              <w:r w:rsidRPr="00542A3E">
                <w:fldChar w:fldCharType="separate"/>
              </w:r>
              <w:r w:rsidRPr="00542A3E">
                <w:rPr>
                  <w:rStyle w:val="Hyperlink"/>
                </w:rPr>
                <w:t>medinfo.denmark@bms.com</w:t>
              </w:r>
              <w:r w:rsidRPr="00542A3E">
                <w:rPr>
                  <w:rStyle w:val="Hyperlink"/>
                </w:rPr>
                <w:fldChar w:fldCharType="end"/>
              </w:r>
            </w:ins>
          </w:p>
          <w:p w14:paraId="50049A90" w14:textId="77777777" w:rsidR="0019780A" w:rsidRPr="00542A3E" w:rsidRDefault="0019780A" w:rsidP="00E532D6">
            <w:pPr>
              <w:rPr>
                <w:ins w:id="95" w:author="BMS " w:date="2025-07-17T20:01:00Z"/>
              </w:rPr>
            </w:pPr>
          </w:p>
        </w:tc>
        <w:tc>
          <w:tcPr>
            <w:tcW w:w="4536" w:type="dxa"/>
          </w:tcPr>
          <w:p w14:paraId="5BAA5463" w14:textId="77777777" w:rsidR="0019780A" w:rsidRPr="00542A3E" w:rsidRDefault="0019780A" w:rsidP="00E532D6">
            <w:pPr>
              <w:pStyle w:val="StyleBold"/>
              <w:rPr>
                <w:ins w:id="96" w:author="BMS " w:date="2025-07-17T20:01:00Z"/>
              </w:rPr>
            </w:pPr>
            <w:ins w:id="97" w:author="BMS " w:date="2025-07-17T20:01:00Z">
              <w:r w:rsidRPr="00542A3E">
                <w:t>Malta</w:t>
              </w:r>
            </w:ins>
          </w:p>
          <w:p w14:paraId="30743E25" w14:textId="77777777" w:rsidR="0019780A" w:rsidRPr="00542A3E" w:rsidRDefault="0019780A" w:rsidP="00E532D6">
            <w:pPr>
              <w:rPr>
                <w:ins w:id="98" w:author="BMS " w:date="2025-07-17T20:01:00Z"/>
              </w:rPr>
            </w:pPr>
            <w:ins w:id="99" w:author="BMS " w:date="2025-07-17T20:01:00Z">
              <w:r w:rsidRPr="00542A3E">
                <w:t>A.M. Mangion Ltd</w:t>
              </w:r>
            </w:ins>
          </w:p>
          <w:p w14:paraId="7680E5A8" w14:textId="77777777" w:rsidR="0019780A" w:rsidRPr="00542A3E" w:rsidRDefault="0019780A" w:rsidP="00E532D6">
            <w:pPr>
              <w:rPr>
                <w:ins w:id="100" w:author="BMS " w:date="2025-07-17T20:01:00Z"/>
              </w:rPr>
            </w:pPr>
            <w:ins w:id="101" w:author="BMS " w:date="2025-07-17T20:01:00Z">
              <w:r w:rsidRPr="00542A3E">
                <w:t>Tel: + 356 23976333</w:t>
              </w:r>
            </w:ins>
          </w:p>
          <w:p w14:paraId="49F76487" w14:textId="77777777" w:rsidR="0019780A" w:rsidRPr="00542A3E" w:rsidRDefault="0019780A" w:rsidP="00E532D6">
            <w:pPr>
              <w:rPr>
                <w:ins w:id="102" w:author="BMS " w:date="2025-07-17T20:01:00Z"/>
                <w:rStyle w:val="Hyperlink"/>
              </w:rPr>
            </w:pPr>
            <w:ins w:id="103" w:author="BMS " w:date="2025-07-17T20:01:00Z">
              <w:r w:rsidRPr="00542A3E">
                <w:fldChar w:fldCharType="begin"/>
              </w:r>
              <w:r w:rsidRPr="00542A3E">
                <w:instrText>HYPERLINK "mailto:pv@ammangion.com"</w:instrText>
              </w:r>
              <w:r w:rsidRPr="00542A3E">
                <w:fldChar w:fldCharType="separate"/>
              </w:r>
              <w:r w:rsidRPr="00542A3E">
                <w:rPr>
                  <w:rStyle w:val="Hyperlink"/>
                </w:rPr>
                <w:t>pv@ammangion.com</w:t>
              </w:r>
              <w:r w:rsidRPr="00542A3E">
                <w:rPr>
                  <w:rStyle w:val="Hyperlink"/>
                </w:rPr>
                <w:fldChar w:fldCharType="end"/>
              </w:r>
            </w:ins>
          </w:p>
          <w:p w14:paraId="32D86AAE" w14:textId="77777777" w:rsidR="0019780A" w:rsidRPr="00542A3E" w:rsidRDefault="0019780A" w:rsidP="00E532D6">
            <w:pPr>
              <w:rPr>
                <w:ins w:id="104" w:author="BMS " w:date="2025-07-17T20:01:00Z"/>
              </w:rPr>
            </w:pPr>
          </w:p>
        </w:tc>
      </w:tr>
      <w:tr w:rsidR="0019780A" w:rsidRPr="00542A3E" w14:paraId="12BCEA3B" w14:textId="77777777" w:rsidTr="00E532D6">
        <w:trPr>
          <w:cantSplit/>
          <w:trHeight w:val="892"/>
          <w:ins w:id="105" w:author="BMS " w:date="2025-07-17T20:01:00Z"/>
        </w:trPr>
        <w:tc>
          <w:tcPr>
            <w:tcW w:w="4536" w:type="dxa"/>
          </w:tcPr>
          <w:p w14:paraId="0865ADB3" w14:textId="77777777" w:rsidR="0019780A" w:rsidRPr="00542A3E" w:rsidRDefault="0019780A" w:rsidP="00E532D6">
            <w:pPr>
              <w:pStyle w:val="StyleBold"/>
              <w:rPr>
                <w:ins w:id="106" w:author="BMS " w:date="2025-07-17T20:01:00Z"/>
              </w:rPr>
            </w:pPr>
            <w:ins w:id="107" w:author="BMS " w:date="2025-07-17T20:01:00Z">
              <w:r w:rsidRPr="00542A3E">
                <w:t>Deutschland</w:t>
              </w:r>
            </w:ins>
          </w:p>
          <w:p w14:paraId="3FC55CE2" w14:textId="77777777" w:rsidR="0019780A" w:rsidRPr="00542A3E" w:rsidRDefault="0019780A" w:rsidP="00E532D6">
            <w:pPr>
              <w:rPr>
                <w:ins w:id="108" w:author="BMS " w:date="2025-07-17T20:01:00Z"/>
                <w:lang w:val="fi-FI"/>
              </w:rPr>
            </w:pPr>
            <w:ins w:id="109" w:author="BMS " w:date="2025-07-17T20:01:00Z">
              <w:r w:rsidRPr="00542A3E">
                <w:t xml:space="preserve">Bristol-Myers Squibb GmbH &amp; Co. </w:t>
              </w:r>
              <w:r w:rsidRPr="00542A3E">
                <w:rPr>
                  <w:lang w:val="fi-FI"/>
                </w:rPr>
                <w:t>KGaA</w:t>
              </w:r>
            </w:ins>
          </w:p>
          <w:p w14:paraId="11890E11" w14:textId="77777777" w:rsidR="0019780A" w:rsidRPr="00542A3E" w:rsidRDefault="0019780A" w:rsidP="00E532D6">
            <w:pPr>
              <w:rPr>
                <w:ins w:id="110" w:author="BMS " w:date="2025-07-17T20:01:00Z"/>
                <w:lang w:val="fi-FI"/>
              </w:rPr>
            </w:pPr>
            <w:ins w:id="111" w:author="BMS " w:date="2025-07-17T20:01:00Z">
              <w:r w:rsidRPr="00542A3E">
                <w:rPr>
                  <w:lang w:val="fi-FI"/>
                </w:rPr>
                <w:t>Tel: 0800 0752002 (+ 49 89 121 42 350)</w:t>
              </w:r>
            </w:ins>
          </w:p>
          <w:p w14:paraId="51ED4BFC" w14:textId="77777777" w:rsidR="0019780A" w:rsidRPr="00542A3E" w:rsidRDefault="0019780A" w:rsidP="00E532D6">
            <w:pPr>
              <w:rPr>
                <w:ins w:id="112" w:author="BMS " w:date="2025-07-17T20:01:00Z"/>
                <w:rStyle w:val="Hyperlink"/>
                <w:lang w:val="fi-FI"/>
              </w:rPr>
            </w:pPr>
            <w:ins w:id="113" w:author="BMS " w:date="2025-07-17T20:01:00Z">
              <w:r w:rsidRPr="00542A3E">
                <w:fldChar w:fldCharType="begin"/>
              </w:r>
              <w:r w:rsidRPr="00542A3E">
                <w:instrText>HYPERLINK "mailto:medwiss.info@bms.com"</w:instrText>
              </w:r>
              <w:r w:rsidRPr="00542A3E">
                <w:fldChar w:fldCharType="separate"/>
              </w:r>
              <w:r w:rsidRPr="00542A3E">
                <w:rPr>
                  <w:rStyle w:val="Hyperlink"/>
                  <w:lang w:val="fi-FI"/>
                </w:rPr>
                <w:t>medwiss.info@bms.com</w:t>
              </w:r>
              <w:r w:rsidRPr="00542A3E">
                <w:rPr>
                  <w:rStyle w:val="Hyperlink"/>
                  <w:lang w:val="fi-FI"/>
                </w:rPr>
                <w:fldChar w:fldCharType="end"/>
              </w:r>
            </w:ins>
          </w:p>
          <w:p w14:paraId="1788EA07" w14:textId="77777777" w:rsidR="0019780A" w:rsidRPr="00542A3E" w:rsidRDefault="0019780A" w:rsidP="00E532D6">
            <w:pPr>
              <w:rPr>
                <w:ins w:id="114" w:author="BMS " w:date="2025-07-17T20:01:00Z"/>
                <w:lang w:val="fi-FI"/>
              </w:rPr>
            </w:pPr>
          </w:p>
        </w:tc>
        <w:tc>
          <w:tcPr>
            <w:tcW w:w="4536" w:type="dxa"/>
          </w:tcPr>
          <w:p w14:paraId="7A86BC19" w14:textId="77777777" w:rsidR="0019780A" w:rsidRPr="00542A3E" w:rsidRDefault="0019780A" w:rsidP="00E532D6">
            <w:pPr>
              <w:pStyle w:val="StyleBold"/>
              <w:rPr>
                <w:ins w:id="115" w:author="BMS " w:date="2025-07-17T20:01:00Z"/>
                <w:lang w:val="nb-NO"/>
              </w:rPr>
            </w:pPr>
            <w:ins w:id="116" w:author="BMS " w:date="2025-07-17T20:01:00Z">
              <w:r w:rsidRPr="00542A3E">
                <w:rPr>
                  <w:lang w:val="nb-NO"/>
                </w:rPr>
                <w:t>Nederland</w:t>
              </w:r>
            </w:ins>
          </w:p>
          <w:p w14:paraId="1DEAF5B5" w14:textId="77777777" w:rsidR="0019780A" w:rsidRPr="00542A3E" w:rsidRDefault="0019780A" w:rsidP="00E532D6">
            <w:pPr>
              <w:rPr>
                <w:ins w:id="117" w:author="BMS " w:date="2025-07-17T20:01:00Z"/>
                <w:lang w:val="nb-NO"/>
              </w:rPr>
            </w:pPr>
            <w:ins w:id="118" w:author="BMS " w:date="2025-07-17T20:01:00Z">
              <w:r w:rsidRPr="00542A3E">
                <w:rPr>
                  <w:lang w:val="nb-NO"/>
                </w:rPr>
                <w:t>Bristol-Myers Squibb B.V.</w:t>
              </w:r>
            </w:ins>
          </w:p>
          <w:p w14:paraId="59E0E683" w14:textId="77777777" w:rsidR="0019780A" w:rsidRPr="00542A3E" w:rsidRDefault="0019780A" w:rsidP="00E532D6">
            <w:pPr>
              <w:rPr>
                <w:ins w:id="119" w:author="BMS " w:date="2025-07-17T20:01:00Z"/>
                <w:lang w:val="nb-NO"/>
              </w:rPr>
            </w:pPr>
            <w:ins w:id="120" w:author="BMS " w:date="2025-07-17T20:01:00Z">
              <w:r w:rsidRPr="00542A3E">
                <w:rPr>
                  <w:lang w:val="nb-NO"/>
                </w:rPr>
                <w:t>Tel: + 31 (0)30 300 2222</w:t>
              </w:r>
            </w:ins>
          </w:p>
          <w:p w14:paraId="23F80D8D" w14:textId="77777777" w:rsidR="0019780A" w:rsidRPr="00542A3E" w:rsidRDefault="0019780A" w:rsidP="00E532D6">
            <w:pPr>
              <w:rPr>
                <w:ins w:id="121" w:author="BMS " w:date="2025-07-17T20:01:00Z"/>
                <w:rStyle w:val="Hyperlink"/>
              </w:rPr>
            </w:pPr>
            <w:ins w:id="122" w:author="BMS " w:date="2025-07-17T20:01:00Z">
              <w:r w:rsidRPr="00542A3E">
                <w:fldChar w:fldCharType="begin"/>
              </w:r>
              <w:r w:rsidRPr="00542A3E">
                <w:instrText>HYPERLINK "mailto:medischeafdeling@bms.com"</w:instrText>
              </w:r>
              <w:r w:rsidRPr="00542A3E">
                <w:fldChar w:fldCharType="separate"/>
              </w:r>
              <w:r w:rsidRPr="00542A3E">
                <w:rPr>
                  <w:rStyle w:val="Hyperlink"/>
                </w:rPr>
                <w:t>medischeafdeling@bms.com</w:t>
              </w:r>
              <w:r w:rsidRPr="00542A3E">
                <w:rPr>
                  <w:rStyle w:val="Hyperlink"/>
                </w:rPr>
                <w:fldChar w:fldCharType="end"/>
              </w:r>
            </w:ins>
          </w:p>
          <w:p w14:paraId="7E2CAB84" w14:textId="77777777" w:rsidR="0019780A" w:rsidRPr="00542A3E" w:rsidRDefault="0019780A" w:rsidP="00E532D6">
            <w:pPr>
              <w:rPr>
                <w:ins w:id="123" w:author="BMS " w:date="2025-07-17T20:01:00Z"/>
              </w:rPr>
            </w:pPr>
          </w:p>
        </w:tc>
      </w:tr>
      <w:tr w:rsidR="0019780A" w:rsidRPr="00542A3E" w14:paraId="709372A8" w14:textId="77777777" w:rsidTr="00E532D6">
        <w:trPr>
          <w:cantSplit/>
          <w:trHeight w:val="880"/>
          <w:ins w:id="124" w:author="BMS " w:date="2025-07-17T20:01:00Z"/>
        </w:trPr>
        <w:tc>
          <w:tcPr>
            <w:tcW w:w="4536" w:type="dxa"/>
          </w:tcPr>
          <w:p w14:paraId="747295E6" w14:textId="77777777" w:rsidR="0019780A" w:rsidRPr="00542A3E" w:rsidRDefault="0019780A" w:rsidP="00E532D6">
            <w:pPr>
              <w:pStyle w:val="StyleBold"/>
              <w:rPr>
                <w:ins w:id="125" w:author="BMS " w:date="2025-07-17T20:01:00Z"/>
              </w:rPr>
            </w:pPr>
            <w:proofErr w:type="spellStart"/>
            <w:ins w:id="126" w:author="BMS " w:date="2025-07-17T20:01:00Z">
              <w:r w:rsidRPr="00542A3E">
                <w:t>Eesti</w:t>
              </w:r>
              <w:proofErr w:type="spellEnd"/>
            </w:ins>
          </w:p>
          <w:p w14:paraId="6AED88CC" w14:textId="77777777" w:rsidR="0019780A" w:rsidRPr="00542A3E" w:rsidRDefault="0019780A" w:rsidP="00E532D6">
            <w:pPr>
              <w:rPr>
                <w:ins w:id="127" w:author="BMS " w:date="2025-07-17T20:01:00Z"/>
              </w:rPr>
            </w:pPr>
            <w:proofErr w:type="spellStart"/>
            <w:ins w:id="128" w:author="BMS " w:date="2025-07-17T20:01:00Z">
              <w:r w:rsidRPr="00542A3E">
                <w:t>Swixx</w:t>
              </w:r>
              <w:proofErr w:type="spellEnd"/>
              <w:r w:rsidRPr="00542A3E">
                <w:t xml:space="preserve"> Biopharma OÜ</w:t>
              </w:r>
            </w:ins>
          </w:p>
          <w:p w14:paraId="35A5D7D8" w14:textId="77777777" w:rsidR="0019780A" w:rsidRPr="00542A3E" w:rsidRDefault="0019780A" w:rsidP="00E532D6">
            <w:pPr>
              <w:rPr>
                <w:ins w:id="129" w:author="BMS " w:date="2025-07-17T20:01:00Z"/>
              </w:rPr>
            </w:pPr>
            <w:ins w:id="130" w:author="BMS " w:date="2025-07-17T20:01:00Z">
              <w:r w:rsidRPr="00542A3E">
                <w:t>Tel: + 372 640 1030</w:t>
              </w:r>
            </w:ins>
          </w:p>
          <w:p w14:paraId="36565C4D" w14:textId="77777777" w:rsidR="0019780A" w:rsidRPr="00542A3E" w:rsidRDefault="0019780A" w:rsidP="00E532D6">
            <w:pPr>
              <w:rPr>
                <w:ins w:id="131" w:author="BMS " w:date="2025-07-17T20:01:00Z"/>
                <w:rStyle w:val="Hyperlink"/>
              </w:rPr>
            </w:pPr>
            <w:ins w:id="132" w:author="BMS " w:date="2025-07-17T20:01:00Z">
              <w:r w:rsidRPr="00542A3E">
                <w:fldChar w:fldCharType="begin"/>
              </w:r>
              <w:r w:rsidRPr="00542A3E">
                <w:instrText>HYPERLINK "mailto:medinfo.estonia@swixxbiopharma.com"</w:instrText>
              </w:r>
              <w:r w:rsidRPr="00542A3E">
                <w:fldChar w:fldCharType="separate"/>
              </w:r>
              <w:r w:rsidRPr="00542A3E">
                <w:rPr>
                  <w:rStyle w:val="Hyperlink"/>
                </w:rPr>
                <w:t>medinfo.estonia@swixxbiopharma.com</w:t>
              </w:r>
              <w:r w:rsidRPr="00542A3E">
                <w:rPr>
                  <w:rStyle w:val="Hyperlink"/>
                </w:rPr>
                <w:fldChar w:fldCharType="end"/>
              </w:r>
            </w:ins>
          </w:p>
          <w:p w14:paraId="2A1FBFDB" w14:textId="77777777" w:rsidR="0019780A" w:rsidRPr="00542A3E" w:rsidRDefault="0019780A" w:rsidP="00E532D6">
            <w:pPr>
              <w:rPr>
                <w:ins w:id="133" w:author="BMS " w:date="2025-07-17T20:01:00Z"/>
              </w:rPr>
            </w:pPr>
          </w:p>
        </w:tc>
        <w:tc>
          <w:tcPr>
            <w:tcW w:w="4536" w:type="dxa"/>
          </w:tcPr>
          <w:p w14:paraId="1F0FEBC8" w14:textId="77777777" w:rsidR="0019780A" w:rsidRPr="00542A3E" w:rsidRDefault="0019780A" w:rsidP="00E532D6">
            <w:pPr>
              <w:pStyle w:val="StyleBold"/>
              <w:rPr>
                <w:ins w:id="134" w:author="BMS " w:date="2025-07-17T20:01:00Z"/>
              </w:rPr>
            </w:pPr>
            <w:ins w:id="135" w:author="BMS " w:date="2025-07-17T20:01:00Z">
              <w:r w:rsidRPr="00542A3E">
                <w:t>Norge</w:t>
              </w:r>
            </w:ins>
          </w:p>
          <w:p w14:paraId="40D52C7A" w14:textId="77777777" w:rsidR="0019780A" w:rsidRPr="00542A3E" w:rsidRDefault="0019780A" w:rsidP="00E532D6">
            <w:pPr>
              <w:rPr>
                <w:ins w:id="136" w:author="BMS " w:date="2025-07-17T20:01:00Z"/>
              </w:rPr>
            </w:pPr>
            <w:ins w:id="137" w:author="BMS " w:date="2025-07-17T20:01:00Z">
              <w:r w:rsidRPr="00542A3E">
                <w:t>Bristol-Myers Squibb Norway AS</w:t>
              </w:r>
            </w:ins>
          </w:p>
          <w:p w14:paraId="4D180F79" w14:textId="77777777" w:rsidR="0019780A" w:rsidRPr="00542A3E" w:rsidRDefault="0019780A" w:rsidP="00E532D6">
            <w:pPr>
              <w:rPr>
                <w:ins w:id="138" w:author="BMS " w:date="2025-07-17T20:01:00Z"/>
              </w:rPr>
            </w:pPr>
            <w:proofErr w:type="spellStart"/>
            <w:ins w:id="139" w:author="BMS " w:date="2025-07-17T20:01:00Z">
              <w:r w:rsidRPr="00542A3E">
                <w:t>Tlf</w:t>
              </w:r>
              <w:proofErr w:type="spellEnd"/>
              <w:r w:rsidRPr="00542A3E">
                <w:t>: + 47 67 55 53 50</w:t>
              </w:r>
            </w:ins>
          </w:p>
          <w:p w14:paraId="2F1675EA" w14:textId="77777777" w:rsidR="0019780A" w:rsidRPr="00542A3E" w:rsidRDefault="0019780A" w:rsidP="00E532D6">
            <w:pPr>
              <w:rPr>
                <w:ins w:id="140" w:author="BMS " w:date="2025-07-17T20:01:00Z"/>
                <w:rStyle w:val="Hyperlink"/>
              </w:rPr>
            </w:pPr>
            <w:ins w:id="141" w:author="BMS " w:date="2025-07-17T20:01:00Z">
              <w:r w:rsidRPr="00542A3E">
                <w:fldChar w:fldCharType="begin"/>
              </w:r>
              <w:r w:rsidRPr="00542A3E">
                <w:instrText>HYPERLINK "mailto:medinfo.norway@bms.com"</w:instrText>
              </w:r>
              <w:r w:rsidRPr="00542A3E">
                <w:fldChar w:fldCharType="separate"/>
              </w:r>
              <w:r w:rsidRPr="00542A3E">
                <w:rPr>
                  <w:rStyle w:val="Hyperlink"/>
                </w:rPr>
                <w:t>medinfo.norway@bms.com</w:t>
              </w:r>
              <w:r w:rsidRPr="00542A3E">
                <w:rPr>
                  <w:rStyle w:val="Hyperlink"/>
                </w:rPr>
                <w:fldChar w:fldCharType="end"/>
              </w:r>
            </w:ins>
          </w:p>
          <w:p w14:paraId="0BB66D80" w14:textId="77777777" w:rsidR="0019780A" w:rsidRPr="00542A3E" w:rsidRDefault="0019780A" w:rsidP="00E532D6">
            <w:pPr>
              <w:rPr>
                <w:ins w:id="142" w:author="BMS " w:date="2025-07-17T20:01:00Z"/>
              </w:rPr>
            </w:pPr>
          </w:p>
        </w:tc>
      </w:tr>
      <w:tr w:rsidR="0019780A" w:rsidRPr="00542A3E" w14:paraId="12F9AB97" w14:textId="77777777" w:rsidTr="00E532D6">
        <w:trPr>
          <w:cantSplit/>
          <w:trHeight w:val="952"/>
          <w:ins w:id="143" w:author="BMS " w:date="2025-07-17T20:01:00Z"/>
        </w:trPr>
        <w:tc>
          <w:tcPr>
            <w:tcW w:w="4536" w:type="dxa"/>
          </w:tcPr>
          <w:p w14:paraId="63A288D8" w14:textId="77777777" w:rsidR="0019780A" w:rsidRPr="00542A3E" w:rsidRDefault="0019780A" w:rsidP="00E532D6">
            <w:pPr>
              <w:pStyle w:val="StyleBold"/>
              <w:rPr>
                <w:ins w:id="144" w:author="BMS " w:date="2025-07-17T20:01:00Z"/>
              </w:rPr>
            </w:pPr>
            <w:proofErr w:type="spellStart"/>
            <w:ins w:id="145" w:author="BMS " w:date="2025-07-17T20:01:00Z">
              <w:r w:rsidRPr="00542A3E">
                <w:t>Ελλάδ</w:t>
              </w:r>
              <w:proofErr w:type="spellEnd"/>
              <w:r w:rsidRPr="00542A3E">
                <w:t>α</w:t>
              </w:r>
            </w:ins>
          </w:p>
          <w:p w14:paraId="6D68C35F" w14:textId="77777777" w:rsidR="0019780A" w:rsidRPr="00542A3E" w:rsidRDefault="0019780A" w:rsidP="00E532D6">
            <w:pPr>
              <w:rPr>
                <w:ins w:id="146" w:author="BMS " w:date="2025-07-17T20:01:00Z"/>
              </w:rPr>
            </w:pPr>
            <w:ins w:id="147" w:author="BMS " w:date="2025-07-17T20:01:00Z">
              <w:r w:rsidRPr="00542A3E">
                <w:t>Bristol-Myers Squibb A.E.</w:t>
              </w:r>
            </w:ins>
          </w:p>
          <w:p w14:paraId="671C0BD8" w14:textId="77777777" w:rsidR="0019780A" w:rsidRPr="00542A3E" w:rsidRDefault="0019780A" w:rsidP="00E532D6">
            <w:pPr>
              <w:rPr>
                <w:ins w:id="148" w:author="BMS " w:date="2025-07-17T20:01:00Z"/>
              </w:rPr>
            </w:pPr>
            <w:proofErr w:type="spellStart"/>
            <w:ins w:id="149" w:author="BMS " w:date="2025-07-17T20:01:00Z">
              <w:r w:rsidRPr="00542A3E">
                <w:t>Τηλ</w:t>
              </w:r>
              <w:proofErr w:type="spellEnd"/>
              <w:r w:rsidRPr="00542A3E">
                <w:t>: + 30 210 6074300</w:t>
              </w:r>
            </w:ins>
          </w:p>
          <w:p w14:paraId="39FF52E2" w14:textId="77777777" w:rsidR="0019780A" w:rsidRPr="00542A3E" w:rsidRDefault="0019780A" w:rsidP="00E532D6">
            <w:pPr>
              <w:rPr>
                <w:ins w:id="150" w:author="BMS " w:date="2025-07-17T20:01:00Z"/>
                <w:rStyle w:val="Hyperlink"/>
              </w:rPr>
            </w:pPr>
            <w:ins w:id="151" w:author="BMS " w:date="2025-07-17T20:01:00Z">
              <w:r w:rsidRPr="00542A3E">
                <w:fldChar w:fldCharType="begin"/>
              </w:r>
              <w:r w:rsidRPr="00542A3E">
                <w:instrText>HYPERLINK "mailto:medinfo.greece@bms.com"</w:instrText>
              </w:r>
              <w:r w:rsidRPr="00542A3E">
                <w:fldChar w:fldCharType="separate"/>
              </w:r>
              <w:r w:rsidRPr="00542A3E">
                <w:rPr>
                  <w:rStyle w:val="Hyperlink"/>
                </w:rPr>
                <w:t>medinfo.greece@bms.com</w:t>
              </w:r>
              <w:r w:rsidRPr="00542A3E">
                <w:rPr>
                  <w:rStyle w:val="Hyperlink"/>
                </w:rPr>
                <w:fldChar w:fldCharType="end"/>
              </w:r>
            </w:ins>
          </w:p>
          <w:p w14:paraId="131B73C8" w14:textId="77777777" w:rsidR="0019780A" w:rsidRPr="00542A3E" w:rsidRDefault="0019780A" w:rsidP="00E532D6">
            <w:pPr>
              <w:rPr>
                <w:ins w:id="152" w:author="BMS " w:date="2025-07-17T20:01:00Z"/>
              </w:rPr>
            </w:pPr>
          </w:p>
        </w:tc>
        <w:tc>
          <w:tcPr>
            <w:tcW w:w="4536" w:type="dxa"/>
          </w:tcPr>
          <w:p w14:paraId="1F3584AB" w14:textId="77777777" w:rsidR="0019780A" w:rsidRPr="00542A3E" w:rsidRDefault="0019780A" w:rsidP="00E532D6">
            <w:pPr>
              <w:pStyle w:val="StyleBold"/>
              <w:rPr>
                <w:ins w:id="153" w:author="BMS " w:date="2025-07-17T20:01:00Z"/>
              </w:rPr>
            </w:pPr>
            <w:ins w:id="154" w:author="BMS " w:date="2025-07-17T20:01:00Z">
              <w:r w:rsidRPr="00542A3E">
                <w:t>Österreich</w:t>
              </w:r>
            </w:ins>
          </w:p>
          <w:p w14:paraId="632F52C2" w14:textId="77777777" w:rsidR="0019780A" w:rsidRPr="00542A3E" w:rsidRDefault="0019780A" w:rsidP="00E532D6">
            <w:pPr>
              <w:rPr>
                <w:ins w:id="155" w:author="BMS " w:date="2025-07-17T20:01:00Z"/>
              </w:rPr>
            </w:pPr>
            <w:ins w:id="156" w:author="BMS " w:date="2025-07-17T20:01:00Z">
              <w:r w:rsidRPr="00542A3E">
                <w:t xml:space="preserve">Bristol-Myers Squibb </w:t>
              </w:r>
              <w:proofErr w:type="spellStart"/>
              <w:r w:rsidRPr="00542A3E">
                <w:t>GesmbH</w:t>
              </w:r>
              <w:proofErr w:type="spellEnd"/>
            </w:ins>
          </w:p>
          <w:p w14:paraId="2986D6FC" w14:textId="77777777" w:rsidR="0019780A" w:rsidRPr="00542A3E" w:rsidRDefault="0019780A" w:rsidP="00E532D6">
            <w:pPr>
              <w:rPr>
                <w:ins w:id="157" w:author="BMS " w:date="2025-07-17T20:01:00Z"/>
              </w:rPr>
            </w:pPr>
            <w:ins w:id="158" w:author="BMS " w:date="2025-07-17T20:01:00Z">
              <w:r w:rsidRPr="00542A3E">
                <w:t>Tel: + 43 1 60 14 30</w:t>
              </w:r>
            </w:ins>
          </w:p>
          <w:p w14:paraId="34F25AB6" w14:textId="77777777" w:rsidR="0019780A" w:rsidRPr="00542A3E" w:rsidRDefault="0019780A" w:rsidP="00E532D6">
            <w:pPr>
              <w:rPr>
                <w:ins w:id="159" w:author="BMS " w:date="2025-07-17T20:01:00Z"/>
                <w:rStyle w:val="Hyperlink"/>
              </w:rPr>
            </w:pPr>
            <w:ins w:id="160" w:author="BMS " w:date="2025-07-17T20:01:00Z">
              <w:r w:rsidRPr="00542A3E">
                <w:fldChar w:fldCharType="begin"/>
              </w:r>
              <w:r w:rsidRPr="00542A3E">
                <w:instrText>HYPERLINK "mailto:medinfo.austria@bms.com"</w:instrText>
              </w:r>
              <w:r w:rsidRPr="00542A3E">
                <w:fldChar w:fldCharType="separate"/>
              </w:r>
              <w:r w:rsidRPr="00542A3E">
                <w:rPr>
                  <w:rStyle w:val="Hyperlink"/>
                </w:rPr>
                <w:t>medinfo.austria@bms.com</w:t>
              </w:r>
              <w:r w:rsidRPr="00542A3E">
                <w:rPr>
                  <w:rStyle w:val="Hyperlink"/>
                </w:rPr>
                <w:fldChar w:fldCharType="end"/>
              </w:r>
            </w:ins>
          </w:p>
          <w:p w14:paraId="508ED7CD" w14:textId="77777777" w:rsidR="0019780A" w:rsidRPr="00542A3E" w:rsidRDefault="0019780A" w:rsidP="00E532D6">
            <w:pPr>
              <w:rPr>
                <w:ins w:id="161" w:author="BMS " w:date="2025-07-17T20:01:00Z"/>
              </w:rPr>
            </w:pPr>
          </w:p>
        </w:tc>
      </w:tr>
      <w:tr w:rsidR="0019780A" w:rsidRPr="00542A3E" w14:paraId="3450C19E" w14:textId="77777777" w:rsidTr="00E532D6">
        <w:trPr>
          <w:cantSplit/>
          <w:trHeight w:val="1111"/>
          <w:ins w:id="162" w:author="BMS " w:date="2025-07-17T20:01:00Z"/>
        </w:trPr>
        <w:tc>
          <w:tcPr>
            <w:tcW w:w="4536" w:type="dxa"/>
          </w:tcPr>
          <w:p w14:paraId="0F388AB6" w14:textId="77777777" w:rsidR="0019780A" w:rsidRPr="00542A3E" w:rsidRDefault="0019780A" w:rsidP="00E532D6">
            <w:pPr>
              <w:pStyle w:val="StyleBold"/>
              <w:rPr>
                <w:ins w:id="163" w:author="BMS " w:date="2025-07-17T20:01:00Z"/>
              </w:rPr>
            </w:pPr>
            <w:ins w:id="164" w:author="BMS " w:date="2025-07-17T20:01:00Z">
              <w:r w:rsidRPr="00542A3E">
                <w:t>España</w:t>
              </w:r>
            </w:ins>
          </w:p>
          <w:p w14:paraId="072E2D34" w14:textId="77777777" w:rsidR="0019780A" w:rsidRPr="00542A3E" w:rsidRDefault="0019780A" w:rsidP="00E532D6">
            <w:pPr>
              <w:rPr>
                <w:ins w:id="165" w:author="BMS " w:date="2025-07-17T20:01:00Z"/>
              </w:rPr>
            </w:pPr>
            <w:ins w:id="166" w:author="BMS " w:date="2025-07-17T20:01:00Z">
              <w:r w:rsidRPr="00542A3E">
                <w:t>Bristol-Myers Squibb, S.A.</w:t>
              </w:r>
            </w:ins>
          </w:p>
          <w:p w14:paraId="1188E981" w14:textId="77777777" w:rsidR="0019780A" w:rsidRPr="00542A3E" w:rsidRDefault="0019780A" w:rsidP="00E532D6">
            <w:pPr>
              <w:rPr>
                <w:ins w:id="167" w:author="BMS " w:date="2025-07-17T20:01:00Z"/>
              </w:rPr>
            </w:pPr>
            <w:ins w:id="168" w:author="BMS " w:date="2025-07-17T20:01:00Z">
              <w:r w:rsidRPr="00542A3E">
                <w:t>Tel: + 34 91 456 53 00</w:t>
              </w:r>
            </w:ins>
          </w:p>
          <w:p w14:paraId="4C72A386" w14:textId="77777777" w:rsidR="0019780A" w:rsidRPr="00542A3E" w:rsidRDefault="0019780A" w:rsidP="00E532D6">
            <w:pPr>
              <w:rPr>
                <w:ins w:id="169" w:author="BMS " w:date="2025-07-17T20:01:00Z"/>
                <w:rStyle w:val="Hyperlink"/>
              </w:rPr>
            </w:pPr>
            <w:ins w:id="170" w:author="BMS " w:date="2025-07-17T20:01:00Z">
              <w:r w:rsidRPr="00542A3E">
                <w:fldChar w:fldCharType="begin"/>
              </w:r>
              <w:r w:rsidRPr="00542A3E">
                <w:instrText>HYPERLINK "mailto:informacion.medica@bms.com"</w:instrText>
              </w:r>
              <w:r w:rsidRPr="00542A3E">
                <w:fldChar w:fldCharType="separate"/>
              </w:r>
              <w:r w:rsidRPr="00542A3E">
                <w:rPr>
                  <w:rStyle w:val="Hyperlink"/>
                </w:rPr>
                <w:t>informacion.medica@bms.com</w:t>
              </w:r>
              <w:r w:rsidRPr="00542A3E">
                <w:rPr>
                  <w:rStyle w:val="Hyperlink"/>
                </w:rPr>
                <w:fldChar w:fldCharType="end"/>
              </w:r>
            </w:ins>
          </w:p>
          <w:p w14:paraId="64F82538" w14:textId="77777777" w:rsidR="0019780A" w:rsidRPr="00542A3E" w:rsidRDefault="0019780A" w:rsidP="00E532D6">
            <w:pPr>
              <w:rPr>
                <w:ins w:id="171" w:author="BMS " w:date="2025-07-17T20:01:00Z"/>
              </w:rPr>
            </w:pPr>
          </w:p>
        </w:tc>
        <w:tc>
          <w:tcPr>
            <w:tcW w:w="4536" w:type="dxa"/>
          </w:tcPr>
          <w:p w14:paraId="1EB8B182" w14:textId="77777777" w:rsidR="0019780A" w:rsidRPr="00542A3E" w:rsidRDefault="0019780A" w:rsidP="00E532D6">
            <w:pPr>
              <w:pStyle w:val="StyleBold"/>
              <w:rPr>
                <w:ins w:id="172" w:author="BMS " w:date="2025-07-17T20:01:00Z"/>
              </w:rPr>
            </w:pPr>
            <w:ins w:id="173" w:author="BMS " w:date="2025-07-17T20:01:00Z">
              <w:r w:rsidRPr="00542A3E">
                <w:t>Polska</w:t>
              </w:r>
            </w:ins>
          </w:p>
          <w:p w14:paraId="2E7E8BBD" w14:textId="77777777" w:rsidR="0019780A" w:rsidRPr="00542A3E" w:rsidRDefault="0019780A" w:rsidP="00E532D6">
            <w:pPr>
              <w:rPr>
                <w:ins w:id="174" w:author="BMS " w:date="2025-07-17T20:01:00Z"/>
              </w:rPr>
            </w:pPr>
            <w:ins w:id="175" w:author="BMS " w:date="2025-07-17T20:01:00Z">
              <w:r w:rsidRPr="00542A3E">
                <w:t xml:space="preserve">Bristol-Myers Squibb Polska Sp. z </w:t>
              </w:r>
              <w:proofErr w:type="spellStart"/>
              <w:r w:rsidRPr="00542A3E">
                <w:t>o.o.</w:t>
              </w:r>
              <w:proofErr w:type="spellEnd"/>
            </w:ins>
          </w:p>
          <w:p w14:paraId="47C39E63" w14:textId="77777777" w:rsidR="0019780A" w:rsidRPr="00542A3E" w:rsidRDefault="0019780A" w:rsidP="00E532D6">
            <w:pPr>
              <w:rPr>
                <w:ins w:id="176" w:author="BMS " w:date="2025-07-17T20:01:00Z"/>
              </w:rPr>
            </w:pPr>
            <w:ins w:id="177" w:author="BMS " w:date="2025-07-17T20:01:00Z">
              <w:r w:rsidRPr="00542A3E">
                <w:t>Tel.: + 48 22 2606400</w:t>
              </w:r>
            </w:ins>
          </w:p>
          <w:p w14:paraId="36A015CE" w14:textId="77777777" w:rsidR="0019780A" w:rsidRPr="00542A3E" w:rsidRDefault="0019780A" w:rsidP="00E532D6">
            <w:pPr>
              <w:rPr>
                <w:ins w:id="178" w:author="BMS " w:date="2025-07-17T20:01:00Z"/>
                <w:rStyle w:val="Hyperlink"/>
              </w:rPr>
            </w:pPr>
            <w:ins w:id="179" w:author="BMS " w:date="2025-07-17T20:01:00Z">
              <w:r w:rsidRPr="00542A3E">
                <w:fldChar w:fldCharType="begin"/>
              </w:r>
              <w:r w:rsidRPr="00542A3E">
                <w:instrText>HYPERLINK "mailto:informacja.medyczna@bms.com"</w:instrText>
              </w:r>
              <w:r w:rsidRPr="00542A3E">
                <w:fldChar w:fldCharType="separate"/>
              </w:r>
              <w:r w:rsidRPr="00542A3E">
                <w:rPr>
                  <w:rStyle w:val="Hyperlink"/>
                </w:rPr>
                <w:t>informacja.medyczna@bms.com</w:t>
              </w:r>
              <w:r w:rsidRPr="00542A3E">
                <w:rPr>
                  <w:rStyle w:val="Hyperlink"/>
                </w:rPr>
                <w:fldChar w:fldCharType="end"/>
              </w:r>
            </w:ins>
          </w:p>
          <w:p w14:paraId="36715182" w14:textId="77777777" w:rsidR="0019780A" w:rsidRPr="00542A3E" w:rsidRDefault="0019780A" w:rsidP="00E532D6">
            <w:pPr>
              <w:rPr>
                <w:ins w:id="180" w:author="BMS " w:date="2025-07-17T20:01:00Z"/>
              </w:rPr>
            </w:pPr>
          </w:p>
        </w:tc>
      </w:tr>
      <w:tr w:rsidR="0019780A" w:rsidRPr="00542A3E" w14:paraId="0A0DAAE9" w14:textId="77777777" w:rsidTr="00E532D6">
        <w:trPr>
          <w:cantSplit/>
          <w:trHeight w:val="892"/>
          <w:ins w:id="181" w:author="BMS " w:date="2025-07-17T20:01:00Z"/>
        </w:trPr>
        <w:tc>
          <w:tcPr>
            <w:tcW w:w="4536" w:type="dxa"/>
          </w:tcPr>
          <w:p w14:paraId="192098A0" w14:textId="77777777" w:rsidR="0019780A" w:rsidRPr="00542A3E" w:rsidRDefault="0019780A" w:rsidP="00E532D6">
            <w:pPr>
              <w:pStyle w:val="StyleBold"/>
              <w:rPr>
                <w:ins w:id="182" w:author="BMS " w:date="2025-07-17T20:01:00Z"/>
              </w:rPr>
            </w:pPr>
            <w:ins w:id="183" w:author="BMS " w:date="2025-07-17T20:01:00Z">
              <w:r w:rsidRPr="00542A3E">
                <w:t>France</w:t>
              </w:r>
            </w:ins>
          </w:p>
          <w:p w14:paraId="128BFDE1" w14:textId="77777777" w:rsidR="0019780A" w:rsidRPr="00542A3E" w:rsidRDefault="0019780A" w:rsidP="00E532D6">
            <w:pPr>
              <w:rPr>
                <w:ins w:id="184" w:author="BMS " w:date="2025-07-17T20:01:00Z"/>
              </w:rPr>
            </w:pPr>
            <w:ins w:id="185" w:author="BMS " w:date="2025-07-17T20:01:00Z">
              <w:r w:rsidRPr="00542A3E">
                <w:t>Bristol-Myers Squibb SAS</w:t>
              </w:r>
            </w:ins>
          </w:p>
          <w:p w14:paraId="1F976CB8" w14:textId="77777777" w:rsidR="0019780A" w:rsidRPr="00542A3E" w:rsidRDefault="0019780A" w:rsidP="00E532D6">
            <w:pPr>
              <w:rPr>
                <w:ins w:id="186" w:author="BMS " w:date="2025-07-17T20:01:00Z"/>
              </w:rPr>
            </w:pPr>
            <w:proofErr w:type="spellStart"/>
            <w:ins w:id="187" w:author="BMS " w:date="2025-07-17T20:01:00Z">
              <w:r w:rsidRPr="00542A3E">
                <w:t>Tél</w:t>
              </w:r>
              <w:proofErr w:type="spellEnd"/>
              <w:r w:rsidRPr="00542A3E">
                <w:t>: + 33 (0)1 58 83 84 96</w:t>
              </w:r>
            </w:ins>
          </w:p>
          <w:p w14:paraId="0F32895E" w14:textId="77777777" w:rsidR="0019780A" w:rsidRPr="00542A3E" w:rsidRDefault="0019780A" w:rsidP="00E532D6">
            <w:pPr>
              <w:rPr>
                <w:ins w:id="188" w:author="BMS " w:date="2025-07-17T20:01:00Z"/>
                <w:rStyle w:val="Hyperlink"/>
              </w:rPr>
            </w:pPr>
            <w:ins w:id="189" w:author="BMS " w:date="2025-07-17T20:01:00Z">
              <w:r w:rsidRPr="00542A3E">
                <w:fldChar w:fldCharType="begin"/>
              </w:r>
              <w:r w:rsidRPr="00542A3E">
                <w:instrText>HYPERLINK "mailto:infomed@bms.com"</w:instrText>
              </w:r>
              <w:r w:rsidRPr="00542A3E">
                <w:fldChar w:fldCharType="separate"/>
              </w:r>
              <w:r w:rsidRPr="00542A3E">
                <w:rPr>
                  <w:rStyle w:val="Hyperlink"/>
                </w:rPr>
                <w:t>infomed@bms.com</w:t>
              </w:r>
              <w:r w:rsidRPr="00542A3E">
                <w:rPr>
                  <w:rStyle w:val="Hyperlink"/>
                </w:rPr>
                <w:fldChar w:fldCharType="end"/>
              </w:r>
            </w:ins>
          </w:p>
          <w:p w14:paraId="20CC894E" w14:textId="77777777" w:rsidR="0019780A" w:rsidRPr="00542A3E" w:rsidRDefault="0019780A" w:rsidP="00E532D6">
            <w:pPr>
              <w:rPr>
                <w:ins w:id="190" w:author="BMS " w:date="2025-07-17T20:01:00Z"/>
              </w:rPr>
            </w:pPr>
          </w:p>
        </w:tc>
        <w:tc>
          <w:tcPr>
            <w:tcW w:w="4536" w:type="dxa"/>
          </w:tcPr>
          <w:p w14:paraId="61BC4AFA" w14:textId="77777777" w:rsidR="0019780A" w:rsidRPr="00542A3E" w:rsidRDefault="0019780A" w:rsidP="00E532D6">
            <w:pPr>
              <w:pStyle w:val="StyleBold"/>
              <w:rPr>
                <w:ins w:id="191" w:author="BMS " w:date="2025-07-17T20:01:00Z"/>
                <w:lang w:val="pt-BR"/>
              </w:rPr>
            </w:pPr>
            <w:ins w:id="192" w:author="BMS " w:date="2025-07-17T20:01:00Z">
              <w:r w:rsidRPr="00542A3E">
                <w:rPr>
                  <w:lang w:val="pt-BR"/>
                </w:rPr>
                <w:t>Portugal</w:t>
              </w:r>
            </w:ins>
          </w:p>
          <w:p w14:paraId="0F954A44" w14:textId="77777777" w:rsidR="0019780A" w:rsidRPr="00542A3E" w:rsidRDefault="0019780A" w:rsidP="00E532D6">
            <w:pPr>
              <w:rPr>
                <w:ins w:id="193" w:author="BMS " w:date="2025-07-17T20:01:00Z"/>
                <w:lang w:val="pt-BR"/>
              </w:rPr>
            </w:pPr>
            <w:ins w:id="194" w:author="BMS " w:date="2025-07-17T20:01:00Z">
              <w:r w:rsidRPr="00542A3E">
                <w:rPr>
                  <w:lang w:val="pt-BR"/>
                </w:rPr>
                <w:t>Bristol-Myers Squibb Farmacêutica Portuguesa, S.A.</w:t>
              </w:r>
            </w:ins>
          </w:p>
          <w:p w14:paraId="6D4EC654" w14:textId="77777777" w:rsidR="0019780A" w:rsidRPr="00542A3E" w:rsidRDefault="0019780A" w:rsidP="00E532D6">
            <w:pPr>
              <w:rPr>
                <w:ins w:id="195" w:author="BMS " w:date="2025-07-17T20:01:00Z"/>
              </w:rPr>
            </w:pPr>
            <w:ins w:id="196" w:author="BMS " w:date="2025-07-17T20:01:00Z">
              <w:r w:rsidRPr="00542A3E">
                <w:t>Tel: + 351 21 440 70 00</w:t>
              </w:r>
            </w:ins>
          </w:p>
          <w:p w14:paraId="021B6421" w14:textId="77777777" w:rsidR="0019780A" w:rsidRPr="00542A3E" w:rsidRDefault="0019780A" w:rsidP="00E532D6">
            <w:pPr>
              <w:rPr>
                <w:ins w:id="197" w:author="BMS " w:date="2025-07-17T20:01:00Z"/>
                <w:rStyle w:val="Hyperlink"/>
              </w:rPr>
            </w:pPr>
            <w:ins w:id="198" w:author="BMS " w:date="2025-07-17T20:01:00Z">
              <w:r w:rsidRPr="00542A3E">
                <w:fldChar w:fldCharType="begin"/>
              </w:r>
              <w:r w:rsidRPr="00542A3E">
                <w:instrText>HYPERLINK "mailto:portugal.medinfo@bms.com"</w:instrText>
              </w:r>
              <w:r w:rsidRPr="00542A3E">
                <w:fldChar w:fldCharType="separate"/>
              </w:r>
              <w:r w:rsidRPr="00542A3E">
                <w:rPr>
                  <w:rStyle w:val="Hyperlink"/>
                </w:rPr>
                <w:t>portugal.medinfo@bms.com</w:t>
              </w:r>
              <w:r w:rsidRPr="00542A3E">
                <w:rPr>
                  <w:rStyle w:val="Hyperlink"/>
                </w:rPr>
                <w:fldChar w:fldCharType="end"/>
              </w:r>
            </w:ins>
          </w:p>
          <w:p w14:paraId="6FDCF0C5" w14:textId="77777777" w:rsidR="0019780A" w:rsidRPr="00542A3E" w:rsidRDefault="0019780A" w:rsidP="00E532D6">
            <w:pPr>
              <w:rPr>
                <w:ins w:id="199" w:author="BMS " w:date="2025-07-17T20:01:00Z"/>
              </w:rPr>
            </w:pPr>
          </w:p>
        </w:tc>
      </w:tr>
      <w:tr w:rsidR="0019780A" w:rsidRPr="00542A3E" w14:paraId="0DD92EB7" w14:textId="77777777" w:rsidTr="00E532D6">
        <w:trPr>
          <w:cantSplit/>
          <w:trHeight w:val="892"/>
          <w:ins w:id="200" w:author="BMS " w:date="2025-07-17T20:01:00Z"/>
        </w:trPr>
        <w:tc>
          <w:tcPr>
            <w:tcW w:w="4536" w:type="dxa"/>
          </w:tcPr>
          <w:p w14:paraId="49626211" w14:textId="77777777" w:rsidR="0019780A" w:rsidRPr="00542A3E" w:rsidRDefault="0019780A" w:rsidP="00E532D6">
            <w:pPr>
              <w:pStyle w:val="StyleBold"/>
              <w:rPr>
                <w:ins w:id="201" w:author="BMS " w:date="2025-07-17T20:01:00Z"/>
              </w:rPr>
            </w:pPr>
            <w:ins w:id="202" w:author="BMS " w:date="2025-07-17T20:01:00Z">
              <w:r w:rsidRPr="00542A3E">
                <w:t>Hrvatska</w:t>
              </w:r>
            </w:ins>
          </w:p>
          <w:p w14:paraId="5E591392" w14:textId="77777777" w:rsidR="0019780A" w:rsidRPr="00542A3E" w:rsidRDefault="0019780A" w:rsidP="00E532D6">
            <w:pPr>
              <w:rPr>
                <w:ins w:id="203" w:author="BMS " w:date="2025-07-17T20:01:00Z"/>
              </w:rPr>
            </w:pPr>
            <w:proofErr w:type="spellStart"/>
            <w:ins w:id="204" w:author="BMS " w:date="2025-07-17T20:01:00Z">
              <w:r w:rsidRPr="00542A3E">
                <w:t>Swixx</w:t>
              </w:r>
              <w:proofErr w:type="spellEnd"/>
              <w:r w:rsidRPr="00542A3E">
                <w:t xml:space="preserve"> Biopharma d.o.o.</w:t>
              </w:r>
            </w:ins>
          </w:p>
          <w:p w14:paraId="1A50A960" w14:textId="77777777" w:rsidR="0019780A" w:rsidRPr="00542A3E" w:rsidRDefault="0019780A" w:rsidP="00E532D6">
            <w:pPr>
              <w:rPr>
                <w:ins w:id="205" w:author="BMS " w:date="2025-07-17T20:01:00Z"/>
              </w:rPr>
            </w:pPr>
            <w:ins w:id="206" w:author="BMS " w:date="2025-07-17T20:01:00Z">
              <w:r w:rsidRPr="00542A3E">
                <w:t>Tel: + 385 1 2078 500</w:t>
              </w:r>
            </w:ins>
          </w:p>
          <w:p w14:paraId="237E797B" w14:textId="77777777" w:rsidR="0019780A" w:rsidRPr="00542A3E" w:rsidRDefault="0019780A" w:rsidP="00E532D6">
            <w:pPr>
              <w:rPr>
                <w:ins w:id="207" w:author="BMS " w:date="2025-07-17T20:01:00Z"/>
                <w:rStyle w:val="Hyperlink"/>
              </w:rPr>
            </w:pPr>
            <w:ins w:id="208" w:author="BMS " w:date="2025-07-17T20:01:00Z">
              <w:r w:rsidRPr="00542A3E">
                <w:fldChar w:fldCharType="begin"/>
              </w:r>
              <w:r w:rsidRPr="00542A3E">
                <w:instrText>HYPERLINK "mailto:medinfo.croatia@swixxbiopharma.com"</w:instrText>
              </w:r>
              <w:r w:rsidRPr="00542A3E">
                <w:fldChar w:fldCharType="separate"/>
              </w:r>
              <w:r w:rsidRPr="00542A3E">
                <w:rPr>
                  <w:rStyle w:val="Hyperlink"/>
                </w:rPr>
                <w:t>medinfo.croatia@swixxbiopharma.com</w:t>
              </w:r>
              <w:r w:rsidRPr="00542A3E">
                <w:rPr>
                  <w:rStyle w:val="Hyperlink"/>
                </w:rPr>
                <w:fldChar w:fldCharType="end"/>
              </w:r>
            </w:ins>
          </w:p>
          <w:p w14:paraId="4607209A" w14:textId="77777777" w:rsidR="0019780A" w:rsidRPr="00542A3E" w:rsidRDefault="0019780A" w:rsidP="00E532D6">
            <w:pPr>
              <w:rPr>
                <w:ins w:id="209" w:author="BMS " w:date="2025-07-17T20:01:00Z"/>
              </w:rPr>
            </w:pPr>
          </w:p>
        </w:tc>
        <w:tc>
          <w:tcPr>
            <w:tcW w:w="4536" w:type="dxa"/>
          </w:tcPr>
          <w:p w14:paraId="1A7A8146" w14:textId="77777777" w:rsidR="0019780A" w:rsidRPr="00542A3E" w:rsidRDefault="0019780A" w:rsidP="00E532D6">
            <w:pPr>
              <w:pStyle w:val="StyleBold"/>
              <w:rPr>
                <w:ins w:id="210" w:author="BMS " w:date="2025-07-17T20:01:00Z"/>
              </w:rPr>
            </w:pPr>
            <w:proofErr w:type="spellStart"/>
            <w:ins w:id="211" w:author="BMS " w:date="2025-07-17T20:01:00Z">
              <w:r w:rsidRPr="00542A3E">
                <w:t>România</w:t>
              </w:r>
              <w:proofErr w:type="spellEnd"/>
            </w:ins>
          </w:p>
          <w:p w14:paraId="68BE1F49" w14:textId="77777777" w:rsidR="0019780A" w:rsidRPr="00542A3E" w:rsidRDefault="0019780A" w:rsidP="00E532D6">
            <w:pPr>
              <w:rPr>
                <w:ins w:id="212" w:author="BMS " w:date="2025-07-17T20:01:00Z"/>
              </w:rPr>
            </w:pPr>
            <w:ins w:id="213" w:author="BMS " w:date="2025-07-17T20:01:00Z">
              <w:r w:rsidRPr="00542A3E">
                <w:t>Bristol-Myers Squibb Marketing Services S.R.L.</w:t>
              </w:r>
            </w:ins>
          </w:p>
          <w:p w14:paraId="60C330F3" w14:textId="77777777" w:rsidR="0019780A" w:rsidRPr="00542A3E" w:rsidRDefault="0019780A" w:rsidP="00E532D6">
            <w:pPr>
              <w:rPr>
                <w:ins w:id="214" w:author="BMS " w:date="2025-07-17T20:01:00Z"/>
              </w:rPr>
            </w:pPr>
            <w:ins w:id="215" w:author="BMS " w:date="2025-07-17T20:01:00Z">
              <w:r w:rsidRPr="00542A3E">
                <w:t>Tel: + 40 (0)21 272 16 19</w:t>
              </w:r>
            </w:ins>
          </w:p>
          <w:p w14:paraId="3B39B6AA" w14:textId="77777777" w:rsidR="0019780A" w:rsidRPr="00542A3E" w:rsidRDefault="0019780A" w:rsidP="00E532D6">
            <w:pPr>
              <w:rPr>
                <w:ins w:id="216" w:author="BMS " w:date="2025-07-17T20:01:00Z"/>
                <w:rStyle w:val="Hyperlink"/>
              </w:rPr>
            </w:pPr>
            <w:ins w:id="217" w:author="BMS " w:date="2025-07-17T20:01:00Z">
              <w:r w:rsidRPr="00542A3E">
                <w:fldChar w:fldCharType="begin"/>
              </w:r>
              <w:r w:rsidRPr="00542A3E">
                <w:instrText>HYPERLINK "mailto:medinfo.romania@bms.com"</w:instrText>
              </w:r>
              <w:r w:rsidRPr="00542A3E">
                <w:fldChar w:fldCharType="separate"/>
              </w:r>
              <w:r w:rsidRPr="00542A3E">
                <w:rPr>
                  <w:rStyle w:val="Hyperlink"/>
                </w:rPr>
                <w:t>medinfo.romania@bms.com</w:t>
              </w:r>
              <w:r w:rsidRPr="00542A3E">
                <w:rPr>
                  <w:rStyle w:val="Hyperlink"/>
                </w:rPr>
                <w:fldChar w:fldCharType="end"/>
              </w:r>
            </w:ins>
          </w:p>
          <w:p w14:paraId="3021702D" w14:textId="77777777" w:rsidR="0019780A" w:rsidRPr="00542A3E" w:rsidRDefault="0019780A" w:rsidP="00E532D6">
            <w:pPr>
              <w:rPr>
                <w:ins w:id="218" w:author="BMS " w:date="2025-07-17T20:01:00Z"/>
              </w:rPr>
            </w:pPr>
          </w:p>
        </w:tc>
      </w:tr>
      <w:tr w:rsidR="0019780A" w:rsidRPr="00542A3E" w14:paraId="06D5D26C" w14:textId="77777777" w:rsidTr="00E532D6">
        <w:trPr>
          <w:cantSplit/>
          <w:trHeight w:val="892"/>
          <w:ins w:id="219" w:author="BMS " w:date="2025-07-17T20:01:00Z"/>
        </w:trPr>
        <w:tc>
          <w:tcPr>
            <w:tcW w:w="4536" w:type="dxa"/>
          </w:tcPr>
          <w:p w14:paraId="5FE1D714" w14:textId="77777777" w:rsidR="0019780A" w:rsidRPr="00542A3E" w:rsidRDefault="0019780A" w:rsidP="00E532D6">
            <w:pPr>
              <w:pStyle w:val="StyleBold"/>
              <w:rPr>
                <w:ins w:id="220" w:author="BMS " w:date="2025-07-17T20:01:00Z"/>
              </w:rPr>
            </w:pPr>
            <w:ins w:id="221" w:author="BMS " w:date="2025-07-17T20:01:00Z">
              <w:r w:rsidRPr="00542A3E">
                <w:t>Ireland</w:t>
              </w:r>
            </w:ins>
          </w:p>
          <w:p w14:paraId="760507BC" w14:textId="77777777" w:rsidR="0019780A" w:rsidRPr="00542A3E" w:rsidRDefault="0019780A" w:rsidP="00E532D6">
            <w:pPr>
              <w:rPr>
                <w:ins w:id="222" w:author="BMS " w:date="2025-07-17T20:01:00Z"/>
              </w:rPr>
            </w:pPr>
            <w:ins w:id="223" w:author="BMS " w:date="2025-07-17T20:01:00Z">
              <w:r w:rsidRPr="00542A3E">
                <w:t>Bristol-Myers Squibb Pharmaceuticals uc</w:t>
              </w:r>
            </w:ins>
          </w:p>
          <w:p w14:paraId="3A069F99" w14:textId="77777777" w:rsidR="0019780A" w:rsidRPr="00542A3E" w:rsidRDefault="0019780A" w:rsidP="00E532D6">
            <w:pPr>
              <w:rPr>
                <w:ins w:id="224" w:author="BMS " w:date="2025-07-17T20:01:00Z"/>
              </w:rPr>
            </w:pPr>
            <w:ins w:id="225" w:author="BMS " w:date="2025-07-17T20:01:00Z">
              <w:r w:rsidRPr="00542A3E">
                <w:t>Tel: 1 800 749 749 (+ 353 (0)1 483 3625)</w:t>
              </w:r>
            </w:ins>
          </w:p>
          <w:p w14:paraId="2B25846E" w14:textId="77777777" w:rsidR="0019780A" w:rsidRPr="00542A3E" w:rsidRDefault="0019780A" w:rsidP="00E532D6">
            <w:pPr>
              <w:rPr>
                <w:ins w:id="226" w:author="BMS " w:date="2025-07-17T20:01:00Z"/>
                <w:rStyle w:val="Hyperlink"/>
              </w:rPr>
            </w:pPr>
            <w:ins w:id="227" w:author="BMS " w:date="2025-07-17T20:01:00Z">
              <w:r w:rsidRPr="00542A3E">
                <w:fldChar w:fldCharType="begin"/>
              </w:r>
              <w:r w:rsidRPr="00542A3E">
                <w:instrText>HYPERLINK "mailto:medical.information@bms.com"</w:instrText>
              </w:r>
              <w:r w:rsidRPr="00542A3E">
                <w:fldChar w:fldCharType="separate"/>
              </w:r>
              <w:r w:rsidRPr="00542A3E">
                <w:rPr>
                  <w:rStyle w:val="Hyperlink"/>
                </w:rPr>
                <w:t>medical.information@bms.com</w:t>
              </w:r>
              <w:r w:rsidRPr="00542A3E">
                <w:rPr>
                  <w:rStyle w:val="Hyperlink"/>
                </w:rPr>
                <w:fldChar w:fldCharType="end"/>
              </w:r>
            </w:ins>
          </w:p>
          <w:p w14:paraId="59562D40" w14:textId="77777777" w:rsidR="0019780A" w:rsidRPr="00542A3E" w:rsidRDefault="0019780A" w:rsidP="00E532D6">
            <w:pPr>
              <w:rPr>
                <w:ins w:id="228" w:author="BMS " w:date="2025-07-17T20:01:00Z"/>
              </w:rPr>
            </w:pPr>
          </w:p>
        </w:tc>
        <w:tc>
          <w:tcPr>
            <w:tcW w:w="4536" w:type="dxa"/>
          </w:tcPr>
          <w:p w14:paraId="5A12E06B" w14:textId="77777777" w:rsidR="0019780A" w:rsidRPr="00542A3E" w:rsidRDefault="0019780A" w:rsidP="00E532D6">
            <w:pPr>
              <w:pStyle w:val="StyleBold"/>
              <w:rPr>
                <w:ins w:id="229" w:author="BMS " w:date="2025-07-17T20:01:00Z"/>
              </w:rPr>
            </w:pPr>
            <w:ins w:id="230" w:author="BMS " w:date="2025-07-17T20:01:00Z">
              <w:r w:rsidRPr="00542A3E">
                <w:t>Slovenija</w:t>
              </w:r>
            </w:ins>
          </w:p>
          <w:p w14:paraId="21383F7E" w14:textId="77777777" w:rsidR="0019780A" w:rsidRPr="00542A3E" w:rsidRDefault="0019780A" w:rsidP="00E532D6">
            <w:pPr>
              <w:rPr>
                <w:ins w:id="231" w:author="BMS " w:date="2025-07-17T20:01:00Z"/>
              </w:rPr>
            </w:pPr>
            <w:proofErr w:type="spellStart"/>
            <w:ins w:id="232" w:author="BMS " w:date="2025-07-17T20:01:00Z">
              <w:r w:rsidRPr="00542A3E">
                <w:t>Swixx</w:t>
              </w:r>
              <w:proofErr w:type="spellEnd"/>
              <w:r w:rsidRPr="00542A3E">
                <w:t xml:space="preserve"> Biopharma d.o.o.</w:t>
              </w:r>
            </w:ins>
          </w:p>
          <w:p w14:paraId="05E8775B" w14:textId="77777777" w:rsidR="0019780A" w:rsidRPr="00542A3E" w:rsidRDefault="0019780A" w:rsidP="00E532D6">
            <w:pPr>
              <w:rPr>
                <w:ins w:id="233" w:author="BMS " w:date="2025-07-17T20:01:00Z"/>
              </w:rPr>
            </w:pPr>
            <w:ins w:id="234" w:author="BMS " w:date="2025-07-17T20:01:00Z">
              <w:r w:rsidRPr="00542A3E">
                <w:t>Tel: + 386 1 2355 100</w:t>
              </w:r>
            </w:ins>
          </w:p>
          <w:p w14:paraId="42378279" w14:textId="77777777" w:rsidR="0019780A" w:rsidRPr="00542A3E" w:rsidRDefault="0019780A" w:rsidP="00E532D6">
            <w:pPr>
              <w:rPr>
                <w:ins w:id="235" w:author="BMS " w:date="2025-07-17T20:01:00Z"/>
                <w:rStyle w:val="Hyperlink"/>
              </w:rPr>
            </w:pPr>
            <w:ins w:id="236" w:author="BMS " w:date="2025-07-17T20:01:00Z">
              <w:r w:rsidRPr="00542A3E">
                <w:fldChar w:fldCharType="begin"/>
              </w:r>
              <w:r w:rsidRPr="00542A3E">
                <w:instrText>HYPERLINK "mailto:medinfo.slovenia@swixxbiopharma.com"</w:instrText>
              </w:r>
              <w:r w:rsidRPr="00542A3E">
                <w:fldChar w:fldCharType="separate"/>
              </w:r>
              <w:r w:rsidRPr="00542A3E">
                <w:rPr>
                  <w:rStyle w:val="Hyperlink"/>
                </w:rPr>
                <w:t>medinfo.slovenia@swixxbiopharma.com</w:t>
              </w:r>
              <w:r w:rsidRPr="00542A3E">
                <w:rPr>
                  <w:rStyle w:val="Hyperlink"/>
                </w:rPr>
                <w:fldChar w:fldCharType="end"/>
              </w:r>
            </w:ins>
          </w:p>
          <w:p w14:paraId="6695406F" w14:textId="77777777" w:rsidR="0019780A" w:rsidRPr="00542A3E" w:rsidRDefault="0019780A" w:rsidP="00E532D6">
            <w:pPr>
              <w:rPr>
                <w:ins w:id="237" w:author="BMS " w:date="2025-07-17T20:01:00Z"/>
              </w:rPr>
            </w:pPr>
          </w:p>
        </w:tc>
      </w:tr>
      <w:tr w:rsidR="0019780A" w:rsidRPr="00542A3E" w14:paraId="143B5D8F" w14:textId="77777777" w:rsidTr="00E532D6">
        <w:trPr>
          <w:cantSplit/>
          <w:trHeight w:val="904"/>
          <w:ins w:id="238" w:author="BMS " w:date="2025-07-17T20:01:00Z"/>
        </w:trPr>
        <w:tc>
          <w:tcPr>
            <w:tcW w:w="4536" w:type="dxa"/>
          </w:tcPr>
          <w:p w14:paraId="53F62285" w14:textId="77777777" w:rsidR="0019780A" w:rsidRPr="00542A3E" w:rsidRDefault="0019780A" w:rsidP="00E532D6">
            <w:pPr>
              <w:pStyle w:val="StyleBold"/>
              <w:rPr>
                <w:ins w:id="239" w:author="BMS " w:date="2025-07-17T20:01:00Z"/>
              </w:rPr>
            </w:pPr>
            <w:proofErr w:type="spellStart"/>
            <w:ins w:id="240" w:author="BMS " w:date="2025-07-17T20:01:00Z">
              <w:r w:rsidRPr="00542A3E">
                <w:t>Ísland</w:t>
              </w:r>
              <w:proofErr w:type="spellEnd"/>
            </w:ins>
          </w:p>
          <w:p w14:paraId="24972561" w14:textId="77777777" w:rsidR="0019780A" w:rsidRPr="00542A3E" w:rsidRDefault="0019780A" w:rsidP="00E532D6">
            <w:pPr>
              <w:rPr>
                <w:ins w:id="241" w:author="BMS " w:date="2025-07-17T20:01:00Z"/>
              </w:rPr>
            </w:pPr>
            <w:proofErr w:type="spellStart"/>
            <w:ins w:id="242" w:author="BMS " w:date="2025-07-17T20:01:00Z">
              <w:r w:rsidRPr="00542A3E">
                <w:t>Vistor</w:t>
              </w:r>
              <w:proofErr w:type="spellEnd"/>
              <w:r w:rsidRPr="00542A3E">
                <w:t xml:space="preserve"> </w:t>
              </w:r>
              <w:r w:rsidRPr="00542A3E">
                <w:rPr>
                  <w:lang w:val="is-IS"/>
                </w:rPr>
                <w:t>e</w:t>
              </w:r>
              <w:r w:rsidRPr="00542A3E">
                <w:t>hf.</w:t>
              </w:r>
            </w:ins>
          </w:p>
          <w:p w14:paraId="5581C4A4" w14:textId="77777777" w:rsidR="0019780A" w:rsidRPr="00542A3E" w:rsidRDefault="0019780A" w:rsidP="00E532D6">
            <w:pPr>
              <w:rPr>
                <w:ins w:id="243" w:author="BMS " w:date="2025-07-17T20:01:00Z"/>
              </w:rPr>
            </w:pPr>
            <w:proofErr w:type="spellStart"/>
            <w:ins w:id="244" w:author="BMS " w:date="2025-07-17T20:01:00Z">
              <w:r w:rsidRPr="00542A3E">
                <w:t>Sími</w:t>
              </w:r>
              <w:proofErr w:type="spellEnd"/>
              <w:r w:rsidRPr="00542A3E">
                <w:t>: + 354 535 7000</w:t>
              </w:r>
            </w:ins>
          </w:p>
          <w:p w14:paraId="6E61AF93" w14:textId="77777777" w:rsidR="0019780A" w:rsidRPr="00542A3E" w:rsidRDefault="0019780A" w:rsidP="00E532D6">
            <w:pPr>
              <w:rPr>
                <w:ins w:id="245" w:author="BMS " w:date="2025-07-17T20:01:00Z"/>
                <w:rStyle w:val="Hyperlink"/>
              </w:rPr>
            </w:pPr>
            <w:ins w:id="246" w:author="BMS " w:date="2025-07-17T20:01:00Z">
              <w:r w:rsidRPr="00542A3E">
                <w:fldChar w:fldCharType="begin"/>
              </w:r>
              <w:r w:rsidRPr="00542A3E">
                <w:instrText>HYPERLINK "mailto:medical.information@bms.com"</w:instrText>
              </w:r>
              <w:r w:rsidRPr="00542A3E">
                <w:fldChar w:fldCharType="separate"/>
              </w:r>
              <w:r w:rsidRPr="00542A3E">
                <w:rPr>
                  <w:rStyle w:val="Hyperlink"/>
                </w:rPr>
                <w:t>medical.information@bms.com</w:t>
              </w:r>
              <w:r w:rsidRPr="00542A3E">
                <w:rPr>
                  <w:rStyle w:val="Hyperlink"/>
                </w:rPr>
                <w:fldChar w:fldCharType="end"/>
              </w:r>
            </w:ins>
          </w:p>
          <w:p w14:paraId="34999F1A" w14:textId="77777777" w:rsidR="0019780A" w:rsidRPr="00542A3E" w:rsidRDefault="0019780A" w:rsidP="00E532D6">
            <w:pPr>
              <w:rPr>
                <w:ins w:id="247" w:author="BMS " w:date="2025-07-17T20:01:00Z"/>
              </w:rPr>
            </w:pPr>
          </w:p>
        </w:tc>
        <w:tc>
          <w:tcPr>
            <w:tcW w:w="4536" w:type="dxa"/>
          </w:tcPr>
          <w:p w14:paraId="0479764D" w14:textId="77777777" w:rsidR="0019780A" w:rsidRPr="00542A3E" w:rsidRDefault="0019780A" w:rsidP="00E532D6">
            <w:pPr>
              <w:pStyle w:val="StyleBold"/>
              <w:rPr>
                <w:ins w:id="248" w:author="BMS " w:date="2025-07-17T20:01:00Z"/>
              </w:rPr>
            </w:pPr>
            <w:proofErr w:type="spellStart"/>
            <w:ins w:id="249" w:author="BMS " w:date="2025-07-17T20:01:00Z">
              <w:r w:rsidRPr="00542A3E">
                <w:t>Slovenská</w:t>
              </w:r>
              <w:proofErr w:type="spellEnd"/>
              <w:r w:rsidRPr="00542A3E">
                <w:t xml:space="preserve"> </w:t>
              </w:r>
              <w:proofErr w:type="spellStart"/>
              <w:r w:rsidRPr="00542A3E">
                <w:t>republika</w:t>
              </w:r>
              <w:proofErr w:type="spellEnd"/>
            </w:ins>
          </w:p>
          <w:p w14:paraId="42BC10E2" w14:textId="77777777" w:rsidR="0019780A" w:rsidRPr="00542A3E" w:rsidRDefault="0019780A" w:rsidP="00E532D6">
            <w:pPr>
              <w:rPr>
                <w:ins w:id="250" w:author="BMS " w:date="2025-07-17T20:01:00Z"/>
              </w:rPr>
            </w:pPr>
            <w:proofErr w:type="spellStart"/>
            <w:ins w:id="251" w:author="BMS " w:date="2025-07-17T20:01:00Z">
              <w:r w:rsidRPr="00542A3E">
                <w:t>Swixx</w:t>
              </w:r>
              <w:proofErr w:type="spellEnd"/>
              <w:r w:rsidRPr="00542A3E">
                <w:t xml:space="preserve"> Biopharma </w:t>
              </w:r>
              <w:proofErr w:type="spellStart"/>
              <w:r w:rsidRPr="00542A3E">
                <w:t>s.r.o.</w:t>
              </w:r>
              <w:proofErr w:type="spellEnd"/>
            </w:ins>
          </w:p>
          <w:p w14:paraId="43E08EAF" w14:textId="77777777" w:rsidR="0019780A" w:rsidRPr="00542A3E" w:rsidRDefault="0019780A" w:rsidP="00E532D6">
            <w:pPr>
              <w:rPr>
                <w:ins w:id="252" w:author="BMS " w:date="2025-07-17T20:01:00Z"/>
              </w:rPr>
            </w:pPr>
            <w:ins w:id="253" w:author="BMS " w:date="2025-07-17T20:01:00Z">
              <w:r w:rsidRPr="00542A3E">
                <w:t>Tel: + 421 2 20833 600</w:t>
              </w:r>
            </w:ins>
          </w:p>
          <w:p w14:paraId="18CEAE96" w14:textId="77777777" w:rsidR="0019780A" w:rsidRPr="00542A3E" w:rsidRDefault="0019780A" w:rsidP="00E532D6">
            <w:pPr>
              <w:rPr>
                <w:ins w:id="254" w:author="BMS " w:date="2025-07-17T20:01:00Z"/>
                <w:rStyle w:val="Hyperlink"/>
              </w:rPr>
            </w:pPr>
            <w:ins w:id="255" w:author="BMS " w:date="2025-07-17T20:01:00Z">
              <w:r w:rsidRPr="00542A3E">
                <w:fldChar w:fldCharType="begin"/>
              </w:r>
              <w:r w:rsidRPr="00542A3E">
                <w:instrText>HYPERLINK "mailto:medinfo.slovakia@swixxbiopharma.com"</w:instrText>
              </w:r>
              <w:r w:rsidRPr="00542A3E">
                <w:fldChar w:fldCharType="separate"/>
              </w:r>
              <w:r w:rsidRPr="00542A3E">
                <w:rPr>
                  <w:rStyle w:val="Hyperlink"/>
                </w:rPr>
                <w:t>medinfo.slovakia@swixxbiopharma.com</w:t>
              </w:r>
              <w:r w:rsidRPr="00542A3E">
                <w:rPr>
                  <w:rStyle w:val="Hyperlink"/>
                </w:rPr>
                <w:fldChar w:fldCharType="end"/>
              </w:r>
            </w:ins>
          </w:p>
          <w:p w14:paraId="4C0C7041" w14:textId="77777777" w:rsidR="0019780A" w:rsidRPr="00542A3E" w:rsidRDefault="0019780A" w:rsidP="00E532D6">
            <w:pPr>
              <w:rPr>
                <w:ins w:id="256" w:author="BMS " w:date="2025-07-17T20:01:00Z"/>
              </w:rPr>
            </w:pPr>
          </w:p>
        </w:tc>
      </w:tr>
      <w:tr w:rsidR="0019780A" w:rsidRPr="00542A3E" w14:paraId="07DCF7B7" w14:textId="77777777" w:rsidTr="00E532D6">
        <w:trPr>
          <w:cantSplit/>
          <w:trHeight w:val="892"/>
          <w:ins w:id="257" w:author="BMS " w:date="2025-07-17T20:01:00Z"/>
        </w:trPr>
        <w:tc>
          <w:tcPr>
            <w:tcW w:w="4536" w:type="dxa"/>
          </w:tcPr>
          <w:p w14:paraId="4480F8A9" w14:textId="77777777" w:rsidR="0019780A" w:rsidRPr="00542A3E" w:rsidRDefault="0019780A" w:rsidP="00E532D6">
            <w:pPr>
              <w:pStyle w:val="StyleBold"/>
              <w:rPr>
                <w:ins w:id="258" w:author="BMS " w:date="2025-07-17T20:01:00Z"/>
              </w:rPr>
            </w:pPr>
            <w:ins w:id="259" w:author="BMS " w:date="2025-07-17T20:01:00Z">
              <w:r w:rsidRPr="00542A3E">
                <w:t>Italia</w:t>
              </w:r>
            </w:ins>
          </w:p>
          <w:p w14:paraId="22D050B3" w14:textId="77777777" w:rsidR="0019780A" w:rsidRPr="00542A3E" w:rsidRDefault="0019780A" w:rsidP="00E532D6">
            <w:pPr>
              <w:rPr>
                <w:ins w:id="260" w:author="BMS " w:date="2025-07-17T20:01:00Z"/>
              </w:rPr>
            </w:pPr>
            <w:ins w:id="261" w:author="BMS " w:date="2025-07-17T20:01:00Z">
              <w:r w:rsidRPr="00542A3E">
                <w:t xml:space="preserve">Bristol-Myers Squibb </w:t>
              </w:r>
              <w:proofErr w:type="spellStart"/>
              <w:r w:rsidRPr="00542A3E">
                <w:t>S.r.l</w:t>
              </w:r>
              <w:proofErr w:type="spellEnd"/>
              <w:r w:rsidRPr="00542A3E">
                <w:t>.</w:t>
              </w:r>
            </w:ins>
          </w:p>
          <w:p w14:paraId="2CB4ACAF" w14:textId="77777777" w:rsidR="0019780A" w:rsidRPr="00542A3E" w:rsidRDefault="0019780A" w:rsidP="00E532D6">
            <w:pPr>
              <w:rPr>
                <w:ins w:id="262" w:author="BMS " w:date="2025-07-17T20:01:00Z"/>
              </w:rPr>
            </w:pPr>
            <w:ins w:id="263" w:author="BMS " w:date="2025-07-17T20:01:00Z">
              <w:r w:rsidRPr="00542A3E">
                <w:t>Tel: + 39 06 50 39 61</w:t>
              </w:r>
            </w:ins>
          </w:p>
          <w:p w14:paraId="2A517E42" w14:textId="77777777" w:rsidR="0019780A" w:rsidRPr="00542A3E" w:rsidRDefault="0019780A" w:rsidP="00E532D6">
            <w:pPr>
              <w:rPr>
                <w:ins w:id="264" w:author="BMS " w:date="2025-07-17T20:01:00Z"/>
                <w:rStyle w:val="Hyperlink"/>
              </w:rPr>
            </w:pPr>
            <w:ins w:id="265" w:author="BMS " w:date="2025-07-17T20:01:00Z">
              <w:r w:rsidRPr="00542A3E">
                <w:fldChar w:fldCharType="begin"/>
              </w:r>
              <w:r w:rsidRPr="00542A3E">
                <w:instrText>HYPERLINK "mailto:medicalinformation.italia@bms.com"</w:instrText>
              </w:r>
              <w:r w:rsidRPr="00542A3E">
                <w:fldChar w:fldCharType="separate"/>
              </w:r>
              <w:r w:rsidRPr="00542A3E">
                <w:rPr>
                  <w:rStyle w:val="Hyperlink"/>
                </w:rPr>
                <w:t>medicalinformation.italia@bms.com</w:t>
              </w:r>
              <w:r w:rsidRPr="00542A3E">
                <w:rPr>
                  <w:rStyle w:val="Hyperlink"/>
                </w:rPr>
                <w:fldChar w:fldCharType="end"/>
              </w:r>
            </w:ins>
          </w:p>
          <w:p w14:paraId="136564CC" w14:textId="77777777" w:rsidR="0019780A" w:rsidRPr="00542A3E" w:rsidRDefault="0019780A" w:rsidP="00E532D6">
            <w:pPr>
              <w:rPr>
                <w:ins w:id="266" w:author="BMS " w:date="2025-07-17T20:01:00Z"/>
              </w:rPr>
            </w:pPr>
          </w:p>
        </w:tc>
        <w:tc>
          <w:tcPr>
            <w:tcW w:w="4536" w:type="dxa"/>
          </w:tcPr>
          <w:p w14:paraId="33D8B024" w14:textId="77777777" w:rsidR="0019780A" w:rsidRPr="00542A3E" w:rsidRDefault="0019780A" w:rsidP="00E532D6">
            <w:pPr>
              <w:pStyle w:val="StyleBold"/>
              <w:rPr>
                <w:ins w:id="267" w:author="BMS " w:date="2025-07-17T20:01:00Z"/>
              </w:rPr>
            </w:pPr>
            <w:ins w:id="268" w:author="BMS " w:date="2025-07-17T20:01:00Z">
              <w:r w:rsidRPr="00542A3E">
                <w:t>Suomi/Finland</w:t>
              </w:r>
            </w:ins>
          </w:p>
          <w:p w14:paraId="1AEA1A3D" w14:textId="77777777" w:rsidR="0019780A" w:rsidRPr="00542A3E" w:rsidRDefault="0019780A" w:rsidP="00E532D6">
            <w:pPr>
              <w:rPr>
                <w:ins w:id="269" w:author="BMS " w:date="2025-07-17T20:01:00Z"/>
              </w:rPr>
            </w:pPr>
            <w:ins w:id="270" w:author="BMS " w:date="2025-07-17T20:01:00Z">
              <w:r w:rsidRPr="00542A3E">
                <w:t>Oy Bristol-Myers Squibb (Finland) Ab</w:t>
              </w:r>
            </w:ins>
          </w:p>
          <w:p w14:paraId="21FD62BD" w14:textId="77777777" w:rsidR="0019780A" w:rsidRPr="00542A3E" w:rsidRDefault="0019780A" w:rsidP="00E532D6">
            <w:pPr>
              <w:rPr>
                <w:ins w:id="271" w:author="BMS " w:date="2025-07-17T20:01:00Z"/>
              </w:rPr>
            </w:pPr>
            <w:ins w:id="272" w:author="BMS " w:date="2025-07-17T20:01:00Z">
              <w:r w:rsidRPr="00542A3E">
                <w:t>Puh/Tel: + 358 9 251 21 230</w:t>
              </w:r>
            </w:ins>
          </w:p>
          <w:p w14:paraId="10C1B891" w14:textId="77777777" w:rsidR="0019780A" w:rsidRPr="00542A3E" w:rsidRDefault="0019780A" w:rsidP="00E532D6">
            <w:pPr>
              <w:rPr>
                <w:ins w:id="273" w:author="BMS " w:date="2025-07-17T20:01:00Z"/>
                <w:rStyle w:val="Hyperlink"/>
              </w:rPr>
            </w:pPr>
            <w:ins w:id="274" w:author="BMS " w:date="2025-07-17T20:01:00Z">
              <w:r w:rsidRPr="00542A3E">
                <w:fldChar w:fldCharType="begin"/>
              </w:r>
              <w:r w:rsidRPr="00542A3E">
                <w:instrText>HYPERLINK "mailto:medinfo.finland@bms.com"</w:instrText>
              </w:r>
              <w:r w:rsidRPr="00542A3E">
                <w:fldChar w:fldCharType="separate"/>
              </w:r>
              <w:r w:rsidRPr="00542A3E">
                <w:rPr>
                  <w:rStyle w:val="Hyperlink"/>
                </w:rPr>
                <w:t>medinfo.finland@bms.com</w:t>
              </w:r>
              <w:r w:rsidRPr="00542A3E">
                <w:rPr>
                  <w:rStyle w:val="Hyperlink"/>
                </w:rPr>
                <w:fldChar w:fldCharType="end"/>
              </w:r>
            </w:ins>
          </w:p>
          <w:p w14:paraId="72D24639" w14:textId="77777777" w:rsidR="0019780A" w:rsidRPr="00542A3E" w:rsidRDefault="0019780A" w:rsidP="00E532D6">
            <w:pPr>
              <w:rPr>
                <w:ins w:id="275" w:author="BMS " w:date="2025-07-17T20:01:00Z"/>
              </w:rPr>
            </w:pPr>
          </w:p>
        </w:tc>
      </w:tr>
      <w:tr w:rsidR="0019780A" w:rsidRPr="00542A3E" w14:paraId="43180EDD" w14:textId="77777777" w:rsidTr="00E532D6">
        <w:trPr>
          <w:cantSplit/>
          <w:trHeight w:val="772"/>
          <w:ins w:id="276" w:author="BMS " w:date="2025-07-17T20:01:00Z"/>
        </w:trPr>
        <w:tc>
          <w:tcPr>
            <w:tcW w:w="4536" w:type="dxa"/>
          </w:tcPr>
          <w:p w14:paraId="4317D676" w14:textId="77777777" w:rsidR="0019780A" w:rsidRPr="00542A3E" w:rsidRDefault="0019780A" w:rsidP="00E532D6">
            <w:pPr>
              <w:pStyle w:val="StyleBold"/>
              <w:rPr>
                <w:ins w:id="277" w:author="BMS " w:date="2025-07-17T20:01:00Z"/>
              </w:rPr>
            </w:pPr>
            <w:proofErr w:type="spellStart"/>
            <w:ins w:id="278" w:author="BMS " w:date="2025-07-17T20:01:00Z">
              <w:r w:rsidRPr="00542A3E">
                <w:t>Κύ</w:t>
              </w:r>
              <w:proofErr w:type="spellEnd"/>
              <w:r w:rsidRPr="00542A3E">
                <w:t>προς</w:t>
              </w:r>
            </w:ins>
          </w:p>
          <w:p w14:paraId="048B4270" w14:textId="77777777" w:rsidR="0019780A" w:rsidRPr="00542A3E" w:rsidRDefault="0019780A" w:rsidP="00E532D6">
            <w:pPr>
              <w:rPr>
                <w:ins w:id="279" w:author="BMS " w:date="2025-07-17T20:01:00Z"/>
              </w:rPr>
            </w:pPr>
            <w:ins w:id="280" w:author="BMS " w:date="2025-07-17T20:01:00Z">
              <w:r w:rsidRPr="00542A3E">
                <w:t>Bristol-Myers Squibb A.E.</w:t>
              </w:r>
            </w:ins>
          </w:p>
          <w:p w14:paraId="6D8086CB" w14:textId="77777777" w:rsidR="0019780A" w:rsidRPr="00542A3E" w:rsidRDefault="0019780A" w:rsidP="00E532D6">
            <w:pPr>
              <w:rPr>
                <w:ins w:id="281" w:author="BMS " w:date="2025-07-17T20:01:00Z"/>
              </w:rPr>
            </w:pPr>
            <w:proofErr w:type="spellStart"/>
            <w:ins w:id="282" w:author="BMS " w:date="2025-07-17T20:01:00Z">
              <w:r w:rsidRPr="00542A3E">
                <w:t>Τηλ</w:t>
              </w:r>
              <w:proofErr w:type="spellEnd"/>
              <w:r w:rsidRPr="00542A3E">
                <w:t>: 800 92666 (+ 30 210 6074300)</w:t>
              </w:r>
            </w:ins>
          </w:p>
          <w:p w14:paraId="76C01E37" w14:textId="77777777" w:rsidR="0019780A" w:rsidRPr="00542A3E" w:rsidRDefault="0019780A" w:rsidP="00E532D6">
            <w:pPr>
              <w:rPr>
                <w:ins w:id="283" w:author="BMS " w:date="2025-07-17T20:01:00Z"/>
                <w:rStyle w:val="Hyperlink"/>
              </w:rPr>
            </w:pPr>
            <w:ins w:id="284" w:author="BMS " w:date="2025-07-17T20:01:00Z">
              <w:r w:rsidRPr="00542A3E">
                <w:fldChar w:fldCharType="begin"/>
              </w:r>
              <w:r w:rsidRPr="00542A3E">
                <w:instrText>HYPERLINK "mailto:medinfo.greece@bms.com"</w:instrText>
              </w:r>
              <w:r w:rsidRPr="00542A3E">
                <w:fldChar w:fldCharType="separate"/>
              </w:r>
              <w:r w:rsidRPr="00542A3E">
                <w:rPr>
                  <w:rStyle w:val="Hyperlink"/>
                </w:rPr>
                <w:t>medinfo.greece@bms.com</w:t>
              </w:r>
              <w:r w:rsidRPr="00542A3E">
                <w:rPr>
                  <w:rStyle w:val="Hyperlink"/>
                </w:rPr>
                <w:fldChar w:fldCharType="end"/>
              </w:r>
            </w:ins>
          </w:p>
          <w:p w14:paraId="43542994" w14:textId="77777777" w:rsidR="0019780A" w:rsidRPr="00542A3E" w:rsidRDefault="0019780A" w:rsidP="00E532D6">
            <w:pPr>
              <w:rPr>
                <w:ins w:id="285" w:author="BMS " w:date="2025-07-17T20:01:00Z"/>
              </w:rPr>
            </w:pPr>
          </w:p>
        </w:tc>
        <w:tc>
          <w:tcPr>
            <w:tcW w:w="4536" w:type="dxa"/>
          </w:tcPr>
          <w:p w14:paraId="0ECBE783" w14:textId="77777777" w:rsidR="0019780A" w:rsidRPr="00542A3E" w:rsidRDefault="0019780A" w:rsidP="00E532D6">
            <w:pPr>
              <w:pStyle w:val="StyleBold"/>
              <w:rPr>
                <w:ins w:id="286" w:author="BMS " w:date="2025-07-17T20:01:00Z"/>
              </w:rPr>
            </w:pPr>
            <w:ins w:id="287" w:author="BMS " w:date="2025-07-17T20:01:00Z">
              <w:r w:rsidRPr="00542A3E">
                <w:t>Sverige</w:t>
              </w:r>
            </w:ins>
          </w:p>
          <w:p w14:paraId="3F7D50C6" w14:textId="77777777" w:rsidR="0019780A" w:rsidRPr="00542A3E" w:rsidRDefault="0019780A" w:rsidP="00E532D6">
            <w:pPr>
              <w:rPr>
                <w:ins w:id="288" w:author="BMS " w:date="2025-07-17T20:01:00Z"/>
              </w:rPr>
            </w:pPr>
            <w:ins w:id="289" w:author="BMS " w:date="2025-07-17T20:01:00Z">
              <w:r w:rsidRPr="00542A3E">
                <w:t>Bristol-Myers Squibb Aktiebolag</w:t>
              </w:r>
            </w:ins>
          </w:p>
          <w:p w14:paraId="4590A102" w14:textId="77777777" w:rsidR="0019780A" w:rsidRPr="00542A3E" w:rsidRDefault="0019780A" w:rsidP="00E532D6">
            <w:pPr>
              <w:rPr>
                <w:ins w:id="290" w:author="BMS " w:date="2025-07-17T20:01:00Z"/>
              </w:rPr>
            </w:pPr>
            <w:ins w:id="291" w:author="BMS " w:date="2025-07-17T20:01:00Z">
              <w:r w:rsidRPr="00542A3E">
                <w:t>Tel: + 46 8 704 71 00</w:t>
              </w:r>
            </w:ins>
          </w:p>
          <w:p w14:paraId="587DA4D7" w14:textId="77777777" w:rsidR="0019780A" w:rsidRPr="00542A3E" w:rsidRDefault="0019780A" w:rsidP="00E532D6">
            <w:pPr>
              <w:rPr>
                <w:ins w:id="292" w:author="BMS " w:date="2025-07-17T20:01:00Z"/>
                <w:rStyle w:val="Hyperlink"/>
              </w:rPr>
            </w:pPr>
            <w:ins w:id="293" w:author="BMS " w:date="2025-07-17T20:01:00Z">
              <w:r w:rsidRPr="00542A3E">
                <w:fldChar w:fldCharType="begin"/>
              </w:r>
              <w:r w:rsidRPr="00542A3E">
                <w:instrText>HYPERLINK "mailto:medinfo.sweden@bms.com"</w:instrText>
              </w:r>
              <w:r w:rsidRPr="00542A3E">
                <w:fldChar w:fldCharType="separate"/>
              </w:r>
              <w:r w:rsidRPr="00542A3E">
                <w:rPr>
                  <w:rStyle w:val="Hyperlink"/>
                </w:rPr>
                <w:t>medinfo.sweden@bms.com</w:t>
              </w:r>
              <w:r w:rsidRPr="00542A3E">
                <w:rPr>
                  <w:rStyle w:val="Hyperlink"/>
                </w:rPr>
                <w:fldChar w:fldCharType="end"/>
              </w:r>
            </w:ins>
          </w:p>
          <w:p w14:paraId="6729A126" w14:textId="77777777" w:rsidR="0019780A" w:rsidRPr="00542A3E" w:rsidRDefault="0019780A" w:rsidP="00E532D6">
            <w:pPr>
              <w:rPr>
                <w:ins w:id="294" w:author="BMS " w:date="2025-07-17T20:01:00Z"/>
              </w:rPr>
            </w:pPr>
          </w:p>
        </w:tc>
      </w:tr>
      <w:tr w:rsidR="0019780A" w:rsidRPr="00542A3E" w14:paraId="5B28DE8F" w14:textId="77777777" w:rsidTr="00E532D6">
        <w:trPr>
          <w:cantSplit/>
          <w:trHeight w:val="1219"/>
          <w:ins w:id="295" w:author="BMS " w:date="2025-07-17T20:01:00Z"/>
        </w:trPr>
        <w:tc>
          <w:tcPr>
            <w:tcW w:w="4536" w:type="dxa"/>
          </w:tcPr>
          <w:p w14:paraId="0CFF08E2" w14:textId="77777777" w:rsidR="0019780A" w:rsidRPr="00542A3E" w:rsidRDefault="0019780A" w:rsidP="00E532D6">
            <w:pPr>
              <w:pStyle w:val="StyleBold"/>
              <w:rPr>
                <w:ins w:id="296" w:author="BMS " w:date="2025-07-17T20:01:00Z"/>
              </w:rPr>
            </w:pPr>
            <w:proofErr w:type="spellStart"/>
            <w:ins w:id="297" w:author="BMS " w:date="2025-07-17T20:01:00Z">
              <w:r w:rsidRPr="00542A3E">
                <w:t>Latvija</w:t>
              </w:r>
              <w:proofErr w:type="spellEnd"/>
            </w:ins>
          </w:p>
          <w:p w14:paraId="2F047C5A" w14:textId="77777777" w:rsidR="0019780A" w:rsidRPr="00542A3E" w:rsidRDefault="0019780A" w:rsidP="00E532D6">
            <w:pPr>
              <w:rPr>
                <w:ins w:id="298" w:author="BMS " w:date="2025-07-17T20:01:00Z"/>
              </w:rPr>
            </w:pPr>
            <w:proofErr w:type="spellStart"/>
            <w:ins w:id="299" w:author="BMS " w:date="2025-07-17T20:01:00Z">
              <w:r w:rsidRPr="00542A3E">
                <w:t>Swixx</w:t>
              </w:r>
              <w:proofErr w:type="spellEnd"/>
              <w:r w:rsidRPr="00542A3E">
                <w:t xml:space="preserve"> Biopharma SIA</w:t>
              </w:r>
            </w:ins>
          </w:p>
          <w:p w14:paraId="5A234FA7" w14:textId="77777777" w:rsidR="0019780A" w:rsidRPr="00542A3E" w:rsidRDefault="0019780A" w:rsidP="00E532D6">
            <w:pPr>
              <w:rPr>
                <w:ins w:id="300" w:author="BMS " w:date="2025-07-17T20:01:00Z"/>
              </w:rPr>
            </w:pPr>
            <w:ins w:id="301" w:author="BMS " w:date="2025-07-17T20:01:00Z">
              <w:r w:rsidRPr="00542A3E">
                <w:t>Tel: + 371 66164750</w:t>
              </w:r>
            </w:ins>
          </w:p>
          <w:p w14:paraId="17B39409" w14:textId="77777777" w:rsidR="0019780A" w:rsidRPr="00542A3E" w:rsidRDefault="0019780A" w:rsidP="00E532D6">
            <w:pPr>
              <w:rPr>
                <w:ins w:id="302" w:author="BMS " w:date="2025-07-17T20:01:00Z"/>
                <w:rStyle w:val="Hyperlink"/>
              </w:rPr>
            </w:pPr>
            <w:ins w:id="303" w:author="BMS " w:date="2025-07-17T20:01:00Z">
              <w:r w:rsidRPr="00542A3E">
                <w:fldChar w:fldCharType="begin"/>
              </w:r>
              <w:r w:rsidRPr="00542A3E">
                <w:instrText>HYPERLINK "mailto:medinfo.latvia@swixxbiopharma.com"</w:instrText>
              </w:r>
              <w:r w:rsidRPr="00542A3E">
                <w:fldChar w:fldCharType="separate"/>
              </w:r>
              <w:r w:rsidRPr="00542A3E">
                <w:rPr>
                  <w:rStyle w:val="Hyperlink"/>
                </w:rPr>
                <w:t>medinfo.latvia@swixxbiopharma.com</w:t>
              </w:r>
              <w:r w:rsidRPr="00542A3E">
                <w:rPr>
                  <w:rStyle w:val="Hyperlink"/>
                </w:rPr>
                <w:fldChar w:fldCharType="end"/>
              </w:r>
            </w:ins>
          </w:p>
          <w:p w14:paraId="5F42D2FE" w14:textId="77777777" w:rsidR="0019780A" w:rsidRPr="00542A3E" w:rsidRDefault="0019780A" w:rsidP="00E532D6">
            <w:pPr>
              <w:rPr>
                <w:ins w:id="304" w:author="BMS " w:date="2025-07-17T20:01:00Z"/>
              </w:rPr>
            </w:pPr>
          </w:p>
        </w:tc>
        <w:tc>
          <w:tcPr>
            <w:tcW w:w="4536" w:type="dxa"/>
          </w:tcPr>
          <w:p w14:paraId="21A53D2E" w14:textId="77777777" w:rsidR="0019780A" w:rsidRPr="00542A3E" w:rsidRDefault="0019780A" w:rsidP="00E532D6">
            <w:pPr>
              <w:rPr>
                <w:ins w:id="305" w:author="BMS " w:date="2025-07-17T20:01:00Z"/>
              </w:rPr>
            </w:pPr>
          </w:p>
        </w:tc>
      </w:tr>
    </w:tbl>
    <w:p w14:paraId="0C5C48E7" w14:textId="77777777" w:rsidR="0019780A" w:rsidRPr="002538A8" w:rsidRDefault="0019780A" w:rsidP="005F3596">
      <w:pPr>
        <w:pStyle w:val="EMEABodyText"/>
      </w:pPr>
    </w:p>
    <w:p w14:paraId="3DB1DA2E" w14:textId="77777777" w:rsidR="00F07D1E" w:rsidRPr="002538A8" w:rsidRDefault="00F36EFC" w:rsidP="005F3596">
      <w:pPr>
        <w:pStyle w:val="EMEABodyText"/>
        <w:keepNext/>
        <w:rPr>
          <w:b/>
        </w:rPr>
      </w:pPr>
      <w:r w:rsidRPr="002538A8">
        <w:rPr>
          <w:b/>
        </w:rPr>
        <w:t>This leaflet was last revised in</w:t>
      </w:r>
    </w:p>
    <w:p w14:paraId="014B9AFB" w14:textId="5172D713" w:rsidR="00980933" w:rsidRPr="002538A8" w:rsidRDefault="00980933" w:rsidP="005F3596">
      <w:pPr>
        <w:pStyle w:val="EMEABodyText"/>
        <w:keepNext/>
        <w:rPr>
          <w:iCs/>
        </w:rPr>
      </w:pPr>
    </w:p>
    <w:p w14:paraId="2E4A0B5B" w14:textId="098A9A1F" w:rsidR="00980933" w:rsidRPr="002538A8" w:rsidRDefault="00F36EFC" w:rsidP="001113DA">
      <w:pPr>
        <w:pStyle w:val="EMEABodyText"/>
        <w:rPr>
          <w:iCs/>
        </w:rPr>
      </w:pPr>
      <w:r w:rsidRPr="002538A8">
        <w:t>Detailed information on this medicine is available on the European Medicines Agency web site:</w:t>
      </w:r>
      <w:r w:rsidR="001113DA" w:rsidRPr="002538A8">
        <w:t xml:space="preserve"> </w:t>
      </w:r>
      <w:hyperlink r:id="rId31" w:history="1">
        <w:r w:rsidR="00F37886" w:rsidRPr="004534C2">
          <w:rPr>
            <w:rStyle w:val="Hyperlink"/>
          </w:rPr>
          <w:t>https://www.ema.europa.eu</w:t>
        </w:r>
      </w:hyperlink>
      <w:r w:rsidR="00F37886">
        <w:rPr>
          <w:rStyle w:val="Hyperlink"/>
        </w:rPr>
        <w:t>.</w:t>
      </w:r>
      <w:r w:rsidR="00F37886" w:rsidDel="00F37886">
        <w:t xml:space="preserve"> </w:t>
      </w:r>
    </w:p>
    <w:p w14:paraId="69A2686A" w14:textId="77777777" w:rsidR="00980933" w:rsidRPr="002538A8" w:rsidRDefault="00980933" w:rsidP="005F3596">
      <w:pPr>
        <w:pStyle w:val="EMEABodyText"/>
        <w:rPr>
          <w:lang w:eastAsia="fr-FR"/>
        </w:rPr>
      </w:pPr>
    </w:p>
    <w:p w14:paraId="168C99DB" w14:textId="1D863AC4" w:rsidR="00980933" w:rsidRPr="002538A8" w:rsidRDefault="008D3B68" w:rsidP="005F3596">
      <w:pPr>
        <w:pStyle w:val="EMEABodyText"/>
      </w:pPr>
      <w:r w:rsidRPr="002538A8">
        <w:t>---</w:t>
      </w:r>
      <w:r w:rsidR="00F36EFC" w:rsidRPr="002538A8">
        <w:t>----------------------------------------------------------------------------------------------------------------------</w:t>
      </w:r>
    </w:p>
    <w:p w14:paraId="2AF716E4" w14:textId="77777777" w:rsidR="00980933" w:rsidRPr="002538A8" w:rsidRDefault="00980933" w:rsidP="005F3596">
      <w:pPr>
        <w:pStyle w:val="EMEABodyText"/>
      </w:pPr>
    </w:p>
    <w:p w14:paraId="6435E25F" w14:textId="77777777" w:rsidR="00980933" w:rsidRPr="002538A8" w:rsidRDefault="00F36EFC" w:rsidP="005F3596">
      <w:pPr>
        <w:pStyle w:val="EMEABodyText"/>
        <w:keepNext/>
        <w:rPr>
          <w:b/>
        </w:rPr>
      </w:pPr>
      <w:r w:rsidRPr="002538A8">
        <w:rPr>
          <w:b/>
        </w:rPr>
        <w:t>The following information is intended for healthcare professionals only:</w:t>
      </w:r>
    </w:p>
    <w:p w14:paraId="023A4389" w14:textId="77777777" w:rsidR="00980933" w:rsidRPr="002538A8" w:rsidRDefault="00980933" w:rsidP="005F3596">
      <w:pPr>
        <w:pStyle w:val="EMEABodyText"/>
        <w:keepNext/>
        <w:rPr>
          <w:b/>
        </w:rPr>
      </w:pPr>
    </w:p>
    <w:p w14:paraId="103D9D43" w14:textId="77777777" w:rsidR="00980933" w:rsidRPr="002538A8" w:rsidRDefault="00F36EFC" w:rsidP="005F3596">
      <w:pPr>
        <w:pStyle w:val="EMEABodyText"/>
      </w:pPr>
      <w:r w:rsidRPr="002538A8">
        <w:t>Preparation should be performed by trained personnel in accordance with good practices rules, especially with respect to asepsis.</w:t>
      </w:r>
    </w:p>
    <w:p w14:paraId="26C6D98D" w14:textId="77777777" w:rsidR="00980933" w:rsidRPr="002538A8" w:rsidRDefault="00980933" w:rsidP="005F3596">
      <w:pPr>
        <w:pStyle w:val="EMEABodyText"/>
        <w:rPr>
          <w:lang w:eastAsia="fr-FR"/>
        </w:rPr>
      </w:pPr>
    </w:p>
    <w:p w14:paraId="3594C845" w14:textId="77777777" w:rsidR="00980933" w:rsidRPr="002538A8" w:rsidRDefault="00F36EFC" w:rsidP="005F3596">
      <w:pPr>
        <w:pStyle w:val="EMEAHeading2"/>
        <w:keepLines w:val="0"/>
      </w:pPr>
      <w:r w:rsidRPr="002538A8">
        <w:t>Calculating the dose:</w:t>
      </w:r>
    </w:p>
    <w:p w14:paraId="27D3D4F0" w14:textId="77777777" w:rsidR="00D0554F" w:rsidRPr="002538A8" w:rsidRDefault="00F36EFC" w:rsidP="00A77D9F">
      <w:pPr>
        <w:keepNext/>
      </w:pPr>
      <w:r w:rsidRPr="002538A8">
        <w:t>Ipilimumab monotherapy or ipilimumab in combination with nivolumab:</w:t>
      </w:r>
    </w:p>
    <w:p w14:paraId="049CB4D0" w14:textId="77777777" w:rsidR="00980933" w:rsidRPr="002538A8" w:rsidRDefault="00F36EFC" w:rsidP="005F3596">
      <w:pPr>
        <w:pStyle w:val="EMEABodyText"/>
      </w:pPr>
      <w:r w:rsidRPr="002538A8">
        <w:t xml:space="preserve">The </w:t>
      </w:r>
      <w:r w:rsidRPr="002538A8">
        <w:rPr>
          <w:b/>
        </w:rPr>
        <w:t>prescribed dose</w:t>
      </w:r>
      <w:r w:rsidRPr="002538A8">
        <w:t xml:space="preserve"> for the patient is given in mg/kg. Based on this prescribed dose, calculate the total dose to be given. More than one vial of YERVOY concentrate may be needed to give the total dose for the patient.</w:t>
      </w:r>
    </w:p>
    <w:p w14:paraId="0AD136D4" w14:textId="77777777" w:rsidR="00980933" w:rsidRPr="002538A8" w:rsidRDefault="00980933" w:rsidP="005F3596">
      <w:pPr>
        <w:pStyle w:val="EMEABodyText"/>
        <w:rPr>
          <w:lang w:eastAsia="fr-FR"/>
        </w:rPr>
      </w:pPr>
    </w:p>
    <w:p w14:paraId="17311D63" w14:textId="77777777" w:rsidR="00980933" w:rsidRPr="002538A8" w:rsidRDefault="00F36EFC" w:rsidP="005F3596">
      <w:pPr>
        <w:pStyle w:val="EMEABodyTextIndent"/>
        <w:numPr>
          <w:ilvl w:val="0"/>
          <w:numId w:val="13"/>
        </w:numPr>
        <w:ind w:left="567" w:hanging="567"/>
      </w:pPr>
      <w:r w:rsidRPr="002538A8">
        <w:t>Each 10 ml vial of YERVOY concentrate provides 50 mg of ipilimumab; each 40 ml vial provides 200 mg of ipilimumab.</w:t>
      </w:r>
    </w:p>
    <w:p w14:paraId="5241258C" w14:textId="77777777" w:rsidR="00980933" w:rsidRPr="002538A8" w:rsidRDefault="00F36EFC" w:rsidP="005F3596">
      <w:pPr>
        <w:pStyle w:val="EMEABodyTextIndent"/>
        <w:keepNext/>
        <w:numPr>
          <w:ilvl w:val="0"/>
          <w:numId w:val="13"/>
        </w:numPr>
        <w:ind w:left="567" w:hanging="567"/>
      </w:pPr>
      <w:r w:rsidRPr="002538A8">
        <w:t xml:space="preserve">The </w:t>
      </w:r>
      <w:r w:rsidRPr="002538A8">
        <w:rPr>
          <w:b/>
        </w:rPr>
        <w:t>total ipilimumab dose</w:t>
      </w:r>
      <w:r w:rsidRPr="002538A8">
        <w:t xml:space="preserve"> in mg = the patient’s weight in kg × the prescribed dose in mg/kg.</w:t>
      </w:r>
    </w:p>
    <w:p w14:paraId="284A49BF" w14:textId="77777777" w:rsidR="00980933" w:rsidRPr="002538A8" w:rsidRDefault="00F36EFC" w:rsidP="005F3596">
      <w:pPr>
        <w:pStyle w:val="EMEABodyTextIndent"/>
        <w:numPr>
          <w:ilvl w:val="0"/>
          <w:numId w:val="13"/>
        </w:numPr>
        <w:ind w:left="567" w:hanging="567"/>
      </w:pPr>
      <w:r w:rsidRPr="002538A8">
        <w:t xml:space="preserve">The </w:t>
      </w:r>
      <w:r w:rsidRPr="002538A8">
        <w:rPr>
          <w:b/>
        </w:rPr>
        <w:t>volume of YERVOY concentrate</w:t>
      </w:r>
      <w:r w:rsidRPr="002538A8">
        <w:t xml:space="preserve"> to prepare the dose (ml) = the total dose in mg, divided by 5 (the YERVOY concentrate strength is 5 mg/ml).</w:t>
      </w:r>
    </w:p>
    <w:p w14:paraId="44FBEEB7" w14:textId="77777777" w:rsidR="00980933" w:rsidRPr="002538A8" w:rsidRDefault="00980933" w:rsidP="005F3596">
      <w:pPr>
        <w:pStyle w:val="EMEABodyText"/>
        <w:rPr>
          <w:b/>
          <w:bCs/>
          <w:u w:val="single"/>
          <w:lang w:eastAsia="fr-FR"/>
        </w:rPr>
      </w:pPr>
    </w:p>
    <w:p w14:paraId="1001C384" w14:textId="77777777" w:rsidR="00980933" w:rsidRPr="002538A8" w:rsidRDefault="00F36EFC" w:rsidP="005F3596">
      <w:pPr>
        <w:pStyle w:val="EMEAHeading2"/>
        <w:keepLines w:val="0"/>
      </w:pPr>
      <w:r w:rsidRPr="002538A8">
        <w:t>Preparing the infusion:</w:t>
      </w:r>
    </w:p>
    <w:p w14:paraId="43BF06E7" w14:textId="77777777" w:rsidR="00F07D1E" w:rsidRPr="002538A8" w:rsidRDefault="00F36EFC" w:rsidP="005F3596">
      <w:pPr>
        <w:pStyle w:val="EMEABodyText"/>
      </w:pPr>
      <w:r w:rsidRPr="002538A8">
        <w:rPr>
          <w:b/>
        </w:rPr>
        <w:t>Take care to ensure aseptic handling</w:t>
      </w:r>
      <w:r w:rsidRPr="002538A8">
        <w:t xml:space="preserve"> when you prepare the infusion.</w:t>
      </w:r>
    </w:p>
    <w:p w14:paraId="24CFA8C3" w14:textId="6B0BEE3A" w:rsidR="00980933" w:rsidRPr="002538A8" w:rsidRDefault="00980933" w:rsidP="005F3596">
      <w:pPr>
        <w:pStyle w:val="EMEABodyText"/>
      </w:pPr>
    </w:p>
    <w:p w14:paraId="4D8A0CAB" w14:textId="77777777" w:rsidR="00980933" w:rsidRPr="002538A8" w:rsidRDefault="00F36EFC" w:rsidP="005F3596">
      <w:pPr>
        <w:pStyle w:val="EMEABodyText"/>
        <w:keepNext/>
      </w:pPr>
      <w:r w:rsidRPr="002538A8">
        <w:t>YERVOY can be used for intravenous administration either:</w:t>
      </w:r>
    </w:p>
    <w:p w14:paraId="4414CF11" w14:textId="77777777" w:rsidR="00980933" w:rsidRPr="002538A8" w:rsidRDefault="00F36EFC" w:rsidP="005F3596">
      <w:pPr>
        <w:pStyle w:val="EMEABodyTextIndent"/>
        <w:numPr>
          <w:ilvl w:val="0"/>
          <w:numId w:val="13"/>
        </w:numPr>
        <w:ind w:left="567" w:hanging="567"/>
      </w:pPr>
      <w:r w:rsidRPr="002538A8">
        <w:rPr>
          <w:b/>
        </w:rPr>
        <w:t>without dilution</w:t>
      </w:r>
      <w:r w:rsidRPr="002538A8">
        <w:t xml:space="preserve">, after transfer to an infusion container using an appropriate sterile </w:t>
      </w:r>
      <w:proofErr w:type="gramStart"/>
      <w:r w:rsidRPr="002538A8">
        <w:t>syringe;</w:t>
      </w:r>
      <w:proofErr w:type="gramEnd"/>
    </w:p>
    <w:p w14:paraId="6D589BEF" w14:textId="77777777" w:rsidR="00980933" w:rsidRPr="002538A8" w:rsidRDefault="00F36EFC" w:rsidP="005F3596">
      <w:pPr>
        <w:pStyle w:val="EMEABodyTextIndent"/>
        <w:ind w:left="567"/>
      </w:pPr>
      <w:r w:rsidRPr="002538A8">
        <w:t>or</w:t>
      </w:r>
    </w:p>
    <w:p w14:paraId="7B631B14" w14:textId="77777777" w:rsidR="00980933" w:rsidRPr="002538A8" w:rsidRDefault="00F36EFC" w:rsidP="005F3596">
      <w:pPr>
        <w:pStyle w:val="EMEABodyTextIndent"/>
        <w:keepNext/>
        <w:numPr>
          <w:ilvl w:val="0"/>
          <w:numId w:val="13"/>
        </w:numPr>
        <w:ind w:left="567" w:hanging="567"/>
      </w:pPr>
      <w:r w:rsidRPr="002538A8">
        <w:rPr>
          <w:b/>
        </w:rPr>
        <w:t>after diluting</w:t>
      </w:r>
      <w:r w:rsidRPr="002538A8">
        <w:t xml:space="preserve"> to up to 5 times the original volume of concentrate (up to 4 parts of diluent to 1 part of concentrate). The final concentration should range from 1 to 4 mg/ml. To dilute the YERVOY concentrate, you can use either:</w:t>
      </w:r>
    </w:p>
    <w:p w14:paraId="2412C6D4" w14:textId="77777777" w:rsidR="00980933" w:rsidRPr="002538A8" w:rsidRDefault="00F36EFC" w:rsidP="00A87B2D">
      <w:pPr>
        <w:pStyle w:val="EMEABodyTextIndent"/>
        <w:keepNext/>
        <w:numPr>
          <w:ilvl w:val="0"/>
          <w:numId w:val="13"/>
        </w:numPr>
        <w:tabs>
          <w:tab w:val="left" w:pos="1134"/>
        </w:tabs>
        <w:ind w:left="1134" w:hanging="567"/>
      </w:pPr>
      <w:r w:rsidRPr="002538A8">
        <w:t>sodium chloride 9 mg/ml (0.9%) solution for injection; or</w:t>
      </w:r>
    </w:p>
    <w:p w14:paraId="7F627087" w14:textId="77777777" w:rsidR="00980933" w:rsidRPr="002538A8" w:rsidRDefault="00F36EFC" w:rsidP="00A87B2D">
      <w:pPr>
        <w:pStyle w:val="EMEABodyTextIndent"/>
        <w:numPr>
          <w:ilvl w:val="0"/>
          <w:numId w:val="13"/>
        </w:numPr>
        <w:tabs>
          <w:tab w:val="left" w:pos="1134"/>
        </w:tabs>
        <w:ind w:left="1134" w:hanging="567"/>
      </w:pPr>
      <w:r w:rsidRPr="002538A8">
        <w:t>50 mg/ml (5%) glucose solution for injection</w:t>
      </w:r>
    </w:p>
    <w:p w14:paraId="7E83F01D" w14:textId="77777777" w:rsidR="00F2412B" w:rsidRPr="002538A8" w:rsidRDefault="00F2412B" w:rsidP="005F3596">
      <w:pPr>
        <w:pStyle w:val="EMEABodyText"/>
      </w:pPr>
    </w:p>
    <w:p w14:paraId="269F7927" w14:textId="77777777" w:rsidR="00980933" w:rsidRPr="002538A8" w:rsidRDefault="00F36EFC" w:rsidP="005F3596">
      <w:pPr>
        <w:pStyle w:val="EMEAHeading3"/>
        <w:keepLines w:val="0"/>
      </w:pPr>
      <w:r w:rsidRPr="002538A8">
        <w:t>STEP 1</w:t>
      </w:r>
    </w:p>
    <w:p w14:paraId="4EF7A74E" w14:textId="77777777" w:rsidR="00980933" w:rsidRPr="002538A8" w:rsidRDefault="00F36EFC" w:rsidP="005F3596">
      <w:pPr>
        <w:pStyle w:val="EMEABodyTextIndent"/>
        <w:numPr>
          <w:ilvl w:val="0"/>
          <w:numId w:val="13"/>
        </w:numPr>
        <w:ind w:left="567" w:hanging="567"/>
      </w:pPr>
      <w:r w:rsidRPr="002538A8">
        <w:t>Allow the appropriate number of vials of YERVOY to stand at room temperature for approximately 5 minutes.</w:t>
      </w:r>
    </w:p>
    <w:p w14:paraId="0DDA48E2" w14:textId="77777777" w:rsidR="00980933" w:rsidRPr="002538A8" w:rsidRDefault="00F36EFC" w:rsidP="005F3596">
      <w:pPr>
        <w:pStyle w:val="EMEABodyTextIndent"/>
        <w:keepNext/>
        <w:numPr>
          <w:ilvl w:val="0"/>
          <w:numId w:val="13"/>
        </w:numPr>
        <w:ind w:left="567" w:hanging="567"/>
      </w:pPr>
      <w:r w:rsidRPr="002538A8">
        <w:t xml:space="preserve">Inspect the YERVOY concentrate for particulate matter or discoloration. YERVOY concentrate is a clear to slightly opalescent, </w:t>
      </w:r>
      <w:proofErr w:type="spellStart"/>
      <w:r w:rsidRPr="002538A8">
        <w:t>colourless</w:t>
      </w:r>
      <w:proofErr w:type="spellEnd"/>
      <w:r w:rsidRPr="002538A8">
        <w:t xml:space="preserve"> to pale yellow liquid that may contain light (few) particulates. Do not use if unusual </w:t>
      </w:r>
      <w:proofErr w:type="gramStart"/>
      <w:r w:rsidRPr="002538A8">
        <w:t>amount</w:t>
      </w:r>
      <w:proofErr w:type="gramEnd"/>
      <w:r w:rsidRPr="002538A8">
        <w:t xml:space="preserve"> of particles and signs of discoloration are present.</w:t>
      </w:r>
    </w:p>
    <w:p w14:paraId="0A2ACF03" w14:textId="77777777" w:rsidR="00980933" w:rsidRPr="002538A8" w:rsidRDefault="00F36EFC" w:rsidP="005F3596">
      <w:pPr>
        <w:pStyle w:val="EMEABodyTextIndent"/>
        <w:numPr>
          <w:ilvl w:val="0"/>
          <w:numId w:val="13"/>
        </w:numPr>
        <w:ind w:left="567" w:hanging="567"/>
      </w:pPr>
      <w:r w:rsidRPr="002538A8">
        <w:t>Withdraw the required volume of YERVOY concentrate using an appropriate sterile syringe.</w:t>
      </w:r>
    </w:p>
    <w:p w14:paraId="27544F74" w14:textId="77777777" w:rsidR="00980933" w:rsidRPr="002538A8" w:rsidRDefault="00980933" w:rsidP="005F3596">
      <w:pPr>
        <w:pStyle w:val="EMEABodyText"/>
      </w:pPr>
    </w:p>
    <w:p w14:paraId="6878D2CE" w14:textId="77777777" w:rsidR="00980933" w:rsidRPr="002538A8" w:rsidRDefault="00F36EFC" w:rsidP="005F3596">
      <w:pPr>
        <w:pStyle w:val="EMEAHeading3"/>
        <w:keepLines w:val="0"/>
      </w:pPr>
      <w:r w:rsidRPr="002538A8">
        <w:t>STEP 2</w:t>
      </w:r>
    </w:p>
    <w:p w14:paraId="7E3C157A" w14:textId="77777777" w:rsidR="00980933" w:rsidRPr="002538A8" w:rsidRDefault="00F36EFC" w:rsidP="00B90BB2">
      <w:pPr>
        <w:pStyle w:val="EMEABodyTextIndent"/>
        <w:keepNext/>
        <w:numPr>
          <w:ilvl w:val="0"/>
          <w:numId w:val="13"/>
        </w:numPr>
        <w:ind w:left="567" w:hanging="567"/>
      </w:pPr>
      <w:r w:rsidRPr="002538A8">
        <w:t>Transfer the concentrate into a sterile, evacuated glass bottle or IV bag (PVC or non</w:t>
      </w:r>
      <w:r w:rsidRPr="002538A8">
        <w:noBreakHyphen/>
        <w:t>PVC).</w:t>
      </w:r>
    </w:p>
    <w:p w14:paraId="6210F80F" w14:textId="0B617E81" w:rsidR="00AD2E2B" w:rsidRPr="002538A8" w:rsidRDefault="00F36EFC" w:rsidP="005F3596">
      <w:pPr>
        <w:pStyle w:val="EMEABodyTextIndent"/>
        <w:numPr>
          <w:ilvl w:val="0"/>
          <w:numId w:val="13"/>
        </w:numPr>
        <w:ind w:left="567" w:hanging="567"/>
      </w:pPr>
      <w:r w:rsidRPr="002538A8">
        <w:t>If applicable, dilute with the required volume of sodium chloride 9 mg/ml (0.9%) solution for injection or 50 mg/ml (5%) glucose solution for injection. For ease of preparation, the concentrate can also be transferred directly into a pre-filled bag containing the appropriate volume of sodium chloride 9 mg/</w:t>
      </w:r>
      <w:r w:rsidR="005B249E" w:rsidRPr="002538A8">
        <w:t>ml</w:t>
      </w:r>
      <w:r w:rsidRPr="002538A8">
        <w:t xml:space="preserve"> (0.9%) solution for injection or 50 mg/</w:t>
      </w:r>
      <w:r w:rsidR="005B249E" w:rsidRPr="002538A8">
        <w:t>ml</w:t>
      </w:r>
      <w:r w:rsidRPr="002538A8">
        <w:t xml:space="preserve"> (5%) glucose solution for injection. Gently mix the infusion by manual rotation.</w:t>
      </w:r>
    </w:p>
    <w:p w14:paraId="40093256" w14:textId="77777777" w:rsidR="00980933" w:rsidRPr="002538A8" w:rsidRDefault="00980933" w:rsidP="005F3596">
      <w:pPr>
        <w:pStyle w:val="EMEABodyText"/>
      </w:pPr>
    </w:p>
    <w:p w14:paraId="3BDCF3BF" w14:textId="77777777" w:rsidR="00980933" w:rsidRPr="002538A8" w:rsidRDefault="00F36EFC" w:rsidP="005F3596">
      <w:pPr>
        <w:pStyle w:val="EMEAHeading2"/>
        <w:keepLines w:val="0"/>
      </w:pPr>
      <w:r w:rsidRPr="002538A8">
        <w:t>Administration:</w:t>
      </w:r>
    </w:p>
    <w:p w14:paraId="4DDEEE2C" w14:textId="66903AFD" w:rsidR="008B5F26" w:rsidRPr="002538A8" w:rsidRDefault="008B5F26" w:rsidP="005F3596">
      <w:pPr>
        <w:pStyle w:val="EMEABodyText"/>
      </w:pPr>
      <w:r w:rsidRPr="002538A8">
        <w:t xml:space="preserve">The YERVOY infusion must not be administered as an intravenous push or bolus injection. Administer the YERVOY infusion intravenously </w:t>
      </w:r>
      <w:r w:rsidRPr="002538A8">
        <w:rPr>
          <w:b/>
        </w:rPr>
        <w:t>over a period of 30 minutes</w:t>
      </w:r>
      <w:r w:rsidRPr="002538A8">
        <w:t>.</w:t>
      </w:r>
    </w:p>
    <w:p w14:paraId="0B0764E3" w14:textId="77777777" w:rsidR="00980933" w:rsidRPr="002538A8" w:rsidRDefault="00980933" w:rsidP="005F3596">
      <w:pPr>
        <w:pStyle w:val="EMEABodyText"/>
      </w:pPr>
    </w:p>
    <w:p w14:paraId="35B61947" w14:textId="77777777" w:rsidR="00980933" w:rsidRPr="002538A8" w:rsidRDefault="00F36EFC" w:rsidP="005F3596">
      <w:pPr>
        <w:pStyle w:val="EMEABodyText"/>
      </w:pPr>
      <w:r w:rsidRPr="002538A8">
        <w:t>The YERVOY infusion should not be infused at the same time in the same intravenous line with other agents. Use a separate infusion line for the infusion.</w:t>
      </w:r>
    </w:p>
    <w:p w14:paraId="25F49734" w14:textId="77777777" w:rsidR="00980933" w:rsidRPr="002538A8" w:rsidRDefault="00980933" w:rsidP="005F3596">
      <w:pPr>
        <w:pStyle w:val="EMEABodyText"/>
      </w:pPr>
    </w:p>
    <w:p w14:paraId="33597AA3" w14:textId="77777777" w:rsidR="00980933" w:rsidRPr="002538A8" w:rsidRDefault="00F36EFC" w:rsidP="005F3596">
      <w:pPr>
        <w:pStyle w:val="EMEABodyText"/>
      </w:pPr>
      <w:r w:rsidRPr="002538A8">
        <w:t>Use an infusion set and an in</w:t>
      </w:r>
      <w:r w:rsidRPr="002538A8">
        <w:noBreakHyphen/>
        <w:t>line, sterile, non</w:t>
      </w:r>
      <w:r w:rsidRPr="002538A8">
        <w:noBreakHyphen/>
        <w:t>pyrogenic, low protein binding filter (pore size of 0.2 </w:t>
      </w:r>
      <w:proofErr w:type="spellStart"/>
      <w:r w:rsidRPr="002538A8">
        <w:t>μm</w:t>
      </w:r>
      <w:proofErr w:type="spellEnd"/>
      <w:r w:rsidRPr="002538A8">
        <w:t xml:space="preserve"> to 1.2 </w:t>
      </w:r>
      <w:proofErr w:type="spellStart"/>
      <w:r w:rsidRPr="002538A8">
        <w:t>μm</w:t>
      </w:r>
      <w:proofErr w:type="spellEnd"/>
      <w:r w:rsidRPr="002538A8">
        <w:t>).</w:t>
      </w:r>
    </w:p>
    <w:p w14:paraId="0AC28367" w14:textId="77777777" w:rsidR="00980933" w:rsidRPr="002538A8" w:rsidRDefault="00980933" w:rsidP="005F3596">
      <w:pPr>
        <w:pStyle w:val="EMEABodyText"/>
      </w:pPr>
    </w:p>
    <w:p w14:paraId="6337C522" w14:textId="77777777" w:rsidR="00980933" w:rsidRPr="002538A8" w:rsidRDefault="00F36EFC" w:rsidP="005F3596">
      <w:pPr>
        <w:pStyle w:val="EMEABodyText"/>
        <w:keepNext/>
      </w:pPr>
      <w:r w:rsidRPr="002538A8">
        <w:t>The YERVOY infusion is compatible with:</w:t>
      </w:r>
    </w:p>
    <w:p w14:paraId="6D928476" w14:textId="77777777" w:rsidR="00980933" w:rsidRPr="002538A8" w:rsidRDefault="00F36EFC" w:rsidP="00B90BB2">
      <w:pPr>
        <w:pStyle w:val="EMEABodyTextIndent"/>
        <w:keepNext/>
        <w:numPr>
          <w:ilvl w:val="0"/>
          <w:numId w:val="13"/>
        </w:numPr>
        <w:ind w:left="567" w:hanging="567"/>
      </w:pPr>
      <w:r w:rsidRPr="002538A8">
        <w:t>PVC infusion sets</w:t>
      </w:r>
    </w:p>
    <w:p w14:paraId="28F09E47" w14:textId="77777777" w:rsidR="00980933" w:rsidRPr="002538A8" w:rsidRDefault="00F36EFC" w:rsidP="005F3596">
      <w:pPr>
        <w:pStyle w:val="EMEABodyTextIndent"/>
        <w:numPr>
          <w:ilvl w:val="0"/>
          <w:numId w:val="13"/>
        </w:numPr>
        <w:ind w:left="567" w:hanging="567"/>
      </w:pPr>
      <w:proofErr w:type="spellStart"/>
      <w:r w:rsidRPr="002538A8">
        <w:t>Polyethersulfone</w:t>
      </w:r>
      <w:proofErr w:type="spellEnd"/>
      <w:r w:rsidRPr="002538A8">
        <w:t xml:space="preserve"> (0.2 </w:t>
      </w:r>
      <w:proofErr w:type="spellStart"/>
      <w:r w:rsidRPr="002538A8">
        <w:t>μm</w:t>
      </w:r>
      <w:proofErr w:type="spellEnd"/>
      <w:r w:rsidRPr="002538A8">
        <w:t xml:space="preserve"> to 1.2 </w:t>
      </w:r>
      <w:proofErr w:type="spellStart"/>
      <w:r w:rsidRPr="002538A8">
        <w:t>μm</w:t>
      </w:r>
      <w:proofErr w:type="spellEnd"/>
      <w:r w:rsidRPr="002538A8">
        <w:t>) and nylon (0.2 </w:t>
      </w:r>
      <w:proofErr w:type="spellStart"/>
      <w:r w:rsidRPr="002538A8">
        <w:t>μm</w:t>
      </w:r>
      <w:proofErr w:type="spellEnd"/>
      <w:r w:rsidRPr="002538A8">
        <w:t>) in</w:t>
      </w:r>
      <w:r w:rsidRPr="002538A8">
        <w:noBreakHyphen/>
        <w:t>line filters</w:t>
      </w:r>
    </w:p>
    <w:p w14:paraId="31F4C390" w14:textId="77777777" w:rsidR="00F2412B" w:rsidRPr="002538A8" w:rsidRDefault="00F2412B" w:rsidP="005F3596">
      <w:pPr>
        <w:pStyle w:val="EMEABodyText"/>
      </w:pPr>
    </w:p>
    <w:p w14:paraId="15FF46E1" w14:textId="77777777" w:rsidR="00980933" w:rsidRPr="002538A8" w:rsidRDefault="00F36EFC" w:rsidP="005F3596">
      <w:pPr>
        <w:pStyle w:val="EMEABodyText"/>
      </w:pPr>
      <w:r w:rsidRPr="002538A8">
        <w:t>Flush the line with sodium chloride 9 mg/ml (0.9%) solution for injection or 50 mg/ml (5%) glucose solution for injection at the end of the infusion.</w:t>
      </w:r>
    </w:p>
    <w:p w14:paraId="7D4ED7DD" w14:textId="77777777" w:rsidR="00980933" w:rsidRPr="002538A8" w:rsidRDefault="00980933" w:rsidP="005F3596">
      <w:pPr>
        <w:pStyle w:val="EMEABodyText"/>
      </w:pPr>
    </w:p>
    <w:p w14:paraId="54BC26FB" w14:textId="77777777" w:rsidR="00980933" w:rsidRPr="002538A8" w:rsidRDefault="00F36EFC" w:rsidP="005F3596">
      <w:pPr>
        <w:pStyle w:val="EMEAHeading2"/>
        <w:keepLines w:val="0"/>
      </w:pPr>
      <w:r w:rsidRPr="002538A8">
        <w:t>Storage conditions and shelf life:</w:t>
      </w:r>
    </w:p>
    <w:p w14:paraId="6DCFF95E" w14:textId="77777777" w:rsidR="008D3B68" w:rsidRPr="002538A8" w:rsidRDefault="008D3B68" w:rsidP="008D3B68">
      <w:pPr>
        <w:pStyle w:val="EMEABodyText"/>
        <w:keepNext/>
      </w:pPr>
    </w:p>
    <w:p w14:paraId="51304206" w14:textId="77777777" w:rsidR="00980933" w:rsidRPr="002538A8" w:rsidRDefault="00F36EFC" w:rsidP="005F3596">
      <w:pPr>
        <w:pStyle w:val="EMEABodyText"/>
        <w:keepNext/>
        <w:rPr>
          <w:u w:val="single"/>
        </w:rPr>
      </w:pPr>
      <w:r w:rsidRPr="002538A8">
        <w:rPr>
          <w:u w:val="single"/>
        </w:rPr>
        <w:t>Unopened vial</w:t>
      </w:r>
    </w:p>
    <w:p w14:paraId="4361CE06" w14:textId="2032C6ED" w:rsidR="00980933" w:rsidRPr="002538A8" w:rsidRDefault="00F36EFC" w:rsidP="00407F1C">
      <w:pPr>
        <w:pStyle w:val="EMEABodyText"/>
      </w:pPr>
      <w:r w:rsidRPr="002538A8">
        <w:t xml:space="preserve">YERVOY must be </w:t>
      </w:r>
      <w:r w:rsidRPr="002538A8">
        <w:rPr>
          <w:b/>
        </w:rPr>
        <w:t>stored in a refrigerator</w:t>
      </w:r>
      <w:r w:rsidRPr="002538A8">
        <w:t xml:space="preserve"> (2°C</w:t>
      </w:r>
      <w:r w:rsidR="00407F1C" w:rsidRPr="002538A8">
        <w:t> </w:t>
      </w:r>
      <w:r w:rsidRPr="002538A8">
        <w:t>to 8°C). The vials must be kept in the original package in order to protect from light. YERVOY should not be frozen.</w:t>
      </w:r>
    </w:p>
    <w:p w14:paraId="1A29A0F6" w14:textId="77777777" w:rsidR="00980933" w:rsidRPr="002538A8" w:rsidRDefault="00980933" w:rsidP="005F3596">
      <w:pPr>
        <w:pStyle w:val="EMEABodyText"/>
      </w:pPr>
    </w:p>
    <w:p w14:paraId="4A10BC9B" w14:textId="77777777" w:rsidR="00980933" w:rsidRPr="002538A8" w:rsidRDefault="00F36EFC" w:rsidP="005F3596">
      <w:pPr>
        <w:pStyle w:val="EMEABodyText"/>
      </w:pPr>
      <w:r w:rsidRPr="002538A8">
        <w:t>Do not use YERVOY after the expiry date which is stated on the label and carton after EXP. The expiry date refers to the last day of that month.</w:t>
      </w:r>
    </w:p>
    <w:p w14:paraId="7F206BD5" w14:textId="77777777" w:rsidR="00980933" w:rsidRPr="002538A8" w:rsidRDefault="00980933" w:rsidP="005F3596">
      <w:pPr>
        <w:pStyle w:val="EMEABodyText"/>
      </w:pPr>
    </w:p>
    <w:p w14:paraId="19D5CF4E" w14:textId="77777777" w:rsidR="00980933" w:rsidRPr="002538A8" w:rsidRDefault="00F36EFC" w:rsidP="005F3596">
      <w:pPr>
        <w:pStyle w:val="EMEABodyText"/>
        <w:keepNext/>
        <w:rPr>
          <w:u w:val="single"/>
        </w:rPr>
      </w:pPr>
      <w:r w:rsidRPr="002538A8">
        <w:rPr>
          <w:u w:val="single"/>
        </w:rPr>
        <w:t>YERVOY infusion</w:t>
      </w:r>
    </w:p>
    <w:p w14:paraId="3A7E9FCE" w14:textId="10B90B2A" w:rsidR="00980933" w:rsidRPr="002538A8" w:rsidRDefault="00F36EFC" w:rsidP="00407F1C">
      <w:pPr>
        <w:pStyle w:val="EMEABodyText"/>
      </w:pPr>
      <w:r w:rsidRPr="002538A8">
        <w:t xml:space="preserve">From a microbiological point of view, once opened, the medicine </w:t>
      </w:r>
      <w:r w:rsidRPr="002538A8">
        <w:rPr>
          <w:b/>
        </w:rPr>
        <w:t>should be infused or diluted and infused immediately</w:t>
      </w:r>
      <w:r w:rsidRPr="002538A8">
        <w:t>. The chemical and physical in</w:t>
      </w:r>
      <w:r w:rsidRPr="002538A8">
        <w:noBreakHyphen/>
        <w:t>use stability of the undiluted or diluted infusion solution (between 1 and 4 mg/ml) has been demonstrated for 24 hours at room temperature (20°C</w:t>
      </w:r>
      <w:r w:rsidR="00407F1C" w:rsidRPr="002538A8">
        <w:t> </w:t>
      </w:r>
      <w:r w:rsidRPr="002538A8">
        <w:t>to 25°C) or when refrigerated (2°C</w:t>
      </w:r>
      <w:r w:rsidR="00407F1C" w:rsidRPr="002538A8">
        <w:t> </w:t>
      </w:r>
      <w:r w:rsidRPr="002538A8">
        <w:t>to 8°C). If not used immediately, the infusion solution (undiluted or diluted) must be used within 24 hours when stored either under refrigeration (2°C</w:t>
      </w:r>
      <w:r w:rsidR="00407F1C" w:rsidRPr="002538A8">
        <w:t> </w:t>
      </w:r>
      <w:r w:rsidRPr="002538A8">
        <w:t>to 8°C) or at room temperature (20°C</w:t>
      </w:r>
      <w:r w:rsidR="00407F1C" w:rsidRPr="002538A8">
        <w:t> </w:t>
      </w:r>
      <w:r w:rsidRPr="002538A8">
        <w:t>to 25°C). Other in</w:t>
      </w:r>
      <w:r w:rsidRPr="002538A8">
        <w:noBreakHyphen/>
        <w:t>use storage time and conditions are the responsibility of the user.</w:t>
      </w:r>
    </w:p>
    <w:p w14:paraId="26C56BB8" w14:textId="77777777" w:rsidR="00980933" w:rsidRPr="002538A8" w:rsidRDefault="00980933" w:rsidP="005F3596">
      <w:pPr>
        <w:pStyle w:val="EMEABodyText"/>
        <w:rPr>
          <w:lang w:eastAsia="fr-FR"/>
        </w:rPr>
      </w:pPr>
    </w:p>
    <w:p w14:paraId="7EC22910" w14:textId="77777777" w:rsidR="00980933" w:rsidRPr="002538A8" w:rsidRDefault="00F36EFC" w:rsidP="005F3596">
      <w:pPr>
        <w:pStyle w:val="EMEAHeading2"/>
        <w:keepLines w:val="0"/>
      </w:pPr>
      <w:r w:rsidRPr="002538A8">
        <w:t>Disposal:</w:t>
      </w:r>
    </w:p>
    <w:p w14:paraId="79AE45FE" w14:textId="77777777" w:rsidR="00C10DC0" w:rsidRPr="00E21027" w:rsidRDefault="00F36EFC" w:rsidP="005F3596">
      <w:pPr>
        <w:pStyle w:val="EMEABodyText"/>
        <w:rPr>
          <w:lang w:val="en-GB"/>
        </w:rPr>
      </w:pPr>
      <w:r w:rsidRPr="002538A8">
        <w:t>Do not store any unused portion of the infusion solution for reuse. Any unused medicine or waste material should be disposed of in accordance with local requirements.</w:t>
      </w:r>
    </w:p>
    <w:sectPr w:rsidR="00C10DC0" w:rsidRPr="00E21027" w:rsidSect="00EA09E1">
      <w:footerReference w:type="even" r:id="rId32"/>
      <w:footerReference w:type="default" r:id="rId33"/>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84DBC" w14:textId="77777777" w:rsidR="00AD1AF6" w:rsidRPr="002538A8" w:rsidRDefault="00AD1AF6">
      <w:r w:rsidRPr="002538A8">
        <w:separator/>
      </w:r>
    </w:p>
  </w:endnote>
  <w:endnote w:type="continuationSeparator" w:id="0">
    <w:p w14:paraId="278FFCE7" w14:textId="77777777" w:rsidR="00AD1AF6" w:rsidRPr="002538A8" w:rsidRDefault="00AD1AF6">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DC43B9">
      <w:rPr>
        <w:rFonts w:ascii="Arial" w:hAnsi="Arial"/>
        <w:noProof/>
        <w:sz w:val="16"/>
      </w:rPr>
      <w:t>32</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DA746" w14:textId="77777777" w:rsidR="00AD1AF6" w:rsidRPr="002538A8" w:rsidRDefault="00AD1AF6">
      <w:r w:rsidRPr="002538A8">
        <w:separator/>
      </w:r>
    </w:p>
  </w:footnote>
  <w:footnote w:type="continuationSeparator" w:id="0">
    <w:p w14:paraId="6CD14C61" w14:textId="77777777" w:rsidR="00AD1AF6" w:rsidRPr="002538A8" w:rsidRDefault="00AD1AF6">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515194586">
    <w:abstractNumId w:val="1"/>
  </w:num>
  <w:num w:numId="2" w16cid:durableId="1687513539">
    <w:abstractNumId w:val="30"/>
  </w:num>
  <w:num w:numId="3" w16cid:durableId="246154333">
    <w:abstractNumId w:val="29"/>
  </w:num>
  <w:num w:numId="4" w16cid:durableId="1977298612">
    <w:abstractNumId w:val="10"/>
  </w:num>
  <w:num w:numId="5" w16cid:durableId="1759983547">
    <w:abstractNumId w:val="34"/>
  </w:num>
  <w:num w:numId="6" w16cid:durableId="57560977">
    <w:abstractNumId w:val="11"/>
  </w:num>
  <w:num w:numId="7" w16cid:durableId="297955570">
    <w:abstractNumId w:val="13"/>
  </w:num>
  <w:num w:numId="8" w16cid:durableId="1881817791">
    <w:abstractNumId w:val="31"/>
  </w:num>
  <w:num w:numId="9" w16cid:durableId="1451781656">
    <w:abstractNumId w:val="20"/>
  </w:num>
  <w:num w:numId="10" w16cid:durableId="368841943">
    <w:abstractNumId w:val="25"/>
  </w:num>
  <w:num w:numId="11" w16cid:durableId="519972306">
    <w:abstractNumId w:val="19"/>
  </w:num>
  <w:num w:numId="12" w16cid:durableId="2082561672">
    <w:abstractNumId w:val="12"/>
  </w:num>
  <w:num w:numId="13" w16cid:durableId="756824181">
    <w:abstractNumId w:val="36"/>
  </w:num>
  <w:num w:numId="14" w16cid:durableId="1154830220">
    <w:abstractNumId w:val="16"/>
  </w:num>
  <w:num w:numId="15" w16cid:durableId="804465396">
    <w:abstractNumId w:val="38"/>
  </w:num>
  <w:num w:numId="16" w16cid:durableId="788429935">
    <w:abstractNumId w:val="35"/>
  </w:num>
  <w:num w:numId="17" w16cid:durableId="1454982780">
    <w:abstractNumId w:val="2"/>
  </w:num>
  <w:num w:numId="18" w16cid:durableId="2083211415">
    <w:abstractNumId w:val="32"/>
  </w:num>
  <w:num w:numId="19" w16cid:durableId="382289383">
    <w:abstractNumId w:val="6"/>
  </w:num>
  <w:num w:numId="20" w16cid:durableId="717700724">
    <w:abstractNumId w:val="5"/>
  </w:num>
  <w:num w:numId="21" w16cid:durableId="877816295">
    <w:abstractNumId w:val="21"/>
  </w:num>
  <w:num w:numId="22" w16cid:durableId="630134907">
    <w:abstractNumId w:val="22"/>
  </w:num>
  <w:num w:numId="23" w16cid:durableId="1732070069">
    <w:abstractNumId w:val="18"/>
  </w:num>
  <w:num w:numId="24" w16cid:durableId="1754664588">
    <w:abstractNumId w:val="4"/>
  </w:num>
  <w:num w:numId="25" w16cid:durableId="183524446">
    <w:abstractNumId w:val="33"/>
  </w:num>
  <w:num w:numId="26" w16cid:durableId="702904658">
    <w:abstractNumId w:val="15"/>
  </w:num>
  <w:num w:numId="27" w16cid:durableId="1794711597">
    <w:abstractNumId w:val="9"/>
  </w:num>
  <w:num w:numId="28" w16cid:durableId="488862739">
    <w:abstractNumId w:val="37"/>
  </w:num>
  <w:num w:numId="29" w16cid:durableId="74938514">
    <w:abstractNumId w:val="7"/>
  </w:num>
  <w:num w:numId="30" w16cid:durableId="1023213900">
    <w:abstractNumId w:val="23"/>
  </w:num>
  <w:num w:numId="31" w16cid:durableId="1217274113">
    <w:abstractNumId w:val="14"/>
  </w:num>
  <w:num w:numId="32" w16cid:durableId="1415321071">
    <w:abstractNumId w:val="9"/>
  </w:num>
  <w:num w:numId="33" w16cid:durableId="948852675">
    <w:abstractNumId w:val="23"/>
  </w:num>
  <w:num w:numId="34" w16cid:durableId="548879471">
    <w:abstractNumId w:val="37"/>
  </w:num>
  <w:num w:numId="35" w16cid:durableId="884753179">
    <w:abstractNumId w:val="0"/>
  </w:num>
  <w:num w:numId="36" w16cid:durableId="1155293220">
    <w:abstractNumId w:val="17"/>
  </w:num>
  <w:num w:numId="37" w16cid:durableId="48499634">
    <w:abstractNumId w:val="27"/>
  </w:num>
  <w:num w:numId="38" w16cid:durableId="215120843">
    <w:abstractNumId w:val="24"/>
  </w:num>
  <w:num w:numId="39" w16cid:durableId="615064173">
    <w:abstractNumId w:val="3"/>
  </w:num>
  <w:num w:numId="40" w16cid:durableId="6448857">
    <w:abstractNumId w:val="23"/>
  </w:num>
  <w:num w:numId="41" w16cid:durableId="2032492366">
    <w:abstractNumId w:val="26"/>
  </w:num>
  <w:num w:numId="42" w16cid:durableId="433331447">
    <w:abstractNumId w:val="28"/>
  </w:num>
  <w:num w:numId="43" w16cid:durableId="1783527127">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bara Vale da Costa">
    <w15:presenceInfo w15:providerId="None" w15:userId="Barbara Vale da Costa"/>
  </w15:person>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0C0"/>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5EC"/>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3672"/>
    <w:rsid w:val="000C40D0"/>
    <w:rsid w:val="000C54DA"/>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A10"/>
    <w:rsid w:val="00137E5D"/>
    <w:rsid w:val="00137FC1"/>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194E"/>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9780A"/>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B83"/>
    <w:rsid w:val="001E0F1F"/>
    <w:rsid w:val="001E251E"/>
    <w:rsid w:val="001E2AF6"/>
    <w:rsid w:val="001E2C89"/>
    <w:rsid w:val="001E3422"/>
    <w:rsid w:val="001E3EFC"/>
    <w:rsid w:val="001E4341"/>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3636"/>
    <w:rsid w:val="0023369B"/>
    <w:rsid w:val="002338B6"/>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10F"/>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7316"/>
    <w:rsid w:val="002A00E9"/>
    <w:rsid w:val="002A03A4"/>
    <w:rsid w:val="002A151C"/>
    <w:rsid w:val="002A2680"/>
    <w:rsid w:val="002A29D4"/>
    <w:rsid w:val="002A30FB"/>
    <w:rsid w:val="002A3891"/>
    <w:rsid w:val="002A39E1"/>
    <w:rsid w:val="002A4C12"/>
    <w:rsid w:val="002A513B"/>
    <w:rsid w:val="002A6A0B"/>
    <w:rsid w:val="002A7FDC"/>
    <w:rsid w:val="002B0228"/>
    <w:rsid w:val="002B031A"/>
    <w:rsid w:val="002B0B78"/>
    <w:rsid w:val="002B0BFA"/>
    <w:rsid w:val="002B151E"/>
    <w:rsid w:val="002B1686"/>
    <w:rsid w:val="002B35A7"/>
    <w:rsid w:val="002B3C99"/>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20F6E"/>
    <w:rsid w:val="003210FD"/>
    <w:rsid w:val="00321744"/>
    <w:rsid w:val="00321915"/>
    <w:rsid w:val="003219A3"/>
    <w:rsid w:val="00322451"/>
    <w:rsid w:val="00322A1D"/>
    <w:rsid w:val="003234C6"/>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45F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66BC"/>
    <w:rsid w:val="003B691C"/>
    <w:rsid w:val="003B76C8"/>
    <w:rsid w:val="003B76CF"/>
    <w:rsid w:val="003B7947"/>
    <w:rsid w:val="003B7AAD"/>
    <w:rsid w:val="003C0357"/>
    <w:rsid w:val="003C1301"/>
    <w:rsid w:val="003C223B"/>
    <w:rsid w:val="003C2FE0"/>
    <w:rsid w:val="003C458C"/>
    <w:rsid w:val="003C555B"/>
    <w:rsid w:val="003C593A"/>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615A"/>
    <w:rsid w:val="003E6E65"/>
    <w:rsid w:val="003F23FD"/>
    <w:rsid w:val="003F4157"/>
    <w:rsid w:val="003F4DBE"/>
    <w:rsid w:val="003F51E5"/>
    <w:rsid w:val="003F553A"/>
    <w:rsid w:val="003F65F4"/>
    <w:rsid w:val="003F7DA8"/>
    <w:rsid w:val="004013E4"/>
    <w:rsid w:val="004018CF"/>
    <w:rsid w:val="00401D22"/>
    <w:rsid w:val="00402DCA"/>
    <w:rsid w:val="0040346B"/>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1909"/>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7B4"/>
    <w:rsid w:val="004A3263"/>
    <w:rsid w:val="004A3E7A"/>
    <w:rsid w:val="004A433E"/>
    <w:rsid w:val="004A4A42"/>
    <w:rsid w:val="004A4C17"/>
    <w:rsid w:val="004A4DBE"/>
    <w:rsid w:val="004A4EE7"/>
    <w:rsid w:val="004A5F4A"/>
    <w:rsid w:val="004A600B"/>
    <w:rsid w:val="004A6710"/>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EB1"/>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2A3E"/>
    <w:rsid w:val="005432C5"/>
    <w:rsid w:val="0054348C"/>
    <w:rsid w:val="00543C36"/>
    <w:rsid w:val="00543F21"/>
    <w:rsid w:val="005453D0"/>
    <w:rsid w:val="00545A70"/>
    <w:rsid w:val="00545B0B"/>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56E5"/>
    <w:rsid w:val="0059696A"/>
    <w:rsid w:val="0059735B"/>
    <w:rsid w:val="00597361"/>
    <w:rsid w:val="00597730"/>
    <w:rsid w:val="00597B7D"/>
    <w:rsid w:val="00597C1C"/>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7FF"/>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42A"/>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57E79"/>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15AD"/>
    <w:rsid w:val="008117E8"/>
    <w:rsid w:val="008122BE"/>
    <w:rsid w:val="00812B3A"/>
    <w:rsid w:val="00813A4D"/>
    <w:rsid w:val="00813DEA"/>
    <w:rsid w:val="00813F2F"/>
    <w:rsid w:val="00814D69"/>
    <w:rsid w:val="00814DB9"/>
    <w:rsid w:val="00815AFB"/>
    <w:rsid w:val="0081648F"/>
    <w:rsid w:val="00820B2F"/>
    <w:rsid w:val="00820C9E"/>
    <w:rsid w:val="00821A06"/>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E1C"/>
    <w:rsid w:val="00890EC2"/>
    <w:rsid w:val="00890F1A"/>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7F8"/>
    <w:rsid w:val="0095500C"/>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F1141"/>
    <w:rsid w:val="009F1F4C"/>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609EA"/>
    <w:rsid w:val="00A60A17"/>
    <w:rsid w:val="00A60F0D"/>
    <w:rsid w:val="00A6175C"/>
    <w:rsid w:val="00A629E5"/>
    <w:rsid w:val="00A62BD5"/>
    <w:rsid w:val="00A63DEF"/>
    <w:rsid w:val="00A63E04"/>
    <w:rsid w:val="00A66293"/>
    <w:rsid w:val="00A6736F"/>
    <w:rsid w:val="00A67F3A"/>
    <w:rsid w:val="00A70C51"/>
    <w:rsid w:val="00A71547"/>
    <w:rsid w:val="00A71B1B"/>
    <w:rsid w:val="00A71B6E"/>
    <w:rsid w:val="00A72B36"/>
    <w:rsid w:val="00A72E07"/>
    <w:rsid w:val="00A73B30"/>
    <w:rsid w:val="00A7528B"/>
    <w:rsid w:val="00A75307"/>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D7D"/>
    <w:rsid w:val="00A9536C"/>
    <w:rsid w:val="00A96B51"/>
    <w:rsid w:val="00A9717C"/>
    <w:rsid w:val="00AA0601"/>
    <w:rsid w:val="00AA0C73"/>
    <w:rsid w:val="00AA0DBD"/>
    <w:rsid w:val="00AA250B"/>
    <w:rsid w:val="00AA3E44"/>
    <w:rsid w:val="00AA496C"/>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1AF6"/>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8B9"/>
    <w:rsid w:val="00B40AB4"/>
    <w:rsid w:val="00B40C0C"/>
    <w:rsid w:val="00B423A1"/>
    <w:rsid w:val="00B43A7C"/>
    <w:rsid w:val="00B43F70"/>
    <w:rsid w:val="00B44319"/>
    <w:rsid w:val="00B4496B"/>
    <w:rsid w:val="00B44EB2"/>
    <w:rsid w:val="00B45B7F"/>
    <w:rsid w:val="00B45F63"/>
    <w:rsid w:val="00B463BF"/>
    <w:rsid w:val="00B46B2F"/>
    <w:rsid w:val="00B47622"/>
    <w:rsid w:val="00B504F1"/>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E71"/>
    <w:rsid w:val="00BB1612"/>
    <w:rsid w:val="00BB3E63"/>
    <w:rsid w:val="00BB458B"/>
    <w:rsid w:val="00BB693A"/>
    <w:rsid w:val="00BB7E7C"/>
    <w:rsid w:val="00BC2124"/>
    <w:rsid w:val="00BC2893"/>
    <w:rsid w:val="00BC381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B8B"/>
    <w:rsid w:val="00BD3184"/>
    <w:rsid w:val="00BD3B78"/>
    <w:rsid w:val="00BD3BC6"/>
    <w:rsid w:val="00BD444C"/>
    <w:rsid w:val="00BD47A8"/>
    <w:rsid w:val="00BD4878"/>
    <w:rsid w:val="00BD48D7"/>
    <w:rsid w:val="00BD6869"/>
    <w:rsid w:val="00BD7703"/>
    <w:rsid w:val="00BD771E"/>
    <w:rsid w:val="00BD7C69"/>
    <w:rsid w:val="00BE06BB"/>
    <w:rsid w:val="00BE1321"/>
    <w:rsid w:val="00BE1D99"/>
    <w:rsid w:val="00BE2779"/>
    <w:rsid w:val="00BE2D3B"/>
    <w:rsid w:val="00BE456C"/>
    <w:rsid w:val="00BE4656"/>
    <w:rsid w:val="00BE4AF5"/>
    <w:rsid w:val="00BE5076"/>
    <w:rsid w:val="00BE53DE"/>
    <w:rsid w:val="00BE751C"/>
    <w:rsid w:val="00BF1466"/>
    <w:rsid w:val="00BF1AF4"/>
    <w:rsid w:val="00BF1DC0"/>
    <w:rsid w:val="00BF3048"/>
    <w:rsid w:val="00BF39C6"/>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2F9"/>
    <w:rsid w:val="00C10DC0"/>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69F"/>
    <w:rsid w:val="00C77BF3"/>
    <w:rsid w:val="00C77C0E"/>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3BE"/>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684"/>
    <w:rsid w:val="00D6341A"/>
    <w:rsid w:val="00D63BB5"/>
    <w:rsid w:val="00D64227"/>
    <w:rsid w:val="00D6477F"/>
    <w:rsid w:val="00D65336"/>
    <w:rsid w:val="00D65870"/>
    <w:rsid w:val="00D662A4"/>
    <w:rsid w:val="00D67EBB"/>
    <w:rsid w:val="00D70380"/>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3B9"/>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AC5"/>
    <w:rsid w:val="00E53EEC"/>
    <w:rsid w:val="00E540F3"/>
    <w:rsid w:val="00E544BE"/>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670"/>
    <w:rsid w:val="00FD7D03"/>
    <w:rsid w:val="00FE0065"/>
    <w:rsid w:val="00FE083A"/>
    <w:rsid w:val="00FE099E"/>
    <w:rsid w:val="00FE1DEE"/>
    <w:rsid w:val="00FE2D6D"/>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4157"/>
    <w:rPr>
      <w:sz w:val="22"/>
      <w:szCs w:val="22"/>
      <w:lang w:val="en-US"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fr-FR"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fr-FR"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fr-FR"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fr-FR"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fr-FR"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fr-FR"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fr-FR"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fr-FR"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fr-FR"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fr-FR"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fr-FR"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fr-FR"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fr-FR"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fr-FR"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fr-FR"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fr-FR"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fr-FR"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fr-FR"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fr-FR"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fr-FR" w:eastAsia="en-US"/>
    </w:rPr>
  </w:style>
  <w:style w:type="character" w:customStyle="1" w:styleId="ParaChar">
    <w:name w:val="Para Char"/>
    <w:link w:val="Para"/>
    <w:rsid w:val="00980933"/>
    <w:rPr>
      <w:sz w:val="24"/>
      <w:lang w:val="fr-FR"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fr-FR"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fr-FR"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fr-FR" w:eastAsia="en-US"/>
    </w:rPr>
  </w:style>
  <w:style w:type="character" w:customStyle="1" w:styleId="CharChar3">
    <w:name w:val="Char Char3"/>
    <w:rsid w:val="00980933"/>
    <w:rPr>
      <w:lang w:val="fr-FR"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fr-FR" w:eastAsia="en-US"/>
    </w:rPr>
  </w:style>
  <w:style w:type="character" w:customStyle="1" w:styleId="BMSTableTitleChar">
    <w:name w:val="BMS Table Title Char"/>
    <w:link w:val="BMSTableTitle"/>
    <w:rsid w:val="00980933"/>
    <w:rPr>
      <w:b/>
      <w:sz w:val="24"/>
      <w:lang w:val="fr-FR"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fr-FR"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fr-FR" w:eastAsia="en-US"/>
    </w:rPr>
  </w:style>
  <w:style w:type="character" w:customStyle="1" w:styleId="BMSTableTextChar">
    <w:name w:val="BMS Table Text Char"/>
    <w:link w:val="BMSTableText"/>
    <w:rsid w:val="00980933"/>
    <w:rPr>
      <w:lang w:val="fr-FR"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fr-FR"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fr-FR"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fr-FR"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fr-FR"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fr-FR"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fr-FR"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fr-FR"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fr-FR"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fr-FR"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fr-FR"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fr-FR" w:eastAsia="en-GB"/>
    </w:rPr>
  </w:style>
  <w:style w:type="character" w:customStyle="1" w:styleId="BMSBodyTextChar1">
    <w:name w:val="BMS Body Text Char1"/>
    <w:rsid w:val="00980933"/>
    <w:rPr>
      <w:color w:val="000000"/>
      <w:sz w:val="24"/>
      <w:lang w:val="fr-FR"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fr-FR" w:eastAsia="en-US"/>
    </w:rPr>
  </w:style>
  <w:style w:type="paragraph" w:customStyle="1" w:styleId="action">
    <w:name w:val="action"/>
    <w:qFormat/>
    <w:rsid w:val="00980933"/>
    <w:pPr>
      <w:numPr>
        <w:numId w:val="9"/>
      </w:numPr>
    </w:pPr>
    <w:rPr>
      <w:b/>
      <w:sz w:val="22"/>
      <w:lang w:val="fr-FR"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fr-FR"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fr-FR"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fr-FR" w:eastAsia="en-GB"/>
    </w:rPr>
  </w:style>
  <w:style w:type="character" w:customStyle="1" w:styleId="FooterChar">
    <w:name w:val="Footer Char"/>
    <w:link w:val="Footer"/>
    <w:uiPriority w:val="99"/>
    <w:rsid w:val="006D7F40"/>
    <w:rPr>
      <w:sz w:val="22"/>
      <w:lang w:val="fr-FR"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fr-FR" w:eastAsia="en-GB"/>
    </w:rPr>
  </w:style>
  <w:style w:type="character" w:customStyle="1" w:styleId="NormalAgencyChar">
    <w:name w:val="Normal (Agency) Char"/>
    <w:link w:val="NormalAgency"/>
    <w:rsid w:val="00CB0F41"/>
    <w:rPr>
      <w:rFonts w:ascii="Verdana" w:eastAsia="Verdana" w:hAnsi="Verdana" w:cs="Verdana"/>
      <w:sz w:val="18"/>
      <w:szCs w:val="18"/>
      <w:lang w:val="fr-FR"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fr-FR"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fr-FR"/>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x-none"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val="x-none" w:eastAsia="x-none"/>
    </w:rPr>
  </w:style>
  <w:style w:type="paragraph" w:styleId="ListBullet">
    <w:name w:val="List Bullet"/>
    <w:basedOn w:val="Normal"/>
    <w:unhideWhenUsed/>
    <w:rsid w:val="00800124"/>
    <w:pPr>
      <w:numPr>
        <w:numId w:val="35"/>
      </w:numPr>
      <w:contextualSpacing/>
    </w:pPr>
    <w:rPr>
      <w:lang w:val="en-GB"/>
    </w:rPr>
  </w:style>
  <w:style w:type="paragraph" w:customStyle="1" w:styleId="Style10">
    <w:name w:val="_Style 10"/>
    <w:basedOn w:val="Normal"/>
    <w:qFormat/>
    <w:rsid w:val="0010376C"/>
    <w:rPr>
      <w:rFonts w:eastAsia="MS Mincho"/>
      <w:sz w:val="20"/>
      <w:lang w:val="en-GB"/>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lang w:val="en-US"/>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rPr>
      <w:lang w:val="en-GB"/>
    </w:rPr>
  </w:style>
  <w:style w:type="paragraph" w:customStyle="1" w:styleId="Style8">
    <w:name w:val="Style8"/>
    <w:basedOn w:val="BMSTableText"/>
    <w:qFormat/>
    <w:rsid w:val="00EC19B8"/>
    <w:pPr>
      <w:keepNext/>
      <w:spacing w:before="20" w:after="20"/>
      <w:ind w:left="198"/>
      <w:jc w:val="left"/>
    </w:pPr>
    <w:rPr>
      <w:lang w:val="en-GB"/>
    </w:r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lang w:val="en-GB"/>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lang w:val="en-GB"/>
    </w:rPr>
  </w:style>
  <w:style w:type="paragraph" w:customStyle="1" w:styleId="Style10C">
    <w:name w:val="_Style 10 C"/>
    <w:basedOn w:val="EMEABodyText"/>
    <w:qFormat/>
    <w:rsid w:val="00BC5B02"/>
    <w:pPr>
      <w:jc w:val="center"/>
    </w:pPr>
    <w:rPr>
      <w:sz w:val="20"/>
      <w:lang w:val="en-GB"/>
    </w:rPr>
  </w:style>
  <w:style w:type="paragraph" w:customStyle="1" w:styleId="StyleTablerow8">
    <w:name w:val="_Style Table row 8"/>
    <w:basedOn w:val="Normal"/>
    <w:qFormat/>
    <w:rsid w:val="00A402FE"/>
    <w:pPr>
      <w:keepNext/>
      <w:ind w:left="-142" w:right="-142"/>
      <w:jc w:val="center"/>
    </w:pPr>
    <w:rPr>
      <w:sz w:val="16"/>
      <w:szCs w:val="16"/>
      <w:lang w:val="en-GB"/>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fr-FR" w:eastAsia="en-US"/>
    </w:rPr>
  </w:style>
  <w:style w:type="paragraph" w:customStyle="1" w:styleId="HeadingTableFig">
    <w:name w:val="_Heading Table/Fig"/>
    <w:basedOn w:val="Normal"/>
    <w:qFormat/>
    <w:rsid w:val="008C0670"/>
    <w:pPr>
      <w:keepNext/>
      <w:ind w:left="1418" w:hanging="1418"/>
    </w:pPr>
    <w:rPr>
      <w:b/>
      <w:bCs/>
      <w:lang w:val="en-GB"/>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lang w:val="en-US"/>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www.ema.europa.e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https://euema.sharepoint.com/sites/CRM/_layouts/15/DocIdRedir.aspx?ID=EMADOC-1700519818-2616881</Url>
      <Description>EMADOC-1700519818-2616881</Description>
    </_dlc_DocIdUrl>
    <_dlc_DocId xmlns="a034c160-bfb7-45f5-8632-2eb7e0508071">EMADOC-1700519818-2616881</_dlc_Doc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5AA41D-7BDB-402E-A881-10A5F58115E6}"/>
</file>

<file path=customXml/itemProps2.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3.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4.xml><?xml version="1.0" encoding="utf-8"?>
<ds:datastoreItem xmlns:ds="http://schemas.openxmlformats.org/officeDocument/2006/customXml" ds:itemID="{161F3879-47BC-43DC-9C49-C7B906D6790C}">
  <ds:schemaRefs>
    <ds:schemaRef ds:uri="http://schemas.openxmlformats.org/officeDocument/2006/bibliography"/>
  </ds:schemaRefs>
</ds:datastoreItem>
</file>

<file path=customXml/itemProps5.xml><?xml version="1.0" encoding="utf-8"?>
<ds:datastoreItem xmlns:ds="http://schemas.openxmlformats.org/officeDocument/2006/customXml" ds:itemID="{CFABD790-A09F-4C3E-9932-4D27B25DE9C9}"/>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4</TotalTime>
  <Pages>96</Pages>
  <Words>38050</Words>
  <Characters>216890</Characters>
  <Application>Microsoft Office Word</Application>
  <DocSecurity>0</DocSecurity>
  <Lines>1807</Lines>
  <Paragraphs>508</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254432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12</cp:revision>
  <cp:lastPrinted>2022-11-24T13:24:00Z</cp:lastPrinted>
  <dcterms:created xsi:type="dcterms:W3CDTF">2025-07-17T14:32:00Z</dcterms:created>
  <dcterms:modified xsi:type="dcterms:W3CDTF">2025-08-12T06:10:00Z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460e1633-b46c-46c3-852f-8c3e23529e82</vt:lpwstr>
  </property>
</Properties>
</file>