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35893" w14:textId="24589E1F" w:rsidR="003C6619" w:rsidRPr="00D73BC1" w:rsidRDefault="005D74BB">
      <w:pPr>
        <w:jc w:val="center"/>
        <w:rPr>
          <w:noProof/>
          <w:lang w:val="en-US"/>
        </w:rPr>
      </w:pPr>
      <w:r w:rsidRPr="00404835">
        <w:rPr>
          <w:noProof/>
          <w:lang w:val="en-US"/>
        </w:rPr>
        <mc:AlternateContent>
          <mc:Choice Requires="wps">
            <w:drawing>
              <wp:anchor distT="45720" distB="45720" distL="114300" distR="114300" simplePos="0" relativeHeight="251658240" behindDoc="0" locked="0" layoutInCell="1" allowOverlap="1" wp14:anchorId="664B9647" wp14:editId="046EE83E">
                <wp:simplePos x="0" y="0"/>
                <wp:positionH relativeFrom="margin">
                  <wp:align>left</wp:align>
                </wp:positionH>
                <wp:positionV relativeFrom="paragraph">
                  <wp:posOffset>124460</wp:posOffset>
                </wp:positionV>
                <wp:extent cx="6032500" cy="11874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1187450"/>
                        </a:xfrm>
                        <a:prstGeom prst="rect">
                          <a:avLst/>
                        </a:prstGeom>
                        <a:solidFill>
                          <a:srgbClr val="FFFFFF"/>
                        </a:solidFill>
                        <a:ln w="9525">
                          <a:solidFill>
                            <a:srgbClr val="000000"/>
                          </a:solidFill>
                          <a:miter lim="800000"/>
                          <a:headEnd/>
                          <a:tailEnd/>
                        </a:ln>
                      </wps:spPr>
                      <wps:txbx>
                        <w:txbxContent>
                          <w:p w14:paraId="1B806E1E" w14:textId="77777777" w:rsidR="00915C4C" w:rsidDel="00915C4C" w:rsidRDefault="00915C4C"/>
                          <w:p w14:paraId="754D32EC" w14:textId="77777777" w:rsidR="00915C4C" w:rsidRDefault="00915C4C" w:rsidP="00915C4C">
                            <w:r w:rsidRPr="005D74BB">
                              <w:t xml:space="preserve">This document is the approved product information for Zavesca, with the changes since the previous procedure affecting the product information (EMEA/H/C/000435/N/0077) tracked. </w:t>
                            </w:r>
                          </w:p>
                          <w:p w14:paraId="2DA76EC3" w14:textId="77777777" w:rsidR="00915C4C" w:rsidRDefault="00915C4C" w:rsidP="00915C4C"/>
                          <w:p w14:paraId="0B50FF64" w14:textId="77777777" w:rsidR="00915C4C" w:rsidRDefault="00915C4C" w:rsidP="00915C4C">
                            <w:r w:rsidRPr="005D74BB">
                              <w:t xml:space="preserve">For more information, see the European Medicines Agency’s website: </w:t>
                            </w:r>
                            <w:hyperlink r:id="rId11" w:history="1">
                              <w:r w:rsidRPr="004C295F">
                                <w:rPr>
                                  <w:rStyle w:val="Hyperlink"/>
                                </w:rPr>
                                <w:t>https://www.ema.europa.eu/en/medicines/human/EPAR/zavesca</w:t>
                              </w:r>
                            </w:hyperlink>
                          </w:p>
                          <w:p w14:paraId="7511BEE8" w14:textId="77777777" w:rsidR="00372B67" w:rsidRDefault="00372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B9647" id="_x0000_t202" coordsize="21600,21600" o:spt="202" path="m,l,21600r21600,l21600,xe">
                <v:stroke joinstyle="miter"/>
                <v:path gradientshapeok="t" o:connecttype="rect"/>
              </v:shapetype>
              <v:shape id="Text Box 2" o:spid="_x0000_s1026" type="#_x0000_t202" style="position:absolute;left:0;text-align:left;margin-left:0;margin-top:9.8pt;width:475pt;height:93.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">
                <v:textbox>
                  <w:txbxContent>
                    <w:p w14:paraId="1B806E1E" w14:textId="77777777" w:rsidR="00915C4C" w:rsidDel="00915C4C" w:rsidRDefault="00915C4C"/>
                    <w:p w14:paraId="754D32EC" w14:textId="77777777" w:rsidR="00915C4C" w:rsidRDefault="00915C4C" w:rsidP="00915C4C">
                      <w:r w:rsidRPr="005D74BB">
                        <w:t xml:space="preserve">This document is the approved product information for Zavesca, with the changes since the previous procedure affecting the product information (EMEA/H/C/000435/N/0077) tracked. </w:t>
                      </w:r>
                    </w:p>
                    <w:p w14:paraId="2DA76EC3" w14:textId="77777777" w:rsidR="00915C4C" w:rsidRDefault="00915C4C" w:rsidP="00915C4C"/>
                    <w:p w14:paraId="0B50FF64" w14:textId="77777777" w:rsidR="00915C4C" w:rsidRDefault="00915C4C" w:rsidP="00915C4C">
                      <w:r w:rsidRPr="005D74BB">
                        <w:t xml:space="preserve">For more information, see the European Medicines Agency’s website: </w:t>
                      </w:r>
                      <w:hyperlink r:id="rId12" w:history="1">
                        <w:r w:rsidRPr="004C295F">
                          <w:rPr>
                            <w:rStyle w:val="Hyperlink"/>
                          </w:rPr>
                          <w:t>https://www.ema.europa.eu/en/medicines/human/EPAR/zavesca</w:t>
                        </w:r>
                      </w:hyperlink>
                    </w:p>
                    <w:p w14:paraId="7511BEE8" w14:textId="77777777" w:rsidR="00372B67" w:rsidRDefault="00372B67"/>
                  </w:txbxContent>
                </v:textbox>
                <w10:wrap type="square" anchorx="margin"/>
              </v:shape>
            </w:pict>
          </mc:Fallback>
        </mc:AlternateContent>
      </w:r>
    </w:p>
    <w:p w14:paraId="4DB9DA11" w14:textId="4B3AA855" w:rsidR="003C6619" w:rsidRDefault="003C6619">
      <w:pPr>
        <w:jc w:val="center"/>
        <w:rPr>
          <w:noProof/>
          <w:lang w:val="en-US"/>
        </w:rPr>
      </w:pPr>
    </w:p>
    <w:p w14:paraId="6DEF8FC5" w14:textId="40446EFE" w:rsidR="003C6619" w:rsidRDefault="003C6619" w:rsidP="00AF13C4">
      <w:pPr>
        <w:jc w:val="right"/>
        <w:rPr>
          <w:noProof/>
          <w:lang w:val="en-US"/>
        </w:rPr>
      </w:pPr>
    </w:p>
    <w:p w14:paraId="1A6B715A" w14:textId="24BFFE69" w:rsidR="003C6619" w:rsidRDefault="003C6619">
      <w:pPr>
        <w:jc w:val="center"/>
        <w:rPr>
          <w:noProof/>
          <w:lang w:val="en-US"/>
        </w:rPr>
      </w:pPr>
    </w:p>
    <w:p w14:paraId="26E85C0B" w14:textId="77777777" w:rsidR="003C6619" w:rsidRDefault="003C6619">
      <w:pPr>
        <w:jc w:val="center"/>
        <w:rPr>
          <w:noProof/>
          <w:lang w:val="en-US"/>
        </w:rPr>
      </w:pPr>
    </w:p>
    <w:p w14:paraId="3B1FDD60" w14:textId="77777777" w:rsidR="003C6619" w:rsidRDefault="003C6619">
      <w:pPr>
        <w:jc w:val="center"/>
        <w:rPr>
          <w:noProof/>
          <w:lang w:val="en-US"/>
        </w:rPr>
      </w:pPr>
    </w:p>
    <w:p w14:paraId="507C7B60" w14:textId="77777777" w:rsidR="003C6619" w:rsidRDefault="003C6619">
      <w:pPr>
        <w:jc w:val="center"/>
        <w:rPr>
          <w:noProof/>
          <w:lang w:val="en-US"/>
        </w:rPr>
      </w:pPr>
    </w:p>
    <w:p w14:paraId="5295E100" w14:textId="77777777" w:rsidR="003C6619" w:rsidRDefault="003C6619">
      <w:pPr>
        <w:jc w:val="center"/>
        <w:rPr>
          <w:noProof/>
          <w:lang w:val="en-US"/>
        </w:rPr>
      </w:pPr>
    </w:p>
    <w:p w14:paraId="5AE58FA5" w14:textId="77777777" w:rsidR="003C6619" w:rsidRDefault="003C6619">
      <w:pPr>
        <w:jc w:val="center"/>
        <w:rPr>
          <w:noProof/>
          <w:lang w:val="en-US"/>
        </w:rPr>
      </w:pPr>
    </w:p>
    <w:p w14:paraId="33C49432" w14:textId="77777777" w:rsidR="003C6619" w:rsidRDefault="003C6619">
      <w:pPr>
        <w:jc w:val="center"/>
        <w:rPr>
          <w:noProof/>
          <w:lang w:val="en-US"/>
        </w:rPr>
      </w:pPr>
    </w:p>
    <w:p w14:paraId="1776012E" w14:textId="77777777" w:rsidR="003C6619" w:rsidRDefault="003C6619">
      <w:pPr>
        <w:jc w:val="center"/>
        <w:rPr>
          <w:noProof/>
          <w:lang w:val="en-US"/>
        </w:rPr>
      </w:pPr>
    </w:p>
    <w:p w14:paraId="25181256" w14:textId="77777777" w:rsidR="003C6619" w:rsidRDefault="003C6619">
      <w:pPr>
        <w:jc w:val="center"/>
        <w:rPr>
          <w:noProof/>
          <w:lang w:val="en-US"/>
        </w:rPr>
      </w:pPr>
    </w:p>
    <w:p w14:paraId="278431CE" w14:textId="77777777" w:rsidR="003C6619" w:rsidRDefault="003C6619">
      <w:pPr>
        <w:jc w:val="center"/>
        <w:rPr>
          <w:noProof/>
          <w:lang w:val="en-US"/>
        </w:rPr>
      </w:pPr>
    </w:p>
    <w:p w14:paraId="15776708" w14:textId="77777777" w:rsidR="003C6619" w:rsidRDefault="003C6619">
      <w:pPr>
        <w:jc w:val="center"/>
        <w:rPr>
          <w:noProof/>
          <w:lang w:val="en-US"/>
        </w:rPr>
      </w:pPr>
    </w:p>
    <w:p w14:paraId="20B8646A" w14:textId="77777777" w:rsidR="003C6619" w:rsidRDefault="003C6619">
      <w:pPr>
        <w:jc w:val="center"/>
        <w:rPr>
          <w:noProof/>
          <w:lang w:val="en-US"/>
        </w:rPr>
      </w:pPr>
    </w:p>
    <w:p w14:paraId="5CF10D6C" w14:textId="77777777" w:rsidR="003C6619" w:rsidRDefault="003C6619">
      <w:pPr>
        <w:jc w:val="center"/>
        <w:rPr>
          <w:noProof/>
          <w:lang w:val="en-US"/>
        </w:rPr>
      </w:pPr>
    </w:p>
    <w:p w14:paraId="269CDD0D" w14:textId="77777777" w:rsidR="003C6619" w:rsidRDefault="003C6619">
      <w:pPr>
        <w:jc w:val="center"/>
        <w:rPr>
          <w:noProof/>
          <w:lang w:val="en-US"/>
        </w:rPr>
      </w:pPr>
    </w:p>
    <w:p w14:paraId="6AD8F604" w14:textId="77777777" w:rsidR="003C6619" w:rsidRDefault="003C6619">
      <w:pPr>
        <w:jc w:val="center"/>
        <w:rPr>
          <w:noProof/>
          <w:lang w:val="en-US"/>
        </w:rPr>
      </w:pPr>
    </w:p>
    <w:p w14:paraId="2062DD6F" w14:textId="77777777" w:rsidR="003C6619" w:rsidRDefault="003C6619">
      <w:pPr>
        <w:jc w:val="center"/>
        <w:rPr>
          <w:noProof/>
          <w:lang w:val="en-US"/>
        </w:rPr>
      </w:pPr>
    </w:p>
    <w:p w14:paraId="0BD5A70C" w14:textId="77777777" w:rsidR="003C6619" w:rsidRDefault="003C6619">
      <w:pPr>
        <w:jc w:val="center"/>
        <w:rPr>
          <w:noProof/>
          <w:lang w:val="en-US"/>
        </w:rPr>
      </w:pPr>
    </w:p>
    <w:p w14:paraId="1E7621EC" w14:textId="77777777" w:rsidR="003C6619" w:rsidRPr="00671CE0" w:rsidRDefault="003C6619">
      <w:pPr>
        <w:jc w:val="center"/>
        <w:rPr>
          <w:noProof/>
          <w:lang w:val="en-US"/>
        </w:rPr>
      </w:pPr>
    </w:p>
    <w:p w14:paraId="350014CE" w14:textId="77777777" w:rsidR="003C6619" w:rsidRPr="00671CE0" w:rsidRDefault="003C6619" w:rsidP="00737C61">
      <w:pPr>
        <w:pStyle w:val="SPCheading1"/>
        <w:keepNext w:val="0"/>
        <w:ind w:left="360" w:hanging="360"/>
        <w:jc w:val="center"/>
        <w:outlineLvl w:val="9"/>
        <w:rPr>
          <w:b w:val="0"/>
        </w:rPr>
      </w:pPr>
    </w:p>
    <w:p w14:paraId="5F2AF3E8" w14:textId="77777777" w:rsidR="003C6619" w:rsidRPr="00671CE0" w:rsidRDefault="003C6619" w:rsidP="00737C61">
      <w:pPr>
        <w:pStyle w:val="SPCheading1"/>
        <w:keepNext w:val="0"/>
        <w:ind w:left="360" w:hanging="360"/>
        <w:jc w:val="center"/>
        <w:outlineLvl w:val="9"/>
        <w:rPr>
          <w:b w:val="0"/>
        </w:rPr>
      </w:pPr>
    </w:p>
    <w:p w14:paraId="0DDBF9A7" w14:textId="77777777" w:rsidR="003C6619" w:rsidRPr="00390E23" w:rsidRDefault="003C6619">
      <w:pPr>
        <w:pStyle w:val="SPCheading1"/>
        <w:keepNext w:val="0"/>
        <w:jc w:val="center"/>
      </w:pPr>
      <w:r w:rsidRPr="00390E23">
        <w:t>ANNEX I</w:t>
      </w:r>
    </w:p>
    <w:p w14:paraId="4B05447F" w14:textId="77777777" w:rsidR="003C6619" w:rsidRPr="00671CE0" w:rsidRDefault="003C6619">
      <w:pPr>
        <w:jc w:val="center"/>
      </w:pPr>
    </w:p>
    <w:p w14:paraId="2421AB42" w14:textId="77777777" w:rsidR="003C6619" w:rsidRPr="00390E23" w:rsidRDefault="003C6619" w:rsidP="00245791">
      <w:pPr>
        <w:pStyle w:val="EUCP-Heading-1"/>
      </w:pPr>
      <w:r w:rsidRPr="00390E23">
        <w:t>SUMMARY OF PRODUCT CHARACTERISTICS</w:t>
      </w:r>
    </w:p>
    <w:p w14:paraId="3AB3C4C4" w14:textId="77777777" w:rsidR="003C6619" w:rsidRPr="00390E23" w:rsidRDefault="003C6619">
      <w:pPr>
        <w:jc w:val="center"/>
      </w:pPr>
    </w:p>
    <w:p w14:paraId="1D90591D" w14:textId="77777777" w:rsidR="003C6619" w:rsidRPr="00390E23" w:rsidRDefault="003C6619" w:rsidP="00CD7B87">
      <w:pPr>
        <w:pStyle w:val="SPCheading1"/>
        <w:keepNext w:val="0"/>
        <w:ind w:left="567" w:hanging="567"/>
        <w:outlineLvl w:val="1"/>
      </w:pPr>
      <w:r w:rsidRPr="00390E23">
        <w:br w:type="page"/>
      </w:r>
      <w:r w:rsidRPr="00390E23">
        <w:lastRenderedPageBreak/>
        <w:t>1.</w:t>
      </w:r>
      <w:r w:rsidRPr="00390E23">
        <w:tab/>
        <w:t>NAME OF THE MEDICINAL PRODUCT</w:t>
      </w:r>
    </w:p>
    <w:p w14:paraId="45B77312" w14:textId="77777777" w:rsidR="003C6619" w:rsidRPr="00390E23" w:rsidRDefault="003C6619"/>
    <w:p w14:paraId="29C64299" w14:textId="77777777" w:rsidR="003C6619" w:rsidRPr="00390E23" w:rsidRDefault="003C6619">
      <w:proofErr w:type="spellStart"/>
      <w:r w:rsidRPr="00390E23">
        <w:t>Zavesca</w:t>
      </w:r>
      <w:proofErr w:type="spellEnd"/>
      <w:r w:rsidRPr="00390E23">
        <w:t xml:space="preserve"> 100 mg capsules</w:t>
      </w:r>
    </w:p>
    <w:p w14:paraId="35F59EE1" w14:textId="77777777" w:rsidR="003C6619" w:rsidRPr="00390E23" w:rsidRDefault="003C6619"/>
    <w:p w14:paraId="2ADCF987" w14:textId="77777777" w:rsidR="003C6619" w:rsidRPr="00390E23" w:rsidRDefault="003C6619"/>
    <w:p w14:paraId="7A5D7712" w14:textId="77777777" w:rsidR="003C6619" w:rsidRPr="00390E23" w:rsidRDefault="003C6619" w:rsidP="00E73A85">
      <w:pPr>
        <w:pStyle w:val="SPCheading1"/>
        <w:keepNext w:val="0"/>
        <w:ind w:left="567" w:hanging="567"/>
        <w:outlineLvl w:val="1"/>
      </w:pPr>
      <w:r w:rsidRPr="00390E23">
        <w:t>2.</w:t>
      </w:r>
      <w:r w:rsidRPr="00390E23">
        <w:tab/>
        <w:t>QUALITATIVE AND QUANTITATIVE COMPOSITION</w:t>
      </w:r>
    </w:p>
    <w:p w14:paraId="6EADF53B" w14:textId="77777777" w:rsidR="003C6619" w:rsidRPr="00390E23" w:rsidRDefault="003C6619"/>
    <w:p w14:paraId="22A5D6D7" w14:textId="77777777" w:rsidR="003C6619" w:rsidRPr="00390E23" w:rsidRDefault="003C6619">
      <w:r w:rsidRPr="00390E23">
        <w:t xml:space="preserve">Each capsule contains 100 mg </w:t>
      </w:r>
      <w:proofErr w:type="spellStart"/>
      <w:r w:rsidRPr="00390E23">
        <w:t>miglustat</w:t>
      </w:r>
      <w:proofErr w:type="spellEnd"/>
      <w:r w:rsidRPr="00390E23">
        <w:t>.</w:t>
      </w:r>
    </w:p>
    <w:p w14:paraId="4F2FBA11" w14:textId="77777777" w:rsidR="003C6619" w:rsidRPr="00390E23" w:rsidRDefault="003C6619"/>
    <w:p w14:paraId="7501EE59" w14:textId="77777777" w:rsidR="003C6619" w:rsidRPr="00390E23" w:rsidRDefault="003C6619">
      <w:r w:rsidRPr="00390E23">
        <w:t xml:space="preserve">For </w:t>
      </w:r>
      <w:r w:rsidR="00D4026E">
        <w:t>the</w:t>
      </w:r>
      <w:r w:rsidRPr="00390E23">
        <w:t xml:space="preserve"> full list of excipients, see section 6.1.</w:t>
      </w:r>
    </w:p>
    <w:p w14:paraId="6621B3CE" w14:textId="77777777" w:rsidR="003C6619" w:rsidRPr="00390E23" w:rsidRDefault="003C6619"/>
    <w:p w14:paraId="35FBE032" w14:textId="77777777" w:rsidR="003C6619" w:rsidRPr="00390E23" w:rsidRDefault="003C6619"/>
    <w:p w14:paraId="6B734940" w14:textId="2A82E4AF" w:rsidR="003C6619" w:rsidRPr="000E033C" w:rsidRDefault="003F3EDD" w:rsidP="00E73A85">
      <w:pPr>
        <w:ind w:left="567" w:hanging="567"/>
        <w:outlineLvl w:val="1"/>
        <w:rPr>
          <w:b/>
          <w:bCs/>
        </w:rPr>
      </w:pPr>
      <w:r w:rsidRPr="000E033C">
        <w:rPr>
          <w:b/>
          <w:bCs/>
        </w:rPr>
        <w:t>3.</w:t>
      </w:r>
      <w:r w:rsidRPr="000E033C">
        <w:rPr>
          <w:b/>
          <w:bCs/>
        </w:rPr>
        <w:tab/>
        <w:t>PHARMACEUTICAL FORM</w:t>
      </w:r>
    </w:p>
    <w:p w14:paraId="7A8BC432" w14:textId="77777777" w:rsidR="003F3EDD" w:rsidRPr="00390E23" w:rsidRDefault="003F3EDD"/>
    <w:p w14:paraId="40CE19FB" w14:textId="77777777" w:rsidR="003C6619" w:rsidRPr="00390E23" w:rsidRDefault="006E597C">
      <w:r>
        <w:t>C</w:t>
      </w:r>
      <w:r w:rsidR="003C6619" w:rsidRPr="00390E23">
        <w:t>apsule</w:t>
      </w:r>
      <w:r w:rsidR="00075180">
        <w:t>, hard</w:t>
      </w:r>
    </w:p>
    <w:p w14:paraId="3DC7843B" w14:textId="77777777" w:rsidR="003C6619" w:rsidRPr="00390E23" w:rsidRDefault="003C6619"/>
    <w:p w14:paraId="2A28A14E" w14:textId="77777777" w:rsidR="003C6619" w:rsidRPr="00390E23" w:rsidRDefault="003C6619">
      <w:r w:rsidRPr="00390E23">
        <w:t>White capsules with “OGT 918” printed in black on the cap and “100” printed in black on the body.</w:t>
      </w:r>
    </w:p>
    <w:p w14:paraId="73C0E6F4" w14:textId="2E7AF65E" w:rsidR="003C6619" w:rsidRDefault="003C6619"/>
    <w:p w14:paraId="3E4A3094" w14:textId="77777777" w:rsidR="00580DB6" w:rsidRPr="00390E23" w:rsidRDefault="00580DB6"/>
    <w:p w14:paraId="4A6912A1" w14:textId="37B11DF3" w:rsidR="003C6619" w:rsidRPr="00A76D77" w:rsidRDefault="003F3EDD" w:rsidP="00E73A85">
      <w:pPr>
        <w:ind w:left="567" w:hanging="567"/>
        <w:outlineLvl w:val="1"/>
        <w:rPr>
          <w:b/>
          <w:bCs/>
        </w:rPr>
      </w:pPr>
      <w:r w:rsidRPr="00A76D77">
        <w:rPr>
          <w:b/>
          <w:bCs/>
        </w:rPr>
        <w:t>4.</w:t>
      </w:r>
      <w:r w:rsidRPr="00A76D77">
        <w:rPr>
          <w:b/>
          <w:bCs/>
        </w:rPr>
        <w:tab/>
        <w:t>CLINICAL PARTICULARS</w:t>
      </w:r>
    </w:p>
    <w:p w14:paraId="6275D04A" w14:textId="77777777" w:rsidR="003C6619" w:rsidRPr="00390E23" w:rsidRDefault="003C6619"/>
    <w:p w14:paraId="5CC484C4" w14:textId="77777777" w:rsidR="003C6619" w:rsidRPr="00390E23" w:rsidRDefault="003C6619" w:rsidP="00E73A85">
      <w:pPr>
        <w:pStyle w:val="SPCHeading2"/>
        <w:keepNext w:val="0"/>
        <w:numPr>
          <w:ilvl w:val="1"/>
          <w:numId w:val="16"/>
        </w:numPr>
        <w:tabs>
          <w:tab w:val="clear" w:pos="360"/>
        </w:tabs>
        <w:ind w:left="567" w:hanging="567"/>
        <w:outlineLvl w:val="2"/>
      </w:pPr>
      <w:r w:rsidRPr="00390E23">
        <w:t>Therapeutic indications</w:t>
      </w:r>
    </w:p>
    <w:p w14:paraId="7A2643E4" w14:textId="77777777" w:rsidR="003C6619" w:rsidRPr="00390E23" w:rsidRDefault="003C6619"/>
    <w:p w14:paraId="2907893A" w14:textId="77777777" w:rsidR="003C6619" w:rsidRPr="00390E23" w:rsidRDefault="003C6619">
      <w:proofErr w:type="spellStart"/>
      <w:r w:rsidRPr="00390E23">
        <w:t>Zavesca</w:t>
      </w:r>
      <w:proofErr w:type="spellEnd"/>
      <w:r w:rsidRPr="00390E23">
        <w:t xml:space="preserve"> is indicated for the oral treatment of </w:t>
      </w:r>
      <w:r w:rsidR="00231546" w:rsidRPr="00390E23">
        <w:t xml:space="preserve">adult patients with </w:t>
      </w:r>
      <w:r w:rsidRPr="00390E23">
        <w:t xml:space="preserve">mild to moderate type 1 Gaucher disease. </w:t>
      </w:r>
      <w:proofErr w:type="spellStart"/>
      <w:r w:rsidRPr="00390E23">
        <w:t>Zavesca</w:t>
      </w:r>
      <w:proofErr w:type="spellEnd"/>
      <w:r w:rsidRPr="00390E23">
        <w:t xml:space="preserve"> may be used only in the treatment of patients for whom enzyme replacement therapy is unsuitable (see sections 4.4 and 5.1).</w:t>
      </w:r>
    </w:p>
    <w:p w14:paraId="2128323D" w14:textId="77777777" w:rsidR="001F4C88" w:rsidRPr="00390E23" w:rsidRDefault="001F4C88"/>
    <w:p w14:paraId="1E1C2288" w14:textId="77777777" w:rsidR="001F4C88" w:rsidRPr="00390E23" w:rsidRDefault="001F4C88" w:rsidP="001F4C88">
      <w:bookmarkStart w:id="0" w:name="OLE_LINK1"/>
      <w:bookmarkStart w:id="1" w:name="OLE_LINK2"/>
      <w:proofErr w:type="spellStart"/>
      <w:r w:rsidRPr="00390E23">
        <w:t>Zavesca</w:t>
      </w:r>
      <w:proofErr w:type="spellEnd"/>
      <w:r w:rsidRPr="00390E23">
        <w:t xml:space="preserve"> is indicated for the treatment of progressive neurological manifestations in adult patients and paediatric patients with Niemann-Pick type C disease </w:t>
      </w:r>
      <w:bookmarkEnd w:id="0"/>
      <w:bookmarkEnd w:id="1"/>
      <w:r w:rsidRPr="00390E23">
        <w:t>(see sections 4.4, and 5.1).</w:t>
      </w:r>
    </w:p>
    <w:p w14:paraId="3865831D" w14:textId="77777777" w:rsidR="003C6619" w:rsidRPr="00390E23" w:rsidRDefault="003C6619"/>
    <w:p w14:paraId="2963C2DB" w14:textId="77777777" w:rsidR="003C6619" w:rsidRPr="00390E23" w:rsidRDefault="003C6619" w:rsidP="00E73A85">
      <w:pPr>
        <w:pStyle w:val="SPCHeading2"/>
        <w:keepNext w:val="0"/>
        <w:ind w:left="567" w:hanging="567"/>
        <w:outlineLvl w:val="2"/>
      </w:pPr>
      <w:r w:rsidRPr="00390E23">
        <w:t>4.2</w:t>
      </w:r>
      <w:r w:rsidRPr="00390E23">
        <w:tab/>
        <w:t>Posology and method of administration</w:t>
      </w:r>
    </w:p>
    <w:p w14:paraId="733724CC" w14:textId="77777777" w:rsidR="003C6619" w:rsidRPr="00390E23" w:rsidRDefault="003C6619"/>
    <w:p w14:paraId="258B8CC3" w14:textId="77777777" w:rsidR="003C6619" w:rsidRPr="00390E23" w:rsidRDefault="003C6619">
      <w:r w:rsidRPr="00390E23">
        <w:t>Therapy should be directed by physicians who are knowledgeable in the management of Gaucher disease</w:t>
      </w:r>
      <w:r w:rsidR="001F4C88" w:rsidRPr="00390E23">
        <w:t xml:space="preserve"> or Niemann-Pick type C disease, as appropriate</w:t>
      </w:r>
      <w:r w:rsidRPr="00390E23">
        <w:t>.</w:t>
      </w:r>
    </w:p>
    <w:p w14:paraId="75A3E8FB" w14:textId="77777777" w:rsidR="003C6619" w:rsidRDefault="003C6619"/>
    <w:p w14:paraId="2C2DE4B7" w14:textId="77777777" w:rsidR="00D0149A" w:rsidRDefault="00D0149A" w:rsidP="00E73A85">
      <w:pPr>
        <w:rPr>
          <w:bCs/>
          <w:u w:val="single"/>
        </w:rPr>
      </w:pPr>
      <w:r>
        <w:rPr>
          <w:bCs/>
          <w:u w:val="single"/>
        </w:rPr>
        <w:t>Posology</w:t>
      </w:r>
    </w:p>
    <w:p w14:paraId="77ABF9F3" w14:textId="77777777" w:rsidR="00D0149A" w:rsidRPr="00390E23" w:rsidRDefault="00D0149A"/>
    <w:p w14:paraId="1BA0C555" w14:textId="77777777" w:rsidR="001F4C88" w:rsidRPr="00D0149A" w:rsidRDefault="001F4C88" w:rsidP="00E73A85">
      <w:pPr>
        <w:rPr>
          <w:i/>
        </w:rPr>
      </w:pPr>
      <w:r w:rsidRPr="00D0149A">
        <w:rPr>
          <w:bCs/>
          <w:i/>
          <w:u w:val="single"/>
        </w:rPr>
        <w:t>Dosage in type 1 Gaucher disease</w:t>
      </w:r>
    </w:p>
    <w:p w14:paraId="01BF10A5" w14:textId="77777777" w:rsidR="001F4C88" w:rsidRPr="00390E23" w:rsidRDefault="001F4C88" w:rsidP="001F4C88"/>
    <w:p w14:paraId="19EE375A" w14:textId="77777777" w:rsidR="00D0149A" w:rsidRPr="00C46811" w:rsidRDefault="00D0149A" w:rsidP="00D0149A">
      <w:r>
        <w:rPr>
          <w:i/>
        </w:rPr>
        <w:t>Adult</w:t>
      </w:r>
    </w:p>
    <w:p w14:paraId="62CE2E05" w14:textId="77777777" w:rsidR="003C6619" w:rsidRPr="00390E23" w:rsidRDefault="003C6619">
      <w:r w:rsidRPr="00390E23">
        <w:t xml:space="preserve">The recommended starting dose for the treatment of </w:t>
      </w:r>
      <w:r w:rsidR="001F4C88" w:rsidRPr="00390E23">
        <w:t xml:space="preserve">adult </w:t>
      </w:r>
      <w:r w:rsidRPr="00390E23">
        <w:t>patients with type 1 Gaucher disease is 100 mg three times a day.</w:t>
      </w:r>
    </w:p>
    <w:p w14:paraId="1AC85ABF" w14:textId="77777777" w:rsidR="003C6619" w:rsidRPr="00390E23" w:rsidRDefault="003C6619"/>
    <w:p w14:paraId="134E1E91" w14:textId="77777777" w:rsidR="003C6619" w:rsidRPr="00390E23" w:rsidRDefault="001F4C88">
      <w:r w:rsidRPr="00390E23">
        <w:t>Temporary d</w:t>
      </w:r>
      <w:r w:rsidR="003C6619" w:rsidRPr="00390E23">
        <w:t>ose reduction to 100 mg once or twice a day may be necessary in some patients because of diarrhoea.</w:t>
      </w:r>
    </w:p>
    <w:p w14:paraId="36F75799" w14:textId="77777777" w:rsidR="003C6619" w:rsidRPr="00390E23" w:rsidRDefault="003C6619"/>
    <w:p w14:paraId="49E867E4" w14:textId="77777777" w:rsidR="00D0149A" w:rsidRPr="0061508D" w:rsidRDefault="00D0149A" w:rsidP="00D0149A">
      <w:pPr>
        <w:rPr>
          <w:i/>
        </w:rPr>
      </w:pPr>
      <w:r w:rsidRPr="0061508D">
        <w:rPr>
          <w:i/>
        </w:rPr>
        <w:t>Paediatric population</w:t>
      </w:r>
    </w:p>
    <w:p w14:paraId="73E67176" w14:textId="77777777" w:rsidR="00D0149A" w:rsidRDefault="00D0149A" w:rsidP="00D0149A">
      <w:r w:rsidRPr="005B7B75">
        <w:t xml:space="preserve">The efficacy </w:t>
      </w:r>
      <w:r w:rsidR="00A21648" w:rsidRPr="005B7B75">
        <w:t xml:space="preserve">of </w:t>
      </w:r>
      <w:proofErr w:type="spellStart"/>
      <w:r w:rsidR="00A21648" w:rsidRPr="005B7B75">
        <w:t>Zavesca</w:t>
      </w:r>
      <w:proofErr w:type="spellEnd"/>
      <w:r w:rsidR="00A21648" w:rsidRPr="005B7B75">
        <w:t xml:space="preserve"> in</w:t>
      </w:r>
      <w:r w:rsidRPr="005B7B75">
        <w:t xml:space="preserve"> children </w:t>
      </w:r>
      <w:r w:rsidR="00724BA7">
        <w:t>and adolescents</w:t>
      </w:r>
      <w:r w:rsidR="00724BA7" w:rsidRPr="005B7B75">
        <w:t xml:space="preserve"> </w:t>
      </w:r>
      <w:r w:rsidRPr="005B7B75">
        <w:t xml:space="preserve">aged 0-17 </w:t>
      </w:r>
      <w:r w:rsidR="00A21648" w:rsidRPr="005B7B75">
        <w:t>years with</w:t>
      </w:r>
      <w:r>
        <w:t xml:space="preserve"> type 1 Gaucher disease </w:t>
      </w:r>
      <w:r w:rsidR="00A21648" w:rsidRPr="005B7B75">
        <w:t>has</w:t>
      </w:r>
      <w:r w:rsidR="00A21648">
        <w:t xml:space="preserve"> </w:t>
      </w:r>
      <w:r w:rsidR="00724BA7">
        <w:t>n</w:t>
      </w:r>
      <w:r w:rsidR="00A21648" w:rsidRPr="005B7B75">
        <w:t>ot</w:t>
      </w:r>
      <w:r w:rsidR="00A21648">
        <w:t xml:space="preserve"> </w:t>
      </w:r>
      <w:r w:rsidR="00A21648" w:rsidRPr="005B7B75">
        <w:t>been</w:t>
      </w:r>
      <w:r w:rsidRPr="005B7B75">
        <w:t xml:space="preserve"> established.</w:t>
      </w:r>
      <w:r>
        <w:t xml:space="preserve"> </w:t>
      </w:r>
      <w:r w:rsidRPr="005B7B75">
        <w:t>No data are available.</w:t>
      </w:r>
    </w:p>
    <w:p w14:paraId="6A9BC1B0" w14:textId="77777777" w:rsidR="003C6619" w:rsidRPr="003B20D6" w:rsidRDefault="003C6619" w:rsidP="00E465EE">
      <w:pPr>
        <w:widowControl w:val="0"/>
      </w:pPr>
    </w:p>
    <w:p w14:paraId="746266A9" w14:textId="77777777" w:rsidR="008A761F" w:rsidRPr="00D0149A" w:rsidRDefault="008A761F" w:rsidP="00E73A85">
      <w:pPr>
        <w:pStyle w:val="SPCheading3"/>
        <w:keepNext w:val="0"/>
        <w:rPr>
          <w:bCs/>
          <w:i/>
        </w:rPr>
      </w:pPr>
      <w:r w:rsidRPr="00D0149A">
        <w:rPr>
          <w:bCs/>
          <w:i/>
        </w:rPr>
        <w:t>Dosage in Niemann-Pick type C disease</w:t>
      </w:r>
    </w:p>
    <w:p w14:paraId="7E09468B" w14:textId="77777777" w:rsidR="0066608D" w:rsidRPr="0066608D" w:rsidRDefault="0066608D" w:rsidP="00E465EE">
      <w:pPr>
        <w:widowControl w:val="0"/>
      </w:pPr>
    </w:p>
    <w:p w14:paraId="44E44B17" w14:textId="77777777" w:rsidR="00D0149A" w:rsidRPr="003D71BA" w:rsidRDefault="00D0149A" w:rsidP="00D0149A">
      <w:pPr>
        <w:rPr>
          <w:i/>
        </w:rPr>
      </w:pPr>
      <w:r w:rsidRPr="003D71BA">
        <w:rPr>
          <w:i/>
        </w:rPr>
        <w:t>Adult</w:t>
      </w:r>
    </w:p>
    <w:p w14:paraId="0521904B" w14:textId="5EA523F5" w:rsidR="008A761F" w:rsidRPr="00390E23" w:rsidRDefault="008A761F" w:rsidP="008A761F">
      <w:r w:rsidRPr="00390E23">
        <w:t xml:space="preserve">The recommended dose for the treatment of adult patients with Niemann-Pick type C disease is </w:t>
      </w:r>
      <w:r w:rsidR="00F57E46" w:rsidRPr="00390E23">
        <w:t>200</w:t>
      </w:r>
      <w:r w:rsidR="00F57E46">
        <w:t> </w:t>
      </w:r>
      <w:r w:rsidRPr="00390E23">
        <w:t>mg three times a day.</w:t>
      </w:r>
    </w:p>
    <w:p w14:paraId="73A9460A" w14:textId="77777777" w:rsidR="008A761F" w:rsidRDefault="008A761F" w:rsidP="008A761F"/>
    <w:p w14:paraId="170F5171" w14:textId="77777777" w:rsidR="00081E32" w:rsidRPr="00D0149A" w:rsidRDefault="00081E32" w:rsidP="00613335">
      <w:pPr>
        <w:keepNext/>
        <w:rPr>
          <w:i/>
        </w:rPr>
      </w:pPr>
      <w:r w:rsidRPr="00D0149A">
        <w:rPr>
          <w:i/>
        </w:rPr>
        <w:lastRenderedPageBreak/>
        <w:t>P</w:t>
      </w:r>
      <w:r w:rsidR="00D8232A" w:rsidRPr="00D0149A">
        <w:rPr>
          <w:i/>
        </w:rPr>
        <w:t>a</w:t>
      </w:r>
      <w:r w:rsidRPr="00D0149A">
        <w:rPr>
          <w:i/>
        </w:rPr>
        <w:t>ediatric population</w:t>
      </w:r>
    </w:p>
    <w:p w14:paraId="41B4257B" w14:textId="3D0441D5" w:rsidR="00081E32" w:rsidRPr="00390E23" w:rsidRDefault="00081E32" w:rsidP="00081E32">
      <w:r w:rsidRPr="00081E32">
        <w:t>The recommended dose for the treatment of</w:t>
      </w:r>
      <w:r>
        <w:t xml:space="preserve"> adolescent </w:t>
      </w:r>
      <w:r w:rsidRPr="00390E23">
        <w:t xml:space="preserve">patients </w:t>
      </w:r>
      <w:r w:rsidR="00724BA7">
        <w:t>(</w:t>
      </w:r>
      <w:r w:rsidR="00F1215E">
        <w:t>12 </w:t>
      </w:r>
      <w:r w:rsidR="00D0149A">
        <w:t>years of age</w:t>
      </w:r>
      <w:r w:rsidR="00D0149A" w:rsidRPr="00390E23">
        <w:t xml:space="preserve"> </w:t>
      </w:r>
      <w:r w:rsidR="00D0149A">
        <w:t>and above</w:t>
      </w:r>
      <w:r w:rsidR="00045699">
        <w:t xml:space="preserve">) </w:t>
      </w:r>
      <w:r w:rsidRPr="00390E23">
        <w:t xml:space="preserve">with Niemann-Pick type C disease is </w:t>
      </w:r>
      <w:r w:rsidR="00F1215E" w:rsidRPr="00390E23">
        <w:t>200</w:t>
      </w:r>
      <w:r w:rsidR="00F1215E">
        <w:t> </w:t>
      </w:r>
      <w:r w:rsidRPr="00390E23">
        <w:t>mg three times a day.</w:t>
      </w:r>
    </w:p>
    <w:p w14:paraId="370EB9D3" w14:textId="77777777" w:rsidR="00081E32" w:rsidRPr="00081E32" w:rsidRDefault="00081E32" w:rsidP="008A761F"/>
    <w:p w14:paraId="4AFB9AD5" w14:textId="675E6091" w:rsidR="008A761F" w:rsidRPr="00390E23" w:rsidRDefault="008A761F" w:rsidP="008A761F">
      <w:r w:rsidRPr="00390E23">
        <w:t>Dosing in patients</w:t>
      </w:r>
      <w:r w:rsidR="00F80A47" w:rsidRPr="00390E23">
        <w:t xml:space="preserve"> under the age of </w:t>
      </w:r>
      <w:r w:rsidR="002208FE" w:rsidRPr="00390E23">
        <w:t>12</w:t>
      </w:r>
      <w:r w:rsidR="002208FE">
        <w:t> </w:t>
      </w:r>
      <w:r w:rsidR="00F80A47" w:rsidRPr="00390E23">
        <w:t>years</w:t>
      </w:r>
      <w:r w:rsidR="00AC2682" w:rsidRPr="00390E23">
        <w:t xml:space="preserve"> </w:t>
      </w:r>
      <w:r w:rsidRPr="00390E23">
        <w:t xml:space="preserve">should be adjusted </w:t>
      </w:r>
      <w:proofErr w:type="gramStart"/>
      <w:r w:rsidRPr="00390E23">
        <w:t>on the basis of</w:t>
      </w:r>
      <w:proofErr w:type="gramEnd"/>
      <w:r w:rsidRPr="00390E23">
        <w:t xml:space="preserve"> body surface area as illustrated below:</w:t>
      </w:r>
    </w:p>
    <w:p w14:paraId="316FCCA6" w14:textId="77777777" w:rsidR="008A5392" w:rsidRPr="00390E23" w:rsidRDefault="008A5392" w:rsidP="008A761F"/>
    <w:tbl>
      <w:tblPr>
        <w:tblW w:w="5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11"/>
        <w:gridCol w:w="3313"/>
      </w:tblGrid>
      <w:tr w:rsidR="008A761F" w:rsidRPr="00390E23" w14:paraId="66E929AF" w14:textId="77777777" w:rsidTr="008D562D">
        <w:trPr>
          <w:jc w:val="center"/>
        </w:trPr>
        <w:tc>
          <w:tcPr>
            <w:tcW w:w="2311" w:type="dxa"/>
          </w:tcPr>
          <w:p w14:paraId="290ACC08" w14:textId="77777777" w:rsidR="008A761F" w:rsidRPr="00390E23" w:rsidRDefault="00F80A47" w:rsidP="008D562D">
            <w:pPr>
              <w:jc w:val="center"/>
            </w:pPr>
            <w:r w:rsidRPr="00390E23">
              <w:t xml:space="preserve">Body surface area </w:t>
            </w:r>
            <w:r w:rsidR="008A761F" w:rsidRPr="00390E23">
              <w:t>(m</w:t>
            </w:r>
            <w:r w:rsidR="008A761F" w:rsidRPr="00390E23">
              <w:rPr>
                <w:vertAlign w:val="superscript"/>
              </w:rPr>
              <w:t>2</w:t>
            </w:r>
            <w:r w:rsidR="008A761F" w:rsidRPr="00390E23">
              <w:t>)</w:t>
            </w:r>
          </w:p>
        </w:tc>
        <w:tc>
          <w:tcPr>
            <w:tcW w:w="3313" w:type="dxa"/>
          </w:tcPr>
          <w:p w14:paraId="1E420C93" w14:textId="77777777" w:rsidR="008A761F" w:rsidRPr="00390E23" w:rsidRDefault="008A761F" w:rsidP="008D562D">
            <w:pPr>
              <w:jc w:val="center"/>
            </w:pPr>
            <w:r w:rsidRPr="00390E23">
              <w:t>Recommended dose</w:t>
            </w:r>
          </w:p>
        </w:tc>
      </w:tr>
      <w:tr w:rsidR="008A761F" w:rsidRPr="00390E23" w14:paraId="15E018E4" w14:textId="77777777" w:rsidTr="008D562D">
        <w:trPr>
          <w:jc w:val="center"/>
        </w:trPr>
        <w:tc>
          <w:tcPr>
            <w:tcW w:w="2311" w:type="dxa"/>
          </w:tcPr>
          <w:p w14:paraId="19F106F4" w14:textId="132DE940" w:rsidR="008A761F" w:rsidRPr="00390E23" w:rsidRDefault="00A4378D" w:rsidP="00862F92">
            <w:r w:rsidRPr="00390E23">
              <w:rPr>
                <w:rFonts w:ascii="Symbol" w:eastAsia="Symbol" w:hAnsi="Symbol" w:cs="Symbol"/>
              </w:rPr>
              <w:t>&gt;</w:t>
            </w:r>
            <w:r>
              <w:t> </w:t>
            </w:r>
            <w:r w:rsidR="008A761F" w:rsidRPr="00390E23">
              <w:t>1.25</w:t>
            </w:r>
          </w:p>
        </w:tc>
        <w:tc>
          <w:tcPr>
            <w:tcW w:w="3313" w:type="dxa"/>
          </w:tcPr>
          <w:p w14:paraId="4EA47317" w14:textId="77777777" w:rsidR="008A761F" w:rsidRPr="00390E23" w:rsidRDefault="008A761F" w:rsidP="00862F92">
            <w:r w:rsidRPr="00390E23">
              <w:t>200 mg three times a day</w:t>
            </w:r>
          </w:p>
        </w:tc>
      </w:tr>
      <w:tr w:rsidR="008A761F" w:rsidRPr="00390E23" w14:paraId="776A7AFC" w14:textId="77777777" w:rsidTr="008D562D">
        <w:trPr>
          <w:jc w:val="center"/>
        </w:trPr>
        <w:tc>
          <w:tcPr>
            <w:tcW w:w="2311" w:type="dxa"/>
          </w:tcPr>
          <w:p w14:paraId="5127AD02" w14:textId="0F14844D" w:rsidR="008A761F" w:rsidRPr="00390E23" w:rsidRDefault="00A4378D" w:rsidP="00862F92">
            <w:r w:rsidRPr="00390E23">
              <w:rPr>
                <w:rFonts w:ascii="Symbol" w:eastAsia="Symbol" w:hAnsi="Symbol" w:cs="Symbol"/>
              </w:rPr>
              <w:t>&gt;</w:t>
            </w:r>
            <w:r>
              <w:t> </w:t>
            </w:r>
            <w:r w:rsidR="008A761F" w:rsidRPr="00390E23">
              <w:t>0.88 - 1.25</w:t>
            </w:r>
          </w:p>
        </w:tc>
        <w:tc>
          <w:tcPr>
            <w:tcW w:w="3313" w:type="dxa"/>
          </w:tcPr>
          <w:p w14:paraId="7A24F8D2" w14:textId="77777777" w:rsidR="008A761F" w:rsidRPr="00390E23" w:rsidRDefault="008A761F" w:rsidP="00862F92">
            <w:r w:rsidRPr="00390E23">
              <w:t>200 mg twice a day</w:t>
            </w:r>
          </w:p>
        </w:tc>
      </w:tr>
      <w:tr w:rsidR="008A761F" w:rsidRPr="00390E23" w14:paraId="397373BD" w14:textId="77777777" w:rsidTr="008D562D">
        <w:trPr>
          <w:jc w:val="center"/>
        </w:trPr>
        <w:tc>
          <w:tcPr>
            <w:tcW w:w="2311" w:type="dxa"/>
          </w:tcPr>
          <w:p w14:paraId="4AFD0890" w14:textId="07279C52" w:rsidR="008A761F" w:rsidRPr="00390E23" w:rsidRDefault="00A4378D" w:rsidP="00862F92">
            <w:r w:rsidRPr="00390E23">
              <w:rPr>
                <w:rFonts w:ascii="Symbol" w:eastAsia="Symbol" w:hAnsi="Symbol" w:cs="Symbol"/>
              </w:rPr>
              <w:t>&gt;</w:t>
            </w:r>
            <w:r>
              <w:t> </w:t>
            </w:r>
            <w:r w:rsidR="008A761F" w:rsidRPr="00390E23">
              <w:t>0.73 - 0.88</w:t>
            </w:r>
          </w:p>
        </w:tc>
        <w:tc>
          <w:tcPr>
            <w:tcW w:w="3313" w:type="dxa"/>
          </w:tcPr>
          <w:p w14:paraId="683E4F42" w14:textId="15A4A7B2" w:rsidR="008A761F" w:rsidRPr="00390E23" w:rsidRDefault="002208FE" w:rsidP="00862F92">
            <w:r w:rsidRPr="00390E23">
              <w:t>100</w:t>
            </w:r>
            <w:r>
              <w:t> </w:t>
            </w:r>
            <w:r w:rsidR="008A761F" w:rsidRPr="00390E23">
              <w:t>mg three times a day</w:t>
            </w:r>
          </w:p>
        </w:tc>
      </w:tr>
      <w:tr w:rsidR="008A761F" w:rsidRPr="00390E23" w14:paraId="6E74EF96" w14:textId="77777777" w:rsidTr="008D562D">
        <w:trPr>
          <w:jc w:val="center"/>
        </w:trPr>
        <w:tc>
          <w:tcPr>
            <w:tcW w:w="2311" w:type="dxa"/>
          </w:tcPr>
          <w:p w14:paraId="1D2BEE8E" w14:textId="7709F78F" w:rsidR="008A761F" w:rsidRPr="00390E23" w:rsidRDefault="00A4378D" w:rsidP="00862F92">
            <w:r w:rsidRPr="00390E23">
              <w:rPr>
                <w:rFonts w:ascii="Symbol" w:eastAsia="Symbol" w:hAnsi="Symbol" w:cs="Symbol"/>
              </w:rPr>
              <w:t>&gt;</w:t>
            </w:r>
            <w:r>
              <w:t> </w:t>
            </w:r>
            <w:r w:rsidR="008A761F" w:rsidRPr="00390E23">
              <w:t>0.47 - 0.73</w:t>
            </w:r>
          </w:p>
        </w:tc>
        <w:tc>
          <w:tcPr>
            <w:tcW w:w="3313" w:type="dxa"/>
          </w:tcPr>
          <w:p w14:paraId="396B8FB5" w14:textId="77777777" w:rsidR="008A761F" w:rsidRPr="00390E23" w:rsidRDefault="008A761F" w:rsidP="00862F92">
            <w:r w:rsidRPr="00390E23">
              <w:t>100 mg twice a day</w:t>
            </w:r>
          </w:p>
        </w:tc>
      </w:tr>
      <w:tr w:rsidR="008A761F" w:rsidRPr="00390E23" w14:paraId="7C86E26B" w14:textId="77777777" w:rsidTr="008D562D">
        <w:trPr>
          <w:jc w:val="center"/>
        </w:trPr>
        <w:tc>
          <w:tcPr>
            <w:tcW w:w="2311" w:type="dxa"/>
          </w:tcPr>
          <w:p w14:paraId="17184FB8" w14:textId="2B2B308B" w:rsidR="008A761F" w:rsidRPr="00390E23" w:rsidRDefault="00A4378D" w:rsidP="00862F92">
            <w:r w:rsidRPr="00390E23">
              <w:rPr>
                <w:rFonts w:ascii="Symbol" w:eastAsia="Symbol" w:hAnsi="Symbol" w:cs="Symbol"/>
              </w:rPr>
              <w:t>£</w:t>
            </w:r>
            <w:r>
              <w:t> </w:t>
            </w:r>
            <w:r w:rsidR="008A761F" w:rsidRPr="00390E23">
              <w:t>0.47</w:t>
            </w:r>
          </w:p>
        </w:tc>
        <w:tc>
          <w:tcPr>
            <w:tcW w:w="3313" w:type="dxa"/>
          </w:tcPr>
          <w:p w14:paraId="1AB713FF" w14:textId="77777777" w:rsidR="008A761F" w:rsidRPr="00390E23" w:rsidRDefault="008A761F" w:rsidP="00862F92">
            <w:r w:rsidRPr="00390E23">
              <w:t>100 mg once a day</w:t>
            </w:r>
          </w:p>
        </w:tc>
      </w:tr>
    </w:tbl>
    <w:p w14:paraId="5DA91955" w14:textId="77777777" w:rsidR="008A761F" w:rsidRPr="00390E23" w:rsidRDefault="008A761F" w:rsidP="008A5392"/>
    <w:p w14:paraId="3B3DB276" w14:textId="77777777" w:rsidR="008A761F" w:rsidRPr="00390E23" w:rsidRDefault="008A761F" w:rsidP="008A761F">
      <w:r w:rsidRPr="00390E23">
        <w:t>Temporary dose reduction may be necessary in some patients because of diarrhoea.</w:t>
      </w:r>
    </w:p>
    <w:p w14:paraId="48F437E0" w14:textId="77777777" w:rsidR="008A761F" w:rsidRPr="00390E23" w:rsidRDefault="008A761F" w:rsidP="008A761F"/>
    <w:p w14:paraId="5C107280" w14:textId="77777777" w:rsidR="008A761F" w:rsidRPr="00390E23" w:rsidRDefault="008A761F" w:rsidP="008A761F">
      <w:r w:rsidRPr="00390E23">
        <w:t xml:space="preserve">The benefit to the patient of treatment with </w:t>
      </w:r>
      <w:proofErr w:type="spellStart"/>
      <w:r w:rsidRPr="00390E23">
        <w:t>Zavesca</w:t>
      </w:r>
      <w:proofErr w:type="spellEnd"/>
      <w:r w:rsidRPr="00390E23">
        <w:t xml:space="preserve"> should be evaluated on a regular basis (see section 4.4).</w:t>
      </w:r>
    </w:p>
    <w:p w14:paraId="7E058870" w14:textId="77777777" w:rsidR="008A761F" w:rsidRPr="00390E23" w:rsidRDefault="008A761F" w:rsidP="008A761F"/>
    <w:p w14:paraId="35503F21" w14:textId="77777777" w:rsidR="008A761F" w:rsidRDefault="008A761F" w:rsidP="008A761F">
      <w:r w:rsidRPr="00390E23">
        <w:t>There is limited experience</w:t>
      </w:r>
      <w:r w:rsidR="00F80A47" w:rsidRPr="00390E23">
        <w:t xml:space="preserve"> with</w:t>
      </w:r>
      <w:r w:rsidRPr="00390E23">
        <w:t xml:space="preserve"> the use of </w:t>
      </w:r>
      <w:proofErr w:type="spellStart"/>
      <w:r w:rsidRPr="00390E23">
        <w:t>Zavesca</w:t>
      </w:r>
      <w:proofErr w:type="spellEnd"/>
      <w:r w:rsidRPr="00390E23">
        <w:t xml:space="preserve"> in Niemann-Pick type C disease patients under the age of 4 years.</w:t>
      </w:r>
    </w:p>
    <w:p w14:paraId="62929400" w14:textId="77777777" w:rsidR="00D0149A" w:rsidRPr="00390E23" w:rsidRDefault="00D0149A" w:rsidP="008A761F"/>
    <w:p w14:paraId="2C44BAFD" w14:textId="77777777" w:rsidR="00D0149A" w:rsidRDefault="00D0149A" w:rsidP="00E73A85">
      <w:pPr>
        <w:pStyle w:val="SPCheading3"/>
        <w:keepNext w:val="0"/>
        <w:rPr>
          <w:i/>
        </w:rPr>
      </w:pPr>
      <w:r w:rsidRPr="0017561F">
        <w:rPr>
          <w:i/>
        </w:rPr>
        <w:t>Special populations</w:t>
      </w:r>
    </w:p>
    <w:p w14:paraId="63C64078" w14:textId="77777777" w:rsidR="00D0149A" w:rsidRPr="00C46811" w:rsidRDefault="00D0149A" w:rsidP="00D0149A"/>
    <w:p w14:paraId="47A41D26" w14:textId="77777777" w:rsidR="00D0149A" w:rsidRPr="0061508D" w:rsidRDefault="00D0149A" w:rsidP="00D0149A">
      <w:pPr>
        <w:rPr>
          <w:i/>
        </w:rPr>
      </w:pPr>
      <w:r w:rsidRPr="0061508D">
        <w:rPr>
          <w:i/>
        </w:rPr>
        <w:t>Elderly</w:t>
      </w:r>
    </w:p>
    <w:p w14:paraId="7DFF27AC" w14:textId="77777777" w:rsidR="00D0149A" w:rsidRPr="00390E23" w:rsidRDefault="00D0149A" w:rsidP="00D0149A">
      <w:r w:rsidRPr="00390E23">
        <w:t xml:space="preserve">There is no experience with the use of </w:t>
      </w:r>
      <w:proofErr w:type="spellStart"/>
      <w:r w:rsidRPr="00390E23">
        <w:t>Zavesca</w:t>
      </w:r>
      <w:proofErr w:type="spellEnd"/>
      <w:r w:rsidRPr="00390E23">
        <w:t xml:space="preserve"> in patients over the age of 70.</w:t>
      </w:r>
    </w:p>
    <w:p w14:paraId="40A1EEC4" w14:textId="77777777" w:rsidR="008A761F" w:rsidRPr="00EA26EE" w:rsidRDefault="008A761F"/>
    <w:p w14:paraId="1F51A3A8" w14:textId="77777777" w:rsidR="003C6619" w:rsidRPr="00D0149A" w:rsidRDefault="003C6619" w:rsidP="00E73A85">
      <w:pPr>
        <w:pStyle w:val="SPCheading3"/>
        <w:keepNext w:val="0"/>
        <w:rPr>
          <w:i/>
        </w:rPr>
      </w:pPr>
      <w:r w:rsidRPr="00D0149A">
        <w:rPr>
          <w:i/>
        </w:rPr>
        <w:t xml:space="preserve">Renal </w:t>
      </w:r>
      <w:r w:rsidR="00D0149A" w:rsidRPr="00D0149A">
        <w:rPr>
          <w:i/>
        </w:rPr>
        <w:t>i</w:t>
      </w:r>
      <w:r w:rsidRPr="00D0149A">
        <w:rPr>
          <w:i/>
        </w:rPr>
        <w:t>mpairment</w:t>
      </w:r>
    </w:p>
    <w:p w14:paraId="1A001E54" w14:textId="77777777" w:rsidR="003C6619" w:rsidRPr="00390E23" w:rsidRDefault="003C6619"/>
    <w:p w14:paraId="11983C22" w14:textId="51B12CCD" w:rsidR="0087760C" w:rsidRDefault="003C6619">
      <w:r w:rsidRPr="00390E23">
        <w:t xml:space="preserve">Pharmacokinetic data indicate increased systemic exposure to </w:t>
      </w:r>
      <w:proofErr w:type="spellStart"/>
      <w:r w:rsidRPr="00390E23">
        <w:t>miglustat</w:t>
      </w:r>
      <w:proofErr w:type="spellEnd"/>
      <w:r w:rsidRPr="00390E23">
        <w:t xml:space="preserve"> in patients with renal impairment. In patients with an adjusted creatinine clearance of 50</w:t>
      </w:r>
      <w:r w:rsidR="00AC5696" w:rsidRPr="00390E23">
        <w:t>–</w:t>
      </w:r>
      <w:r w:rsidRPr="00390E23">
        <w:t>70 </w:t>
      </w:r>
      <w:r w:rsidR="00F1215E" w:rsidRPr="00390E23">
        <w:t>m</w:t>
      </w:r>
      <w:r w:rsidR="00F1215E">
        <w:t>L</w:t>
      </w:r>
      <w:r w:rsidRPr="00390E23">
        <w:t>/min/1.73 m</w:t>
      </w:r>
      <w:r w:rsidRPr="00390E23">
        <w:rPr>
          <w:vertAlign w:val="superscript"/>
        </w:rPr>
        <w:t>2</w:t>
      </w:r>
      <w:r w:rsidRPr="00390E23">
        <w:t>, administration should commence at a dose of 100 mg twice daily</w:t>
      </w:r>
      <w:r w:rsidR="0087760C" w:rsidRPr="00390E23">
        <w:t xml:space="preserve"> in patients with type 1 Gaucher disease and at a dose of </w:t>
      </w:r>
      <w:r w:rsidR="002208FE" w:rsidRPr="00390E23">
        <w:t>200</w:t>
      </w:r>
      <w:r w:rsidR="002208FE">
        <w:t> </w:t>
      </w:r>
      <w:r w:rsidR="0087760C" w:rsidRPr="00390E23">
        <w:t xml:space="preserve">mg twice daily (adjusted for </w:t>
      </w:r>
      <w:r w:rsidR="00C63CD6" w:rsidRPr="00390E23">
        <w:t>body surface area</w:t>
      </w:r>
      <w:r w:rsidR="0087760C" w:rsidRPr="00390E23">
        <w:t xml:space="preserve"> in patients below the age of 12) in patients with Niemann-Pick type C disease</w:t>
      </w:r>
      <w:r w:rsidRPr="00390E23">
        <w:t>.</w:t>
      </w:r>
    </w:p>
    <w:p w14:paraId="18479FFF" w14:textId="77777777" w:rsidR="00DF4709" w:rsidRPr="00390E23" w:rsidRDefault="00DF4709"/>
    <w:p w14:paraId="0ED1C398" w14:textId="384FD7CD" w:rsidR="003C6619" w:rsidRPr="00390E23" w:rsidRDefault="003C6619">
      <w:r w:rsidRPr="00390E23">
        <w:t>In patients with an adjusted creatinine clearance of 30</w:t>
      </w:r>
      <w:r w:rsidR="00AC5696" w:rsidRPr="00390E23">
        <w:t>–</w:t>
      </w:r>
      <w:r w:rsidRPr="00390E23">
        <w:t>50 </w:t>
      </w:r>
      <w:r w:rsidR="00F1215E" w:rsidRPr="00390E23">
        <w:t>m</w:t>
      </w:r>
      <w:r w:rsidR="00F1215E">
        <w:t>L</w:t>
      </w:r>
      <w:r w:rsidRPr="00390E23">
        <w:t>/min/1.73 m</w:t>
      </w:r>
      <w:r w:rsidRPr="00390E23">
        <w:rPr>
          <w:vertAlign w:val="superscript"/>
        </w:rPr>
        <w:t>2</w:t>
      </w:r>
      <w:r w:rsidRPr="00390E23">
        <w:t xml:space="preserve">, administration should commence at a dose of 100 mg </w:t>
      </w:r>
      <w:r w:rsidR="00051799" w:rsidRPr="00390E23">
        <w:t>once daily in patients with</w:t>
      </w:r>
      <w:r w:rsidR="00F80A47" w:rsidRPr="00390E23">
        <w:t xml:space="preserve"> type 1 </w:t>
      </w:r>
      <w:r w:rsidR="00051799" w:rsidRPr="00390E23">
        <w:t xml:space="preserve">Gaucher disease and at a dose of </w:t>
      </w:r>
      <w:r w:rsidR="00171B70" w:rsidRPr="00390E23">
        <w:t>100</w:t>
      </w:r>
      <w:r w:rsidR="00171B70">
        <w:t> </w:t>
      </w:r>
      <w:r w:rsidR="00051799" w:rsidRPr="00390E23">
        <w:t xml:space="preserve">mg twice daily (adjusted for </w:t>
      </w:r>
      <w:r w:rsidR="00C63CD6" w:rsidRPr="00390E23">
        <w:t>body surface area</w:t>
      </w:r>
      <w:r w:rsidR="00051799" w:rsidRPr="00390E23">
        <w:t xml:space="preserve"> in patients below the age of 12) in patients with Niemann-Pick type C disease</w:t>
      </w:r>
      <w:r w:rsidRPr="00390E23">
        <w:t>. Use in patients with severe renal impairment (creatinine clearance &lt; 30 </w:t>
      </w:r>
      <w:r w:rsidR="00F1215E" w:rsidRPr="00390E23">
        <w:t>m</w:t>
      </w:r>
      <w:r w:rsidR="00F1215E">
        <w:t>L</w:t>
      </w:r>
      <w:r w:rsidRPr="00390E23">
        <w:t>/min/1.73 m</w:t>
      </w:r>
      <w:r w:rsidRPr="00390E23">
        <w:rPr>
          <w:vertAlign w:val="superscript"/>
        </w:rPr>
        <w:t>2</w:t>
      </w:r>
      <w:r w:rsidRPr="00390E23">
        <w:t>)</w:t>
      </w:r>
      <w:r w:rsidRPr="00390E23">
        <w:rPr>
          <w:vertAlign w:val="superscript"/>
        </w:rPr>
        <w:t xml:space="preserve"> </w:t>
      </w:r>
      <w:r w:rsidRPr="00390E23">
        <w:t>is not recommended (see section</w:t>
      </w:r>
      <w:r w:rsidR="00AB05B9" w:rsidRPr="00390E23">
        <w:t>s</w:t>
      </w:r>
      <w:r w:rsidRPr="00390E23">
        <w:t> 4.4 and 5.2).</w:t>
      </w:r>
    </w:p>
    <w:p w14:paraId="20495C69" w14:textId="77777777" w:rsidR="008A5392" w:rsidRPr="00390E23" w:rsidRDefault="008A5392"/>
    <w:p w14:paraId="396AF8D8" w14:textId="581D3220" w:rsidR="003C6619" w:rsidRPr="00D0149A" w:rsidRDefault="003C6619" w:rsidP="00E73A85">
      <w:pPr>
        <w:pStyle w:val="SPCheading3"/>
        <w:keepNext w:val="0"/>
        <w:rPr>
          <w:i/>
        </w:rPr>
      </w:pPr>
      <w:r w:rsidRPr="00D0149A">
        <w:rPr>
          <w:i/>
        </w:rPr>
        <w:t xml:space="preserve">Hepatic </w:t>
      </w:r>
      <w:r w:rsidR="00D0149A" w:rsidRPr="00D0149A">
        <w:rPr>
          <w:i/>
        </w:rPr>
        <w:t>i</w:t>
      </w:r>
      <w:r w:rsidRPr="00D0149A">
        <w:rPr>
          <w:i/>
        </w:rPr>
        <w:t>mpairment</w:t>
      </w:r>
    </w:p>
    <w:p w14:paraId="57D941FF" w14:textId="77777777" w:rsidR="003C6619" w:rsidRPr="00390E23" w:rsidRDefault="003C6619"/>
    <w:p w14:paraId="44C5B113" w14:textId="77777777" w:rsidR="003C6619" w:rsidRPr="00390E23" w:rsidRDefault="003C6619">
      <w:proofErr w:type="spellStart"/>
      <w:r w:rsidRPr="00390E23">
        <w:t>Zavesca</w:t>
      </w:r>
      <w:proofErr w:type="spellEnd"/>
      <w:r w:rsidRPr="00390E23">
        <w:t xml:space="preserve"> has not been evaluated in patients with hepatic impairment.</w:t>
      </w:r>
    </w:p>
    <w:p w14:paraId="6F26ECC8" w14:textId="77777777" w:rsidR="00F455B3" w:rsidRDefault="00F455B3" w:rsidP="00D0149A"/>
    <w:p w14:paraId="4356AE6A" w14:textId="77777777" w:rsidR="00D0149A" w:rsidRDefault="00D0149A" w:rsidP="00E73A85">
      <w:pPr>
        <w:rPr>
          <w:u w:val="single"/>
        </w:rPr>
      </w:pPr>
      <w:r w:rsidRPr="00BB12AB">
        <w:rPr>
          <w:u w:val="single"/>
        </w:rPr>
        <w:t>Method of administration</w:t>
      </w:r>
    </w:p>
    <w:p w14:paraId="6F6DF8CA" w14:textId="77777777" w:rsidR="00D0149A" w:rsidRPr="00BB12AB" w:rsidRDefault="00D0149A" w:rsidP="00D0149A">
      <w:pPr>
        <w:rPr>
          <w:u w:val="single"/>
        </w:rPr>
      </w:pPr>
    </w:p>
    <w:p w14:paraId="68EE46E1" w14:textId="77777777" w:rsidR="00D0149A" w:rsidRDefault="00D0149A" w:rsidP="00D0149A">
      <w:pPr>
        <w:pStyle w:val="SPCheading3"/>
        <w:keepNext w:val="0"/>
        <w:rPr>
          <w:u w:val="none"/>
        </w:rPr>
      </w:pPr>
      <w:proofErr w:type="spellStart"/>
      <w:r w:rsidRPr="0066379C">
        <w:rPr>
          <w:u w:val="none"/>
        </w:rPr>
        <w:t>Zavesca</w:t>
      </w:r>
      <w:proofErr w:type="spellEnd"/>
      <w:r w:rsidRPr="0066379C">
        <w:rPr>
          <w:u w:val="none"/>
        </w:rPr>
        <w:t xml:space="preserve"> can be taken with or without food.</w:t>
      </w:r>
    </w:p>
    <w:p w14:paraId="18221C5A" w14:textId="77777777" w:rsidR="00D0149A" w:rsidRPr="00390E23" w:rsidRDefault="00D0149A"/>
    <w:p w14:paraId="6FA670C6" w14:textId="77777777" w:rsidR="003C6619" w:rsidRPr="00390E23" w:rsidRDefault="003C6619" w:rsidP="00E73A85">
      <w:pPr>
        <w:pStyle w:val="SPCHeading2"/>
        <w:keepNext w:val="0"/>
        <w:ind w:left="567" w:hanging="567"/>
        <w:outlineLvl w:val="2"/>
      </w:pPr>
      <w:r w:rsidRPr="00390E23">
        <w:t>4.3</w:t>
      </w:r>
      <w:r w:rsidRPr="00390E23">
        <w:tab/>
        <w:t>Contraindications</w:t>
      </w:r>
    </w:p>
    <w:p w14:paraId="5F415217" w14:textId="77777777" w:rsidR="003C6619" w:rsidRPr="00390E23" w:rsidRDefault="003C6619"/>
    <w:p w14:paraId="67F7276D" w14:textId="77777777" w:rsidR="003C6619" w:rsidRPr="00390E23" w:rsidRDefault="003C6619">
      <w:r w:rsidRPr="00390E23">
        <w:t>Hypersensitivity to the active substance or to any of the excipients</w:t>
      </w:r>
      <w:r w:rsidR="00D4026E">
        <w:t xml:space="preserve"> </w:t>
      </w:r>
      <w:r w:rsidR="00D4026E" w:rsidRPr="00026BF2">
        <w:rPr>
          <w:noProof/>
          <w:szCs w:val="22"/>
        </w:rPr>
        <w:t>listed in section 6.1</w:t>
      </w:r>
      <w:r w:rsidRPr="00390E23">
        <w:t>.</w:t>
      </w:r>
    </w:p>
    <w:p w14:paraId="0FB07018" w14:textId="77777777" w:rsidR="003C6619" w:rsidRPr="00390E23" w:rsidRDefault="003C6619" w:rsidP="00CD7B87">
      <w:pPr>
        <w:keepNext/>
      </w:pPr>
    </w:p>
    <w:p w14:paraId="7EC906FB" w14:textId="77777777" w:rsidR="003C6619" w:rsidRPr="00390E23" w:rsidRDefault="003C6619" w:rsidP="00CD7B87">
      <w:pPr>
        <w:pStyle w:val="SPCHeading2"/>
        <w:ind w:left="567" w:hanging="567"/>
        <w:outlineLvl w:val="2"/>
      </w:pPr>
      <w:r w:rsidRPr="00390E23">
        <w:t>4.4</w:t>
      </w:r>
      <w:r w:rsidRPr="00390E23">
        <w:tab/>
        <w:t>Special warnings and precautions for use</w:t>
      </w:r>
    </w:p>
    <w:p w14:paraId="011DC938" w14:textId="77777777" w:rsidR="003C6619" w:rsidRPr="00390E23" w:rsidRDefault="003C6619" w:rsidP="00737C61">
      <w:pPr>
        <w:keepNext/>
      </w:pPr>
    </w:p>
    <w:p w14:paraId="6EBD0A89" w14:textId="77777777" w:rsidR="00872CBF" w:rsidRPr="003D5E29" w:rsidRDefault="00872CBF" w:rsidP="00CD7B87">
      <w:pPr>
        <w:keepNext/>
        <w:rPr>
          <w:u w:val="single"/>
        </w:rPr>
      </w:pPr>
      <w:r w:rsidRPr="003D5E29">
        <w:rPr>
          <w:u w:val="single"/>
        </w:rPr>
        <w:t>Tremor</w:t>
      </w:r>
    </w:p>
    <w:p w14:paraId="243853B2" w14:textId="77777777" w:rsidR="00FA4BB2" w:rsidRDefault="00FA4BB2" w:rsidP="00DF1076"/>
    <w:p w14:paraId="654A1584" w14:textId="6948AD96" w:rsidR="003C6619" w:rsidRPr="00390E23" w:rsidRDefault="003C6619" w:rsidP="00DF1076">
      <w:r w:rsidRPr="00390E23">
        <w:t xml:space="preserve">Approximately </w:t>
      </w:r>
      <w:r w:rsidR="00150AD7" w:rsidRPr="00390E23">
        <w:t>3</w:t>
      </w:r>
      <w:r w:rsidR="00150AD7">
        <w:t>7</w:t>
      </w:r>
      <w:r w:rsidRPr="00390E23">
        <w:t>% of patients in clinical trials</w:t>
      </w:r>
      <w:r w:rsidR="00051799" w:rsidRPr="00390E23">
        <w:t xml:space="preserve"> in type 1 Gaucher disease, and 58% of patients in a clinical trial in Niemann-Pick type C disease</w:t>
      </w:r>
      <w:r w:rsidRPr="00390E23">
        <w:t xml:space="preserve"> reported tremor on treatment. </w:t>
      </w:r>
      <w:r w:rsidR="00A25160" w:rsidRPr="00390E23">
        <w:t>In type 1 Gaucher disease, t</w:t>
      </w:r>
      <w:r w:rsidRPr="00390E23">
        <w:t xml:space="preserve">hese tremors were described as an exaggerated physiological tremor of the hands. </w:t>
      </w:r>
      <w:bookmarkStart w:id="2" w:name="_Hlk70921213"/>
      <w:r w:rsidRPr="00390E23">
        <w:t>Tremor usually began within the first month</w:t>
      </w:r>
      <w:r w:rsidR="008625AF" w:rsidRPr="008625AF">
        <w:rPr>
          <w:sz w:val="24"/>
          <w:lang w:val="en-US"/>
        </w:rPr>
        <w:t xml:space="preserve"> </w:t>
      </w:r>
      <w:r w:rsidR="008625AF" w:rsidRPr="008625AF">
        <w:rPr>
          <w:lang w:val="en-US"/>
        </w:rPr>
        <w:t>of treatment</w:t>
      </w:r>
      <w:r w:rsidRPr="00390E23">
        <w:t xml:space="preserve">, and in many cases resolved </w:t>
      </w:r>
      <w:r w:rsidR="008625AF">
        <w:t>after</w:t>
      </w:r>
      <w:r w:rsidR="00010909" w:rsidRPr="00A76D77">
        <w:t xml:space="preserve"> 1 to 3 months </w:t>
      </w:r>
      <w:r w:rsidR="008625AF" w:rsidRPr="008625AF">
        <w:rPr>
          <w:lang w:val="en-US"/>
        </w:rPr>
        <w:t>of continued treatment</w:t>
      </w:r>
      <w:r w:rsidRPr="00390E23">
        <w:t xml:space="preserve">. </w:t>
      </w:r>
      <w:bookmarkEnd w:id="2"/>
      <w:r w:rsidRPr="00390E23">
        <w:t>Dose reduction may ameliorate the tremor, usually within days, but discontinuation of treatment may sometimes be required.</w:t>
      </w:r>
    </w:p>
    <w:p w14:paraId="662855F9" w14:textId="77777777" w:rsidR="00DF1076" w:rsidRPr="00390E23" w:rsidRDefault="00DF1076" w:rsidP="006B000F">
      <w:pPr>
        <w:pStyle w:val="TextTi12"/>
        <w:spacing w:after="0" w:line="240" w:lineRule="auto"/>
        <w:jc w:val="left"/>
        <w:rPr>
          <w:sz w:val="22"/>
          <w:szCs w:val="22"/>
        </w:rPr>
      </w:pPr>
    </w:p>
    <w:p w14:paraId="34771650" w14:textId="77777777" w:rsidR="00872CBF" w:rsidRPr="003D5E29" w:rsidRDefault="00872CBF" w:rsidP="00CD7B87">
      <w:pPr>
        <w:pStyle w:val="TextTi12"/>
        <w:spacing w:after="0" w:line="240" w:lineRule="auto"/>
        <w:jc w:val="left"/>
        <w:rPr>
          <w:sz w:val="22"/>
          <w:szCs w:val="22"/>
          <w:u w:val="single"/>
        </w:rPr>
      </w:pPr>
      <w:r w:rsidRPr="003D5E29">
        <w:rPr>
          <w:sz w:val="22"/>
          <w:szCs w:val="22"/>
          <w:u w:val="single"/>
        </w:rPr>
        <w:t>Gast</w:t>
      </w:r>
      <w:r>
        <w:rPr>
          <w:sz w:val="22"/>
          <w:szCs w:val="22"/>
          <w:u w:val="single"/>
        </w:rPr>
        <w:t>r</w:t>
      </w:r>
      <w:r w:rsidRPr="003D5E29">
        <w:rPr>
          <w:sz w:val="22"/>
          <w:szCs w:val="22"/>
          <w:u w:val="single"/>
        </w:rPr>
        <w:t>ointestinal disturbances</w:t>
      </w:r>
    </w:p>
    <w:p w14:paraId="020748BB" w14:textId="77777777" w:rsidR="00FA4BB2" w:rsidRDefault="00FA4BB2" w:rsidP="006B000F">
      <w:pPr>
        <w:pStyle w:val="TextTi12"/>
        <w:spacing w:after="0" w:line="240" w:lineRule="auto"/>
        <w:jc w:val="left"/>
        <w:rPr>
          <w:sz w:val="22"/>
          <w:szCs w:val="22"/>
        </w:rPr>
      </w:pPr>
    </w:p>
    <w:p w14:paraId="579FC145" w14:textId="73B1AB58" w:rsidR="00DF1076" w:rsidRDefault="003C6619" w:rsidP="006B000F">
      <w:pPr>
        <w:pStyle w:val="TextTi12"/>
        <w:spacing w:after="0" w:line="240" w:lineRule="auto"/>
        <w:jc w:val="left"/>
        <w:rPr>
          <w:sz w:val="22"/>
          <w:szCs w:val="22"/>
        </w:rPr>
      </w:pPr>
      <w:r w:rsidRPr="00680A4C">
        <w:rPr>
          <w:sz w:val="22"/>
          <w:szCs w:val="22"/>
        </w:rPr>
        <w:t xml:space="preserve">Gastrointestinal events, mainly diarrhoea, have been observed in more than 80% of patients, either at the outset of treatment or intermittently during treatment (see section 4.8). The mechanism is </w:t>
      </w:r>
      <w:r w:rsidR="00DF1B30" w:rsidRPr="00680A4C">
        <w:rPr>
          <w:sz w:val="22"/>
          <w:szCs w:val="22"/>
        </w:rPr>
        <w:t xml:space="preserve">most likely </w:t>
      </w:r>
      <w:r w:rsidRPr="00680A4C">
        <w:rPr>
          <w:sz w:val="22"/>
          <w:szCs w:val="22"/>
        </w:rPr>
        <w:t xml:space="preserve">inhibition of </w:t>
      </w:r>
      <w:r w:rsidR="00DF1B30" w:rsidRPr="00680A4C">
        <w:rPr>
          <w:sz w:val="22"/>
          <w:szCs w:val="22"/>
        </w:rPr>
        <w:t xml:space="preserve">intestinal </w:t>
      </w:r>
      <w:r w:rsidRPr="00680A4C">
        <w:rPr>
          <w:sz w:val="22"/>
          <w:szCs w:val="22"/>
        </w:rPr>
        <w:t xml:space="preserve">disaccharidases </w:t>
      </w:r>
      <w:r w:rsidR="00DF1B30" w:rsidRPr="00680A4C">
        <w:rPr>
          <w:sz w:val="22"/>
          <w:szCs w:val="22"/>
        </w:rPr>
        <w:t>such as sucrase-</w:t>
      </w:r>
      <w:proofErr w:type="spellStart"/>
      <w:r w:rsidR="00DF1B30" w:rsidRPr="00680A4C">
        <w:rPr>
          <w:sz w:val="22"/>
          <w:szCs w:val="22"/>
        </w:rPr>
        <w:t>isomaltase</w:t>
      </w:r>
      <w:proofErr w:type="spellEnd"/>
      <w:r w:rsidR="00DF1B30" w:rsidRPr="00680A4C">
        <w:rPr>
          <w:sz w:val="22"/>
          <w:szCs w:val="22"/>
        </w:rPr>
        <w:t xml:space="preserve"> </w:t>
      </w:r>
      <w:r w:rsidRPr="00680A4C">
        <w:rPr>
          <w:sz w:val="22"/>
          <w:szCs w:val="22"/>
        </w:rPr>
        <w:t>in the gastrointestinal tract</w:t>
      </w:r>
      <w:r w:rsidR="00DF1B30" w:rsidRPr="00680A4C">
        <w:rPr>
          <w:sz w:val="22"/>
          <w:szCs w:val="22"/>
        </w:rPr>
        <w:t xml:space="preserve"> leading to reduced absorption of dietary disaccharides</w:t>
      </w:r>
      <w:r w:rsidRPr="00680A4C">
        <w:rPr>
          <w:sz w:val="22"/>
          <w:szCs w:val="22"/>
        </w:rPr>
        <w:t xml:space="preserve">. In clinical practice, </w:t>
      </w:r>
      <w:proofErr w:type="spellStart"/>
      <w:r w:rsidR="00DF1B30" w:rsidRPr="00680A4C">
        <w:rPr>
          <w:sz w:val="22"/>
          <w:szCs w:val="22"/>
        </w:rPr>
        <w:t>miglustat</w:t>
      </w:r>
      <w:proofErr w:type="spellEnd"/>
      <w:r w:rsidR="007E379D">
        <w:rPr>
          <w:sz w:val="22"/>
          <w:szCs w:val="22"/>
        </w:rPr>
        <w:t>-</w:t>
      </w:r>
      <w:r w:rsidR="00DF1B30" w:rsidRPr="00680A4C">
        <w:rPr>
          <w:sz w:val="22"/>
          <w:szCs w:val="22"/>
        </w:rPr>
        <w:t>induced gastrointestinal events have</w:t>
      </w:r>
      <w:r w:rsidR="00DF1B30" w:rsidRPr="00680A4C" w:rsidDel="00DF1B30">
        <w:rPr>
          <w:sz w:val="22"/>
          <w:szCs w:val="22"/>
        </w:rPr>
        <w:t xml:space="preserve"> </w:t>
      </w:r>
      <w:r w:rsidRPr="00680A4C">
        <w:rPr>
          <w:sz w:val="22"/>
          <w:szCs w:val="22"/>
        </w:rPr>
        <w:t xml:space="preserve">been observed to respond to </w:t>
      </w:r>
      <w:r w:rsidR="00DF1B30" w:rsidRPr="00680A4C">
        <w:rPr>
          <w:sz w:val="22"/>
          <w:szCs w:val="22"/>
        </w:rPr>
        <w:t xml:space="preserve">individualised </w:t>
      </w:r>
      <w:r w:rsidRPr="00680A4C">
        <w:rPr>
          <w:sz w:val="22"/>
          <w:szCs w:val="22"/>
        </w:rPr>
        <w:t>diet modification (</w:t>
      </w:r>
      <w:r w:rsidR="00DF1B30" w:rsidRPr="00680A4C">
        <w:rPr>
          <w:sz w:val="22"/>
          <w:szCs w:val="22"/>
        </w:rPr>
        <w:t xml:space="preserve">for example </w:t>
      </w:r>
      <w:r w:rsidRPr="00680A4C">
        <w:rPr>
          <w:sz w:val="22"/>
          <w:szCs w:val="22"/>
        </w:rPr>
        <w:t xml:space="preserve">reduction of </w:t>
      </w:r>
      <w:r w:rsidR="00DF1B30" w:rsidRPr="00680A4C">
        <w:rPr>
          <w:sz w:val="22"/>
          <w:szCs w:val="22"/>
        </w:rPr>
        <w:t xml:space="preserve">sucrose, </w:t>
      </w:r>
      <w:r w:rsidRPr="00680A4C">
        <w:rPr>
          <w:sz w:val="22"/>
          <w:szCs w:val="22"/>
        </w:rPr>
        <w:t xml:space="preserve">lactose and other carbohydrate intake), to taking </w:t>
      </w:r>
      <w:proofErr w:type="spellStart"/>
      <w:r w:rsidRPr="00680A4C">
        <w:rPr>
          <w:sz w:val="22"/>
          <w:szCs w:val="22"/>
        </w:rPr>
        <w:t>Zavesca</w:t>
      </w:r>
      <w:proofErr w:type="spellEnd"/>
      <w:r w:rsidRPr="00680A4C">
        <w:rPr>
          <w:sz w:val="22"/>
          <w:szCs w:val="22"/>
        </w:rPr>
        <w:t xml:space="preserve"> </w:t>
      </w:r>
      <w:r w:rsidR="00DF1B30" w:rsidRPr="00680A4C">
        <w:rPr>
          <w:sz w:val="22"/>
          <w:szCs w:val="22"/>
        </w:rPr>
        <w:t>between</w:t>
      </w:r>
      <w:r w:rsidRPr="00680A4C">
        <w:rPr>
          <w:sz w:val="22"/>
          <w:szCs w:val="22"/>
        </w:rPr>
        <w:t xml:space="preserve"> meals, and/or to anti-diarrhoeal medicinal products such as loperamide. In some patients, temporary dose reduction may be necessary. Patients with chronic diarrhoea or other persistent gastrointestinal events that do not respond to these interventions should be investigated according to clinical practice. </w:t>
      </w:r>
      <w:proofErr w:type="spellStart"/>
      <w:r w:rsidRPr="00680A4C">
        <w:rPr>
          <w:sz w:val="22"/>
          <w:szCs w:val="22"/>
        </w:rPr>
        <w:t>Zavesca</w:t>
      </w:r>
      <w:proofErr w:type="spellEnd"/>
      <w:r w:rsidRPr="00680A4C">
        <w:rPr>
          <w:sz w:val="22"/>
          <w:szCs w:val="22"/>
        </w:rPr>
        <w:t xml:space="preserve"> has not been evaluated in patients with a history of significant gastrointestinal disease, including inflammatory bowel disease.</w:t>
      </w:r>
    </w:p>
    <w:p w14:paraId="03CA668C" w14:textId="7B6D336C" w:rsidR="00DD4B5A" w:rsidRDefault="00DD4B5A" w:rsidP="006B000F">
      <w:pPr>
        <w:pStyle w:val="TextTi12"/>
        <w:spacing w:after="0" w:line="240" w:lineRule="auto"/>
        <w:jc w:val="left"/>
        <w:rPr>
          <w:sz w:val="22"/>
          <w:szCs w:val="22"/>
        </w:rPr>
      </w:pPr>
    </w:p>
    <w:p w14:paraId="275ABC5C" w14:textId="1D00CE04" w:rsidR="00DD4B5A" w:rsidRPr="00680A4C" w:rsidRDefault="00DD4B5A" w:rsidP="006B000F">
      <w:pPr>
        <w:pStyle w:val="TextTi12"/>
        <w:spacing w:after="0" w:line="240" w:lineRule="auto"/>
        <w:jc w:val="left"/>
        <w:rPr>
          <w:sz w:val="22"/>
          <w:szCs w:val="22"/>
        </w:rPr>
      </w:pPr>
      <w:r>
        <w:rPr>
          <w:sz w:val="22"/>
          <w:szCs w:val="22"/>
        </w:rPr>
        <w:t xml:space="preserve">Cases of Crohn’s disease have been reported post-marketing in </w:t>
      </w:r>
      <w:r w:rsidR="001E420A">
        <w:rPr>
          <w:sz w:val="22"/>
          <w:szCs w:val="22"/>
        </w:rPr>
        <w:t>N</w:t>
      </w:r>
      <w:r>
        <w:rPr>
          <w:sz w:val="22"/>
          <w:szCs w:val="22"/>
        </w:rPr>
        <w:t xml:space="preserve">iemann-Pick type C disease patients treated with </w:t>
      </w:r>
      <w:proofErr w:type="spellStart"/>
      <w:r>
        <w:rPr>
          <w:sz w:val="22"/>
          <w:szCs w:val="22"/>
        </w:rPr>
        <w:t>Zavesca</w:t>
      </w:r>
      <w:proofErr w:type="spellEnd"/>
      <w:r>
        <w:rPr>
          <w:sz w:val="22"/>
          <w:szCs w:val="22"/>
        </w:rPr>
        <w:t xml:space="preserve">. Gastrointestinal </w:t>
      </w:r>
      <w:r w:rsidRPr="006977EC">
        <w:rPr>
          <w:sz w:val="22"/>
          <w:szCs w:val="22"/>
        </w:rPr>
        <w:t>disturbances</w:t>
      </w:r>
      <w:r>
        <w:rPr>
          <w:sz w:val="22"/>
          <w:szCs w:val="22"/>
        </w:rPr>
        <w:t xml:space="preserve"> are common adverse events of </w:t>
      </w:r>
      <w:proofErr w:type="spellStart"/>
      <w:r>
        <w:rPr>
          <w:sz w:val="22"/>
          <w:szCs w:val="22"/>
        </w:rPr>
        <w:t>Zavesca</w:t>
      </w:r>
      <w:proofErr w:type="spellEnd"/>
      <w:r>
        <w:rPr>
          <w:sz w:val="22"/>
          <w:szCs w:val="22"/>
        </w:rPr>
        <w:t>. Therefore, in patients with chronic diarrhoea and/or abdominal pain that do not respond to interventions or in the event of clinical worsening, the possibility of Crohn’s disease should be considered.</w:t>
      </w:r>
    </w:p>
    <w:p w14:paraId="26C6557A" w14:textId="77777777" w:rsidR="00DF1076" w:rsidRPr="00680A4C" w:rsidRDefault="00DF1076" w:rsidP="006B000F">
      <w:pPr>
        <w:pStyle w:val="TextTi12"/>
        <w:spacing w:after="0" w:line="240" w:lineRule="auto"/>
        <w:jc w:val="left"/>
        <w:rPr>
          <w:sz w:val="22"/>
          <w:szCs w:val="22"/>
        </w:rPr>
      </w:pPr>
    </w:p>
    <w:p w14:paraId="21C9E1E5" w14:textId="77777777" w:rsidR="00872CBF" w:rsidRPr="003D5E29" w:rsidRDefault="00872CBF" w:rsidP="00E73A85">
      <w:pPr>
        <w:pStyle w:val="TextTi12"/>
        <w:spacing w:after="0" w:line="240" w:lineRule="auto"/>
        <w:jc w:val="left"/>
        <w:rPr>
          <w:sz w:val="22"/>
          <w:szCs w:val="22"/>
          <w:u w:val="single"/>
        </w:rPr>
      </w:pPr>
      <w:r w:rsidRPr="003D5E29">
        <w:rPr>
          <w:sz w:val="22"/>
          <w:szCs w:val="22"/>
          <w:u w:val="single"/>
        </w:rPr>
        <w:t>Effects on spermatogenesis</w:t>
      </w:r>
    </w:p>
    <w:p w14:paraId="3CC9F030" w14:textId="77777777" w:rsidR="00FA4BB2" w:rsidRDefault="00FA4BB2" w:rsidP="006B000F">
      <w:pPr>
        <w:pStyle w:val="TextTi12"/>
        <w:spacing w:after="0" w:line="240" w:lineRule="auto"/>
        <w:jc w:val="left"/>
        <w:rPr>
          <w:sz w:val="22"/>
          <w:szCs w:val="22"/>
          <w:lang w:val="en-US"/>
        </w:rPr>
      </w:pPr>
    </w:p>
    <w:p w14:paraId="58EBC6FC" w14:textId="6CB5EAFF" w:rsidR="003C6619" w:rsidRPr="00680A4C" w:rsidRDefault="008625AF" w:rsidP="006B000F">
      <w:pPr>
        <w:pStyle w:val="TextTi12"/>
        <w:spacing w:after="0" w:line="240" w:lineRule="auto"/>
        <w:jc w:val="left"/>
        <w:rPr>
          <w:sz w:val="22"/>
          <w:szCs w:val="22"/>
        </w:rPr>
      </w:pPr>
      <w:r w:rsidRPr="008625AF">
        <w:rPr>
          <w:sz w:val="22"/>
          <w:szCs w:val="22"/>
          <w:lang w:val="en-US"/>
        </w:rPr>
        <w:t xml:space="preserve">Reliable contraceptive methods should be maintained while male patients are taking </w:t>
      </w:r>
      <w:proofErr w:type="spellStart"/>
      <w:r w:rsidR="00226347">
        <w:rPr>
          <w:sz w:val="22"/>
          <w:szCs w:val="22"/>
          <w:lang w:val="en-US"/>
        </w:rPr>
        <w:t>Zavesca</w:t>
      </w:r>
      <w:proofErr w:type="spellEnd"/>
      <w:r w:rsidRPr="008625AF">
        <w:rPr>
          <w:sz w:val="22"/>
          <w:szCs w:val="22"/>
          <w:lang w:val="en-US"/>
        </w:rPr>
        <w:t xml:space="preserve"> and for </w:t>
      </w:r>
      <w:r w:rsidR="001F1CBC" w:rsidRPr="008625AF">
        <w:rPr>
          <w:sz w:val="22"/>
          <w:szCs w:val="22"/>
          <w:lang w:val="en-US"/>
        </w:rPr>
        <w:t>3</w:t>
      </w:r>
      <w:r w:rsidR="001F1CBC">
        <w:rPr>
          <w:sz w:val="22"/>
          <w:szCs w:val="22"/>
          <w:lang w:val="en-US"/>
        </w:rPr>
        <w:t> </w:t>
      </w:r>
      <w:r w:rsidRPr="008625AF">
        <w:rPr>
          <w:sz w:val="22"/>
          <w:szCs w:val="22"/>
          <w:lang w:val="en-US"/>
        </w:rPr>
        <w:t>months following discontinuation</w:t>
      </w:r>
      <w:r w:rsidR="0085043B">
        <w:rPr>
          <w:sz w:val="22"/>
          <w:szCs w:val="22"/>
        </w:rPr>
        <w:t>.</w:t>
      </w:r>
      <w:r w:rsidR="009741DF">
        <w:rPr>
          <w:sz w:val="22"/>
          <w:szCs w:val="22"/>
          <w:lang w:val="en-US"/>
        </w:rPr>
        <w:t xml:space="preserve"> </w:t>
      </w:r>
      <w:proofErr w:type="spellStart"/>
      <w:r w:rsidR="00226347">
        <w:rPr>
          <w:sz w:val="22"/>
          <w:szCs w:val="22"/>
          <w:lang w:val="en-US"/>
        </w:rPr>
        <w:t>Zavesca</w:t>
      </w:r>
      <w:proofErr w:type="spellEnd"/>
      <w:r w:rsidR="00182BAE" w:rsidRPr="00182BAE">
        <w:rPr>
          <w:sz w:val="22"/>
          <w:szCs w:val="22"/>
          <w:lang w:val="en-US"/>
        </w:rPr>
        <w:t xml:space="preserve"> should be discontinued and reliable contraception be used for the next 3 months before attempting to conceive</w:t>
      </w:r>
      <w:r w:rsidR="00182BAE" w:rsidRPr="00182BAE">
        <w:rPr>
          <w:sz w:val="22"/>
          <w:szCs w:val="22"/>
        </w:rPr>
        <w:t xml:space="preserve"> </w:t>
      </w:r>
      <w:r w:rsidR="009741DF" w:rsidRPr="009741DF">
        <w:rPr>
          <w:sz w:val="22"/>
          <w:szCs w:val="22"/>
        </w:rPr>
        <w:t>(see sections 4.6 and 5.3)</w:t>
      </w:r>
      <w:r w:rsidR="003C6619" w:rsidRPr="00680A4C">
        <w:rPr>
          <w:sz w:val="22"/>
          <w:szCs w:val="22"/>
        </w:rPr>
        <w:t xml:space="preserve">. Studies in the rat have shown that </w:t>
      </w:r>
      <w:proofErr w:type="spellStart"/>
      <w:r w:rsidR="003C6619" w:rsidRPr="00680A4C">
        <w:rPr>
          <w:sz w:val="22"/>
          <w:szCs w:val="22"/>
        </w:rPr>
        <w:t>miglustat</w:t>
      </w:r>
      <w:proofErr w:type="spellEnd"/>
      <w:r w:rsidR="003C6619" w:rsidRPr="00680A4C">
        <w:rPr>
          <w:sz w:val="22"/>
          <w:szCs w:val="22"/>
        </w:rPr>
        <w:t xml:space="preserve"> adversely affects spermatogenesis and sperm </w:t>
      </w:r>
      <w:proofErr w:type="gramStart"/>
      <w:r w:rsidR="003C6619" w:rsidRPr="00680A4C">
        <w:rPr>
          <w:sz w:val="22"/>
          <w:szCs w:val="22"/>
        </w:rPr>
        <w:t>parameters, and</w:t>
      </w:r>
      <w:proofErr w:type="gramEnd"/>
      <w:r w:rsidR="003C6619" w:rsidRPr="00680A4C">
        <w:rPr>
          <w:sz w:val="22"/>
          <w:szCs w:val="22"/>
        </w:rPr>
        <w:t xml:space="preserve"> reduces fertility (see sections 4.6 and 5.3).</w:t>
      </w:r>
    </w:p>
    <w:p w14:paraId="683DA59C" w14:textId="77777777" w:rsidR="003C6619" w:rsidRPr="00680A4C" w:rsidRDefault="003C6619" w:rsidP="006B000F">
      <w:pPr>
        <w:rPr>
          <w:szCs w:val="22"/>
        </w:rPr>
      </w:pPr>
    </w:p>
    <w:p w14:paraId="20073960" w14:textId="77777777" w:rsidR="00872CBF" w:rsidRPr="003D5E29" w:rsidRDefault="00872CBF" w:rsidP="00E73A85">
      <w:pPr>
        <w:rPr>
          <w:szCs w:val="22"/>
          <w:u w:val="single"/>
        </w:rPr>
      </w:pPr>
      <w:r w:rsidRPr="003D5E29">
        <w:rPr>
          <w:szCs w:val="22"/>
          <w:u w:val="single"/>
        </w:rPr>
        <w:t>Special populations</w:t>
      </w:r>
    </w:p>
    <w:p w14:paraId="575B5714" w14:textId="77777777" w:rsidR="00FA4BB2" w:rsidRDefault="00FA4BB2" w:rsidP="006B000F">
      <w:pPr>
        <w:rPr>
          <w:szCs w:val="22"/>
        </w:rPr>
      </w:pPr>
    </w:p>
    <w:p w14:paraId="5030DA56" w14:textId="5F0B80DC" w:rsidR="003C6619" w:rsidRDefault="003C6619" w:rsidP="006B000F">
      <w:pPr>
        <w:rPr>
          <w:szCs w:val="22"/>
        </w:rPr>
      </w:pPr>
      <w:r w:rsidRPr="00680A4C">
        <w:rPr>
          <w:szCs w:val="22"/>
        </w:rPr>
        <w:t xml:space="preserve">Due to limited experience, </w:t>
      </w:r>
      <w:proofErr w:type="spellStart"/>
      <w:r w:rsidRPr="00680A4C">
        <w:rPr>
          <w:szCs w:val="22"/>
        </w:rPr>
        <w:t>Zavesca</w:t>
      </w:r>
      <w:proofErr w:type="spellEnd"/>
      <w:r w:rsidRPr="00680A4C">
        <w:rPr>
          <w:szCs w:val="22"/>
        </w:rPr>
        <w:t xml:space="preserve"> should be used with caution in patients with renal or hepatic impairment. There is a close relationship between renal function and clearance of </w:t>
      </w:r>
      <w:proofErr w:type="spellStart"/>
      <w:r w:rsidRPr="00680A4C">
        <w:rPr>
          <w:szCs w:val="22"/>
        </w:rPr>
        <w:t>miglustat</w:t>
      </w:r>
      <w:proofErr w:type="spellEnd"/>
      <w:r w:rsidRPr="00680A4C">
        <w:rPr>
          <w:szCs w:val="22"/>
        </w:rPr>
        <w:t xml:space="preserve">, and exposure </w:t>
      </w:r>
      <w:r w:rsidR="00F75181" w:rsidRPr="00680A4C">
        <w:rPr>
          <w:szCs w:val="22"/>
        </w:rPr>
        <w:t xml:space="preserve">to </w:t>
      </w:r>
      <w:proofErr w:type="spellStart"/>
      <w:r w:rsidRPr="00680A4C">
        <w:rPr>
          <w:szCs w:val="22"/>
        </w:rPr>
        <w:t>miglustat</w:t>
      </w:r>
      <w:proofErr w:type="spellEnd"/>
      <w:r w:rsidRPr="00680A4C">
        <w:rPr>
          <w:szCs w:val="22"/>
        </w:rPr>
        <w:t xml:space="preserve"> is markedly increased in patients with severe renal impairment (see section 5.2). At present, there is insufficient clinical experience in these patients to provide dosing recommendations. Use of </w:t>
      </w:r>
      <w:proofErr w:type="spellStart"/>
      <w:r w:rsidRPr="00680A4C">
        <w:rPr>
          <w:szCs w:val="22"/>
        </w:rPr>
        <w:t>Zavesca</w:t>
      </w:r>
      <w:proofErr w:type="spellEnd"/>
      <w:r w:rsidRPr="00680A4C">
        <w:rPr>
          <w:szCs w:val="22"/>
        </w:rPr>
        <w:t xml:space="preserve"> in patients with severe renal impairment (creatinine clearance &lt; 30 </w:t>
      </w:r>
      <w:r w:rsidR="00F1215E" w:rsidRPr="00680A4C">
        <w:rPr>
          <w:szCs w:val="22"/>
        </w:rPr>
        <w:t>m</w:t>
      </w:r>
      <w:r w:rsidR="00F1215E">
        <w:rPr>
          <w:szCs w:val="22"/>
        </w:rPr>
        <w:t>L</w:t>
      </w:r>
      <w:r w:rsidRPr="00680A4C">
        <w:rPr>
          <w:szCs w:val="22"/>
        </w:rPr>
        <w:t>/min/1.73 m</w:t>
      </w:r>
      <w:r w:rsidRPr="00680A4C">
        <w:rPr>
          <w:szCs w:val="22"/>
          <w:vertAlign w:val="superscript"/>
        </w:rPr>
        <w:t>2</w:t>
      </w:r>
      <w:r w:rsidRPr="00680A4C">
        <w:rPr>
          <w:szCs w:val="22"/>
        </w:rPr>
        <w:t>)</w:t>
      </w:r>
      <w:r w:rsidRPr="00680A4C">
        <w:rPr>
          <w:szCs w:val="22"/>
          <w:vertAlign w:val="superscript"/>
        </w:rPr>
        <w:t xml:space="preserve"> </w:t>
      </w:r>
      <w:r w:rsidRPr="00680A4C">
        <w:rPr>
          <w:szCs w:val="22"/>
        </w:rPr>
        <w:t>is not recommended.</w:t>
      </w:r>
    </w:p>
    <w:p w14:paraId="7D34F380" w14:textId="77777777" w:rsidR="00150AD7" w:rsidRPr="00680A4C" w:rsidRDefault="00150AD7" w:rsidP="00E465EE">
      <w:pPr>
        <w:widowControl w:val="0"/>
        <w:rPr>
          <w:szCs w:val="22"/>
        </w:rPr>
      </w:pPr>
    </w:p>
    <w:p w14:paraId="736E62AB" w14:textId="77777777" w:rsidR="00150AD7" w:rsidRDefault="00150AD7" w:rsidP="00E73A85">
      <w:pPr>
        <w:pStyle w:val="TextTi12"/>
        <w:widowControl w:val="0"/>
        <w:spacing w:after="0" w:line="240" w:lineRule="auto"/>
        <w:jc w:val="left"/>
        <w:rPr>
          <w:sz w:val="22"/>
          <w:szCs w:val="22"/>
          <w:u w:val="single"/>
        </w:rPr>
      </w:pPr>
      <w:r w:rsidRPr="00680A4C">
        <w:rPr>
          <w:sz w:val="22"/>
          <w:szCs w:val="22"/>
          <w:u w:val="single"/>
        </w:rPr>
        <w:t>Type 1 Gaucher disease</w:t>
      </w:r>
    </w:p>
    <w:p w14:paraId="6CCC2CFC" w14:textId="77777777" w:rsidR="00D1215D" w:rsidRPr="00680A4C" w:rsidRDefault="00D1215D" w:rsidP="00E465EE">
      <w:pPr>
        <w:pStyle w:val="TextTi12"/>
        <w:widowControl w:val="0"/>
        <w:spacing w:after="0" w:line="240" w:lineRule="auto"/>
        <w:jc w:val="left"/>
        <w:rPr>
          <w:sz w:val="22"/>
          <w:szCs w:val="22"/>
          <w:u w:val="single"/>
        </w:rPr>
      </w:pPr>
    </w:p>
    <w:p w14:paraId="6FE6AAEB" w14:textId="77777777" w:rsidR="00872CBF" w:rsidRPr="00390E23" w:rsidRDefault="00872CBF" w:rsidP="00D1215D">
      <w:pPr>
        <w:rPr>
          <w:snapToGrid w:val="0"/>
          <w:lang w:val="en-US"/>
        </w:rPr>
      </w:pPr>
      <w:r w:rsidRPr="00390E23">
        <w:rPr>
          <w:snapToGrid w:val="0"/>
          <w:lang w:val="en-US"/>
        </w:rPr>
        <w:t xml:space="preserve">Although no direct comparisons with Enzyme Replacement Therapy (ERT) have been performed in treatment-naive patients with type 1 Gaucher disease, there is no evidence of </w:t>
      </w:r>
      <w:proofErr w:type="spellStart"/>
      <w:r w:rsidRPr="00390E23">
        <w:rPr>
          <w:snapToGrid w:val="0"/>
          <w:lang w:val="en-US"/>
        </w:rPr>
        <w:t>Zavesca</w:t>
      </w:r>
      <w:proofErr w:type="spellEnd"/>
      <w:r w:rsidRPr="00390E23">
        <w:rPr>
          <w:snapToGrid w:val="0"/>
          <w:lang w:val="en-US"/>
        </w:rPr>
        <w:t xml:space="preserve"> having an efficacy or safety advantage over ERT. ERT is the standard of care for patients who require treatment for type 1 Gaucher disease (see section 5.1). The efficacy and safety of </w:t>
      </w:r>
      <w:proofErr w:type="spellStart"/>
      <w:r w:rsidRPr="00390E23">
        <w:rPr>
          <w:snapToGrid w:val="0"/>
          <w:lang w:val="en-US"/>
        </w:rPr>
        <w:t>Zavesca</w:t>
      </w:r>
      <w:proofErr w:type="spellEnd"/>
      <w:r w:rsidRPr="00390E23">
        <w:rPr>
          <w:snapToGrid w:val="0"/>
          <w:lang w:val="en-US"/>
        </w:rPr>
        <w:t xml:space="preserve"> </w:t>
      </w:r>
      <w:proofErr w:type="gramStart"/>
      <w:r w:rsidRPr="00390E23">
        <w:rPr>
          <w:snapToGrid w:val="0"/>
          <w:lang w:val="en-US"/>
        </w:rPr>
        <w:t>has</w:t>
      </w:r>
      <w:proofErr w:type="gramEnd"/>
      <w:r w:rsidRPr="00390E23">
        <w:rPr>
          <w:snapToGrid w:val="0"/>
          <w:lang w:val="en-US"/>
        </w:rPr>
        <w:t xml:space="preserve"> not been specifically evaluated in patients with severe Gaucher disease.</w:t>
      </w:r>
    </w:p>
    <w:p w14:paraId="7F37DE72" w14:textId="77777777" w:rsidR="00872CBF" w:rsidRDefault="00872CBF" w:rsidP="00D1215D">
      <w:pPr>
        <w:rPr>
          <w:szCs w:val="22"/>
        </w:rPr>
      </w:pPr>
    </w:p>
    <w:p w14:paraId="1D5DBCF8" w14:textId="77777777" w:rsidR="00150AD7" w:rsidRPr="00680A4C" w:rsidRDefault="00150AD7" w:rsidP="00620F14">
      <w:pPr>
        <w:rPr>
          <w:szCs w:val="22"/>
        </w:rPr>
      </w:pPr>
      <w:r w:rsidRPr="00680A4C">
        <w:rPr>
          <w:szCs w:val="22"/>
        </w:rPr>
        <w:lastRenderedPageBreak/>
        <w:t>Regular monitoring of vitamin B</w:t>
      </w:r>
      <w:r w:rsidRPr="00680A4C">
        <w:rPr>
          <w:szCs w:val="22"/>
          <w:vertAlign w:val="subscript"/>
        </w:rPr>
        <w:t>12</w:t>
      </w:r>
      <w:r w:rsidRPr="00680A4C">
        <w:rPr>
          <w:szCs w:val="22"/>
        </w:rPr>
        <w:t xml:space="preserve"> level is recommended because of the high prevalence of vitamin B</w:t>
      </w:r>
      <w:r w:rsidRPr="00680A4C">
        <w:rPr>
          <w:szCs w:val="22"/>
          <w:vertAlign w:val="subscript"/>
        </w:rPr>
        <w:t>12</w:t>
      </w:r>
      <w:r w:rsidRPr="00680A4C">
        <w:rPr>
          <w:szCs w:val="22"/>
        </w:rPr>
        <w:t xml:space="preserve"> deficiency in patients with type 1 Gaucher disease.</w:t>
      </w:r>
    </w:p>
    <w:p w14:paraId="30272BD2" w14:textId="77777777" w:rsidR="00150AD7" w:rsidRPr="00680A4C" w:rsidRDefault="00150AD7" w:rsidP="00620F14">
      <w:pPr>
        <w:rPr>
          <w:szCs w:val="22"/>
        </w:rPr>
      </w:pPr>
    </w:p>
    <w:p w14:paraId="69C8D3D4" w14:textId="77777777" w:rsidR="00150AD7" w:rsidRPr="00680A4C" w:rsidRDefault="00150AD7" w:rsidP="00620F14">
      <w:pPr>
        <w:pStyle w:val="TextTi12"/>
        <w:spacing w:after="0" w:line="240" w:lineRule="auto"/>
        <w:jc w:val="left"/>
        <w:rPr>
          <w:strike/>
          <w:sz w:val="22"/>
          <w:szCs w:val="22"/>
        </w:rPr>
      </w:pPr>
      <w:r w:rsidRPr="00680A4C">
        <w:rPr>
          <w:sz w:val="22"/>
          <w:szCs w:val="22"/>
        </w:rPr>
        <w:t xml:space="preserve">Cases of peripheral neuropathy have been reported in patients treated with </w:t>
      </w:r>
      <w:proofErr w:type="spellStart"/>
      <w:r w:rsidRPr="00680A4C">
        <w:rPr>
          <w:sz w:val="22"/>
          <w:szCs w:val="22"/>
        </w:rPr>
        <w:t>Zavesca</w:t>
      </w:r>
      <w:proofErr w:type="spellEnd"/>
      <w:r w:rsidRPr="00680A4C">
        <w:rPr>
          <w:sz w:val="22"/>
          <w:szCs w:val="22"/>
        </w:rPr>
        <w:t xml:space="preserve"> with or without concurrent conditions such as vitamin</w:t>
      </w:r>
      <w:r w:rsidRPr="00680A4C">
        <w:rPr>
          <w:b/>
          <w:i/>
          <w:sz w:val="22"/>
          <w:szCs w:val="22"/>
        </w:rPr>
        <w:t xml:space="preserve"> </w:t>
      </w:r>
      <w:r w:rsidRPr="00680A4C">
        <w:rPr>
          <w:sz w:val="22"/>
          <w:szCs w:val="22"/>
        </w:rPr>
        <w:t>B</w:t>
      </w:r>
      <w:r w:rsidRPr="00680A4C">
        <w:rPr>
          <w:sz w:val="22"/>
          <w:szCs w:val="22"/>
          <w:vertAlign w:val="subscript"/>
        </w:rPr>
        <w:t>12</w:t>
      </w:r>
      <w:r w:rsidRPr="00680A4C">
        <w:rPr>
          <w:b/>
          <w:i/>
          <w:sz w:val="22"/>
          <w:szCs w:val="22"/>
        </w:rPr>
        <w:t xml:space="preserve"> </w:t>
      </w:r>
      <w:r w:rsidRPr="00680A4C">
        <w:rPr>
          <w:sz w:val="22"/>
          <w:szCs w:val="22"/>
        </w:rPr>
        <w:t>deficiency and monoclonal gammopathy.</w:t>
      </w:r>
      <w:r w:rsidRPr="00680A4C">
        <w:rPr>
          <w:b/>
          <w:sz w:val="22"/>
          <w:szCs w:val="22"/>
        </w:rPr>
        <w:t xml:space="preserve"> </w:t>
      </w:r>
      <w:r w:rsidRPr="00680A4C">
        <w:rPr>
          <w:sz w:val="22"/>
          <w:szCs w:val="22"/>
        </w:rPr>
        <w:t>Peripheral neuropathy seems to be more common in patients with type 1 Gaucher disease compared to the general population. All patients should undergo baseline and repeat neurological evaluation</w:t>
      </w:r>
      <w:r w:rsidR="00AC4FCC">
        <w:rPr>
          <w:sz w:val="22"/>
          <w:szCs w:val="22"/>
        </w:rPr>
        <w:t>.</w:t>
      </w:r>
    </w:p>
    <w:p w14:paraId="5873633A" w14:textId="77777777" w:rsidR="00150AD7" w:rsidRPr="00680A4C" w:rsidRDefault="00150AD7" w:rsidP="00620F14">
      <w:pPr>
        <w:rPr>
          <w:szCs w:val="22"/>
        </w:rPr>
      </w:pPr>
    </w:p>
    <w:p w14:paraId="5DB28189" w14:textId="77777777" w:rsidR="00150AD7" w:rsidRPr="00680A4C" w:rsidRDefault="005C243A" w:rsidP="00620F14">
      <w:pPr>
        <w:pStyle w:val="TextTi12"/>
        <w:spacing w:after="0" w:line="240" w:lineRule="auto"/>
        <w:jc w:val="left"/>
        <w:rPr>
          <w:sz w:val="22"/>
          <w:szCs w:val="22"/>
        </w:rPr>
      </w:pPr>
      <w:r w:rsidRPr="002E3878">
        <w:rPr>
          <w:sz w:val="22"/>
          <w:szCs w:val="22"/>
        </w:rPr>
        <w:t>In patients with</w:t>
      </w:r>
      <w:r w:rsidR="00150AD7" w:rsidRPr="00680A4C">
        <w:rPr>
          <w:sz w:val="22"/>
          <w:szCs w:val="22"/>
        </w:rPr>
        <w:t xml:space="preserve"> type 1 Gaucher disease, monitoring of platelet counts </w:t>
      </w:r>
      <w:r w:rsidR="00150AD7" w:rsidRPr="00620F14">
        <w:rPr>
          <w:sz w:val="22"/>
          <w:szCs w:val="22"/>
        </w:rPr>
        <w:t>is recommended. Mild</w:t>
      </w:r>
      <w:r w:rsidR="00150AD7" w:rsidRPr="00680A4C">
        <w:rPr>
          <w:sz w:val="22"/>
          <w:szCs w:val="22"/>
        </w:rPr>
        <w:t xml:space="preserve"> reductions in platelet counts without association with bleeding were observed in patients with type 1 Gaucher disease who were switched from ERT to </w:t>
      </w:r>
      <w:proofErr w:type="spellStart"/>
      <w:r w:rsidR="00150AD7" w:rsidRPr="00680A4C">
        <w:rPr>
          <w:sz w:val="22"/>
          <w:szCs w:val="22"/>
        </w:rPr>
        <w:t>Zavesca</w:t>
      </w:r>
      <w:proofErr w:type="spellEnd"/>
      <w:r w:rsidR="00150AD7" w:rsidRPr="00680A4C">
        <w:rPr>
          <w:sz w:val="22"/>
          <w:szCs w:val="22"/>
        </w:rPr>
        <w:t>.</w:t>
      </w:r>
    </w:p>
    <w:p w14:paraId="242039F7" w14:textId="77777777" w:rsidR="0009626B" w:rsidRDefault="0009626B" w:rsidP="00620F14">
      <w:pPr>
        <w:rPr>
          <w:szCs w:val="22"/>
          <w:u w:val="single"/>
        </w:rPr>
      </w:pPr>
    </w:p>
    <w:p w14:paraId="035C805E" w14:textId="51470BBD" w:rsidR="00A25160" w:rsidRPr="00390E23" w:rsidRDefault="00A25160" w:rsidP="00E73A85">
      <w:pPr>
        <w:keepNext/>
        <w:rPr>
          <w:szCs w:val="22"/>
          <w:u w:val="single"/>
        </w:rPr>
      </w:pPr>
      <w:r w:rsidRPr="00390E23">
        <w:rPr>
          <w:szCs w:val="22"/>
          <w:u w:val="single"/>
        </w:rPr>
        <w:t>Niemann-Pick type C disease</w:t>
      </w:r>
    </w:p>
    <w:p w14:paraId="0EB53C24" w14:textId="77777777" w:rsidR="00A25160" w:rsidRPr="00390E23" w:rsidRDefault="00A25160" w:rsidP="00613335">
      <w:pPr>
        <w:keepNext/>
        <w:rPr>
          <w:szCs w:val="22"/>
        </w:rPr>
      </w:pPr>
    </w:p>
    <w:p w14:paraId="59D0E813" w14:textId="77777777" w:rsidR="00A25160" w:rsidRPr="00390E23" w:rsidRDefault="00A25160" w:rsidP="00620F14">
      <w:pPr>
        <w:rPr>
          <w:szCs w:val="22"/>
        </w:rPr>
      </w:pPr>
      <w:r w:rsidRPr="00390E23">
        <w:rPr>
          <w:szCs w:val="22"/>
        </w:rPr>
        <w:t xml:space="preserve">The benefit of treatment with </w:t>
      </w:r>
      <w:proofErr w:type="spellStart"/>
      <w:r w:rsidRPr="00390E23">
        <w:rPr>
          <w:szCs w:val="22"/>
        </w:rPr>
        <w:t>Zavesca</w:t>
      </w:r>
      <w:proofErr w:type="spellEnd"/>
      <w:r w:rsidRPr="00390E23">
        <w:rPr>
          <w:szCs w:val="22"/>
        </w:rPr>
        <w:t xml:space="preserve"> for neurological manifestations in patients with Niemann-Pick type C disease should be evaluated on a regular basis, e.g. every 6 months; continuation of therapy should be re-appraised</w:t>
      </w:r>
      <w:r w:rsidRPr="00390E23" w:rsidDel="00C566B4">
        <w:rPr>
          <w:szCs w:val="22"/>
        </w:rPr>
        <w:t xml:space="preserve"> </w:t>
      </w:r>
      <w:r w:rsidRPr="00390E23">
        <w:rPr>
          <w:szCs w:val="22"/>
        </w:rPr>
        <w:t>after at least 1 year of treatment with Zavesca.</w:t>
      </w:r>
    </w:p>
    <w:p w14:paraId="3E64072E" w14:textId="77777777" w:rsidR="00A25160" w:rsidRPr="00390E23" w:rsidRDefault="00A25160" w:rsidP="00A25160">
      <w:pPr>
        <w:rPr>
          <w:szCs w:val="22"/>
        </w:rPr>
      </w:pPr>
    </w:p>
    <w:p w14:paraId="3432C56E" w14:textId="3190D47B" w:rsidR="007E4314" w:rsidRDefault="00A25160" w:rsidP="00A25160">
      <w:pPr>
        <w:rPr>
          <w:szCs w:val="22"/>
        </w:rPr>
      </w:pPr>
      <w:r w:rsidRPr="00390E23">
        <w:rPr>
          <w:szCs w:val="22"/>
        </w:rPr>
        <w:t xml:space="preserve">Mild reductions in platelet counts without association to bleeding were observed in some patients with Niemann-Pick type C disease treated with </w:t>
      </w:r>
      <w:proofErr w:type="spellStart"/>
      <w:r w:rsidRPr="00390E23">
        <w:rPr>
          <w:szCs w:val="22"/>
        </w:rPr>
        <w:t>Zavesca</w:t>
      </w:r>
      <w:proofErr w:type="spellEnd"/>
      <w:r w:rsidRPr="00390E23">
        <w:rPr>
          <w:szCs w:val="22"/>
        </w:rPr>
        <w:t>. In patients included in the clinical trial, 40%-50% had platelet counts below the lower limit of normal at baseline. Monitoring of platelet counts is recommended in these patients.</w:t>
      </w:r>
    </w:p>
    <w:p w14:paraId="6DDD5BE7" w14:textId="1CF777C9" w:rsidR="00214D5A" w:rsidRDefault="00214D5A" w:rsidP="00A25160">
      <w:pPr>
        <w:rPr>
          <w:szCs w:val="22"/>
        </w:rPr>
      </w:pPr>
    </w:p>
    <w:p w14:paraId="601B92F8" w14:textId="1A053B64" w:rsidR="00214D5A" w:rsidRPr="00D4026E" w:rsidRDefault="007E4314" w:rsidP="00E73A85">
      <w:pPr>
        <w:keepNext/>
        <w:rPr>
          <w:szCs w:val="22"/>
          <w:u w:val="single"/>
        </w:rPr>
      </w:pPr>
      <w:r>
        <w:rPr>
          <w:szCs w:val="22"/>
          <w:u w:val="single"/>
        </w:rPr>
        <w:t>Reduced growth in the p</w:t>
      </w:r>
      <w:r w:rsidR="00D8232A" w:rsidRPr="00D4026E">
        <w:rPr>
          <w:szCs w:val="22"/>
          <w:u w:val="single"/>
        </w:rPr>
        <w:t>a</w:t>
      </w:r>
      <w:r w:rsidR="00214D5A" w:rsidRPr="00D4026E">
        <w:rPr>
          <w:szCs w:val="22"/>
          <w:u w:val="single"/>
        </w:rPr>
        <w:t>ediatric population</w:t>
      </w:r>
    </w:p>
    <w:p w14:paraId="1CE21D38" w14:textId="77777777" w:rsidR="00214D5A" w:rsidRDefault="00214D5A" w:rsidP="00A25160">
      <w:pPr>
        <w:rPr>
          <w:szCs w:val="22"/>
        </w:rPr>
      </w:pPr>
    </w:p>
    <w:p w14:paraId="2987C11E" w14:textId="5B964FC5" w:rsidR="00214D5A" w:rsidRDefault="00214D5A" w:rsidP="00214D5A">
      <w:pPr>
        <w:rPr>
          <w:szCs w:val="22"/>
        </w:rPr>
      </w:pPr>
      <w:r w:rsidRPr="00390E23">
        <w:rPr>
          <w:szCs w:val="22"/>
        </w:rPr>
        <w:t xml:space="preserve">Reduced growth has been reported in some paediatric patients with Niemann-Pick type C disease in the early phase of treatment with </w:t>
      </w:r>
      <w:proofErr w:type="spellStart"/>
      <w:r w:rsidRPr="00390E23">
        <w:rPr>
          <w:szCs w:val="22"/>
        </w:rPr>
        <w:t>miglustat</w:t>
      </w:r>
      <w:proofErr w:type="spellEnd"/>
      <w:r w:rsidRPr="00390E23">
        <w:rPr>
          <w:szCs w:val="22"/>
        </w:rPr>
        <w:t xml:space="preserve"> where the initial reduced weight gain may be accompanied or followed by reduced height gain. Growth should be monitored in paediatric and adolescent patients during treatment with Zavesca; the benefit/risk balance should be re-assessed on an individual basis for continuation of therapy.</w:t>
      </w:r>
    </w:p>
    <w:p w14:paraId="307F2524" w14:textId="18C09120" w:rsidR="00E92ED5" w:rsidRDefault="00E92ED5" w:rsidP="00214D5A">
      <w:pPr>
        <w:rPr>
          <w:szCs w:val="22"/>
        </w:rPr>
      </w:pPr>
    </w:p>
    <w:p w14:paraId="53482A52" w14:textId="77777777" w:rsidR="00E92ED5" w:rsidRPr="00226347" w:rsidRDefault="00E92ED5" w:rsidP="00E73A85">
      <w:pPr>
        <w:rPr>
          <w:szCs w:val="22"/>
          <w:lang w:val="en-US"/>
        </w:rPr>
      </w:pPr>
      <w:r w:rsidRPr="00226347">
        <w:rPr>
          <w:szCs w:val="22"/>
          <w:u w:val="single"/>
          <w:lang w:val="en-US"/>
        </w:rPr>
        <w:t>Sodium</w:t>
      </w:r>
    </w:p>
    <w:p w14:paraId="0B9F0BC3" w14:textId="77777777" w:rsidR="00FA4BB2" w:rsidRDefault="00FA4BB2" w:rsidP="00E92ED5">
      <w:pPr>
        <w:rPr>
          <w:szCs w:val="22"/>
          <w:lang w:val="en-US"/>
        </w:rPr>
      </w:pPr>
    </w:p>
    <w:p w14:paraId="128C7FDB" w14:textId="190C6583" w:rsidR="00E92ED5" w:rsidRPr="00226347" w:rsidRDefault="00E92ED5" w:rsidP="00E92ED5">
      <w:pPr>
        <w:rPr>
          <w:szCs w:val="22"/>
          <w:lang w:val="en-US"/>
        </w:rPr>
      </w:pPr>
      <w:r w:rsidRPr="00226347">
        <w:rPr>
          <w:szCs w:val="22"/>
          <w:lang w:val="en-US"/>
        </w:rPr>
        <w:t>This medicinal product contains less than 1 mmol sodium (</w:t>
      </w:r>
      <w:r w:rsidR="009E5268" w:rsidRPr="00226347">
        <w:rPr>
          <w:szCs w:val="22"/>
          <w:lang w:val="en-US"/>
        </w:rPr>
        <w:t>23 </w:t>
      </w:r>
      <w:r w:rsidRPr="00226347">
        <w:rPr>
          <w:szCs w:val="22"/>
          <w:lang w:val="en-US"/>
        </w:rPr>
        <w:t xml:space="preserve">mg) per capsule, </w:t>
      </w:r>
      <w:proofErr w:type="gramStart"/>
      <w:r w:rsidRPr="00226347">
        <w:rPr>
          <w:szCs w:val="22"/>
          <w:lang w:val="en-US"/>
        </w:rPr>
        <w:t>that is to say essentially</w:t>
      </w:r>
      <w:proofErr w:type="gramEnd"/>
      <w:r w:rsidRPr="00226347">
        <w:rPr>
          <w:szCs w:val="22"/>
          <w:lang w:val="en-US"/>
        </w:rPr>
        <w:t xml:space="preserve"> 'sodium-free'.</w:t>
      </w:r>
    </w:p>
    <w:p w14:paraId="58085238" w14:textId="77777777" w:rsidR="003C6619" w:rsidRPr="00390E23" w:rsidRDefault="003C6619"/>
    <w:p w14:paraId="524722A2" w14:textId="77777777" w:rsidR="003C6619" w:rsidRPr="00390E23" w:rsidRDefault="003C6619" w:rsidP="00E73A85">
      <w:pPr>
        <w:pStyle w:val="SPCHeading2"/>
        <w:keepNext w:val="0"/>
        <w:numPr>
          <w:ilvl w:val="1"/>
          <w:numId w:val="19"/>
        </w:numPr>
        <w:tabs>
          <w:tab w:val="clear" w:pos="570"/>
          <w:tab w:val="left" w:pos="567"/>
        </w:tabs>
        <w:ind w:left="567" w:hanging="567"/>
        <w:outlineLvl w:val="2"/>
      </w:pPr>
      <w:r w:rsidRPr="00390E23">
        <w:t>Interaction with other medicinal products and other forms of interaction</w:t>
      </w:r>
    </w:p>
    <w:p w14:paraId="0E087719" w14:textId="77777777" w:rsidR="003C6619" w:rsidRPr="00390E23" w:rsidRDefault="003C6619"/>
    <w:p w14:paraId="75CDB02D" w14:textId="77777777" w:rsidR="003C6619" w:rsidRDefault="003C6619">
      <w:r w:rsidRPr="00390E23">
        <w:t>Limited data suggest that co</w:t>
      </w:r>
      <w:r w:rsidRPr="00390E23">
        <w:noBreakHyphen/>
        <w:t xml:space="preserve">administration of </w:t>
      </w:r>
      <w:proofErr w:type="spellStart"/>
      <w:r w:rsidRPr="00390E23">
        <w:t>Zavesca</w:t>
      </w:r>
      <w:proofErr w:type="spellEnd"/>
      <w:r w:rsidRPr="00390E23">
        <w:t xml:space="preserve"> and </w:t>
      </w:r>
      <w:r w:rsidR="00872CBF">
        <w:t xml:space="preserve">enzyme replacement with </w:t>
      </w:r>
      <w:proofErr w:type="spellStart"/>
      <w:r w:rsidR="00872CBF" w:rsidRPr="00613335">
        <w:rPr>
          <w:szCs w:val="22"/>
          <w:lang w:val="en-US"/>
        </w:rPr>
        <w:t>imiglucerase</w:t>
      </w:r>
      <w:proofErr w:type="spellEnd"/>
      <w:r w:rsidR="00872CBF" w:rsidRPr="00613335">
        <w:rPr>
          <w:szCs w:val="22"/>
          <w:lang w:val="en-US"/>
        </w:rPr>
        <w:t xml:space="preserve"> </w:t>
      </w:r>
      <w:r w:rsidR="00873052" w:rsidRPr="00390E23">
        <w:t xml:space="preserve">in patients with type 1 Gaucher disease </w:t>
      </w:r>
      <w:r w:rsidRPr="00390E23">
        <w:t>may</w:t>
      </w:r>
      <w:r w:rsidRPr="00390E23">
        <w:rPr>
          <w:b/>
          <w:i/>
        </w:rPr>
        <w:t xml:space="preserve"> </w:t>
      </w:r>
      <w:r w:rsidRPr="00390E23">
        <w:t xml:space="preserve">result in decreased exposure to </w:t>
      </w:r>
      <w:proofErr w:type="spellStart"/>
      <w:r w:rsidRPr="00390E23">
        <w:t>miglustat</w:t>
      </w:r>
      <w:proofErr w:type="spellEnd"/>
      <w:r w:rsidRPr="00390E23">
        <w:t xml:space="preserve"> (approximate reductions of 22% in </w:t>
      </w:r>
      <w:proofErr w:type="spellStart"/>
      <w:r w:rsidRPr="00390E23">
        <w:t>C</w:t>
      </w:r>
      <w:r w:rsidRPr="00390E23">
        <w:rPr>
          <w:vertAlign w:val="subscript"/>
        </w:rPr>
        <w:t>max</w:t>
      </w:r>
      <w:proofErr w:type="spellEnd"/>
      <w:r w:rsidRPr="00390E23">
        <w:t xml:space="preserve"> and 14% in AUC were observed in a small parallel</w:t>
      </w:r>
      <w:r w:rsidRPr="00390E23">
        <w:noBreakHyphen/>
        <w:t>group study).</w:t>
      </w:r>
      <w:r w:rsidRPr="00245791">
        <w:rPr>
          <w:bCs/>
          <w:iCs/>
        </w:rPr>
        <w:t xml:space="preserve"> </w:t>
      </w:r>
      <w:r w:rsidRPr="00390E23">
        <w:t>This study also</w:t>
      </w:r>
      <w:r w:rsidRPr="00245791">
        <w:rPr>
          <w:bCs/>
          <w:iCs/>
        </w:rPr>
        <w:t xml:space="preserve"> </w:t>
      </w:r>
      <w:r w:rsidRPr="00390E23">
        <w:t>indicated</w:t>
      </w:r>
      <w:r w:rsidRPr="00245791">
        <w:rPr>
          <w:bCs/>
          <w:iCs/>
        </w:rPr>
        <w:t xml:space="preserve"> </w:t>
      </w:r>
      <w:r w:rsidRPr="00390E23">
        <w:t xml:space="preserve">that </w:t>
      </w:r>
      <w:proofErr w:type="spellStart"/>
      <w:r w:rsidRPr="00390E23">
        <w:t>Zavesca</w:t>
      </w:r>
      <w:proofErr w:type="spellEnd"/>
      <w:r w:rsidRPr="00390E23">
        <w:t xml:space="preserve"> has no or limited effect</w:t>
      </w:r>
      <w:r w:rsidRPr="00390E23">
        <w:rPr>
          <w:b/>
          <w:i/>
        </w:rPr>
        <w:t xml:space="preserve"> </w:t>
      </w:r>
      <w:r w:rsidRPr="00390E23">
        <w:t xml:space="preserve">on the pharmacokinetics of </w:t>
      </w:r>
      <w:proofErr w:type="spellStart"/>
      <w:r w:rsidR="00872CBF" w:rsidRPr="00613335">
        <w:rPr>
          <w:szCs w:val="22"/>
          <w:lang w:val="en-US"/>
        </w:rPr>
        <w:t>imiglucerase</w:t>
      </w:r>
      <w:proofErr w:type="spellEnd"/>
      <w:r w:rsidRPr="00171B70">
        <w:rPr>
          <w:szCs w:val="22"/>
        </w:rPr>
        <w:t>.</w:t>
      </w:r>
    </w:p>
    <w:p w14:paraId="6EECB418" w14:textId="77777777" w:rsidR="003C6619" w:rsidRPr="00C972A8" w:rsidRDefault="003C6619"/>
    <w:p w14:paraId="09C5DF67" w14:textId="77777777" w:rsidR="003C6619" w:rsidRPr="00390E23" w:rsidRDefault="003C6619" w:rsidP="00E73A85">
      <w:pPr>
        <w:pStyle w:val="SPCHeading2"/>
        <w:keepNext w:val="0"/>
        <w:ind w:left="567" w:hanging="567"/>
        <w:outlineLvl w:val="2"/>
      </w:pPr>
      <w:r w:rsidRPr="00390E23">
        <w:t>4.6</w:t>
      </w:r>
      <w:r w:rsidRPr="00390E23">
        <w:tab/>
      </w:r>
      <w:r w:rsidR="009756A6">
        <w:t>Fertility</w:t>
      </w:r>
      <w:r w:rsidR="005F4590">
        <w:t>,</w:t>
      </w:r>
      <w:r w:rsidR="009756A6">
        <w:t xml:space="preserve"> </w:t>
      </w:r>
      <w:r w:rsidR="002A583B">
        <w:t>p</w:t>
      </w:r>
      <w:r w:rsidR="002A583B" w:rsidRPr="00390E23">
        <w:t xml:space="preserve">regnancy </w:t>
      </w:r>
      <w:r w:rsidRPr="00390E23">
        <w:t>and lactation</w:t>
      </w:r>
    </w:p>
    <w:p w14:paraId="07182E70" w14:textId="77777777" w:rsidR="003C6619" w:rsidRPr="00390E23" w:rsidRDefault="003C6619"/>
    <w:p w14:paraId="45BA451F" w14:textId="77777777" w:rsidR="002A583B" w:rsidRDefault="002A583B" w:rsidP="00E73A85">
      <w:pPr>
        <w:rPr>
          <w:u w:val="single"/>
        </w:rPr>
      </w:pPr>
      <w:r w:rsidRPr="002A583B">
        <w:rPr>
          <w:u w:val="single"/>
        </w:rPr>
        <w:t>Pregnancy</w:t>
      </w:r>
    </w:p>
    <w:p w14:paraId="15FA8637" w14:textId="77777777" w:rsidR="004050A1" w:rsidRPr="002A583B" w:rsidRDefault="004050A1">
      <w:pPr>
        <w:rPr>
          <w:u w:val="single"/>
        </w:rPr>
      </w:pPr>
    </w:p>
    <w:p w14:paraId="46FB9830" w14:textId="51C33DD9" w:rsidR="003C6619" w:rsidRPr="00390E23" w:rsidRDefault="003C6619">
      <w:r w:rsidRPr="00390E23">
        <w:t xml:space="preserve">There are no adequate data from the use of </w:t>
      </w:r>
      <w:proofErr w:type="spellStart"/>
      <w:r w:rsidRPr="00390E23">
        <w:t>miglustat</w:t>
      </w:r>
      <w:proofErr w:type="spellEnd"/>
      <w:r w:rsidRPr="00390E23">
        <w:t xml:space="preserve"> in pregnant women. Studies in animals have shown </w:t>
      </w:r>
      <w:bookmarkStart w:id="3" w:name="_Hlk62826867"/>
      <w:r w:rsidR="00542454" w:rsidRPr="00542454">
        <w:rPr>
          <w:lang w:val="en-US"/>
        </w:rPr>
        <w:t>maternal and embryo-</w:t>
      </w:r>
      <w:proofErr w:type="spellStart"/>
      <w:r w:rsidR="00542454" w:rsidRPr="00542454">
        <w:rPr>
          <w:lang w:val="en-US"/>
        </w:rPr>
        <w:t>f</w:t>
      </w:r>
      <w:r w:rsidR="00A76D77">
        <w:rPr>
          <w:lang w:val="en-US"/>
        </w:rPr>
        <w:t>o</w:t>
      </w:r>
      <w:r w:rsidR="00542454" w:rsidRPr="00542454">
        <w:rPr>
          <w:lang w:val="en-US"/>
        </w:rPr>
        <w:t>etal</w:t>
      </w:r>
      <w:proofErr w:type="spellEnd"/>
      <w:r w:rsidR="00542454" w:rsidRPr="00542454">
        <w:rPr>
          <w:lang w:val="en-US"/>
        </w:rPr>
        <w:t xml:space="preserve"> toxicity, including decreased embryo-</w:t>
      </w:r>
      <w:proofErr w:type="spellStart"/>
      <w:r w:rsidR="00542454" w:rsidRPr="00542454">
        <w:rPr>
          <w:lang w:val="en-US"/>
        </w:rPr>
        <w:t>f</w:t>
      </w:r>
      <w:r w:rsidR="00A76D77">
        <w:rPr>
          <w:lang w:val="en-US"/>
        </w:rPr>
        <w:t>o</w:t>
      </w:r>
      <w:r w:rsidR="00542454" w:rsidRPr="00542454">
        <w:rPr>
          <w:lang w:val="en-US"/>
        </w:rPr>
        <w:t>etal</w:t>
      </w:r>
      <w:proofErr w:type="spellEnd"/>
      <w:r w:rsidR="00542454" w:rsidRPr="00542454">
        <w:rPr>
          <w:lang w:val="en-US"/>
        </w:rPr>
        <w:t xml:space="preserve"> survival</w:t>
      </w:r>
      <w:bookmarkEnd w:id="3"/>
      <w:r w:rsidR="00542454" w:rsidRPr="00542454">
        <w:t xml:space="preserve"> </w:t>
      </w:r>
      <w:r w:rsidRPr="00390E23">
        <w:t>(see section 5.3).</w:t>
      </w:r>
      <w:r w:rsidR="002A583B" w:rsidRPr="002A583B">
        <w:t xml:space="preserve"> </w:t>
      </w:r>
      <w:r w:rsidRPr="00390E23">
        <w:t xml:space="preserve">The potential risk for humans is unknown. </w:t>
      </w:r>
      <w:proofErr w:type="spellStart"/>
      <w:r w:rsidRPr="00390E23">
        <w:t>Miglustat</w:t>
      </w:r>
      <w:proofErr w:type="spellEnd"/>
      <w:r w:rsidRPr="00390E23">
        <w:t xml:space="preserve"> crosses the placenta and should not be used during pregnancy.</w:t>
      </w:r>
    </w:p>
    <w:p w14:paraId="3D0A49B9" w14:textId="77777777" w:rsidR="00971AF9" w:rsidRDefault="00971AF9" w:rsidP="00971AF9">
      <w:pPr>
        <w:rPr>
          <w:u w:val="single"/>
        </w:rPr>
      </w:pPr>
    </w:p>
    <w:p w14:paraId="4EBB0158" w14:textId="77777777" w:rsidR="00971AF9" w:rsidRPr="002A583B" w:rsidRDefault="00971AF9" w:rsidP="00E73A85">
      <w:pPr>
        <w:rPr>
          <w:u w:val="single"/>
        </w:rPr>
      </w:pPr>
      <w:r w:rsidRPr="002A583B">
        <w:rPr>
          <w:u w:val="single"/>
        </w:rPr>
        <w:t>Breast</w:t>
      </w:r>
      <w:r w:rsidR="009109AB" w:rsidRPr="007E379D">
        <w:rPr>
          <w:u w:val="single"/>
        </w:rPr>
        <w:t>-</w:t>
      </w:r>
      <w:r w:rsidRPr="002A583B">
        <w:rPr>
          <w:u w:val="single"/>
        </w:rPr>
        <w:t>feeding</w:t>
      </w:r>
    </w:p>
    <w:p w14:paraId="772F5D37" w14:textId="77777777" w:rsidR="003C6619" w:rsidRPr="00390E23" w:rsidRDefault="003C6619" w:rsidP="00D1215D"/>
    <w:p w14:paraId="6F17F56C" w14:textId="77777777" w:rsidR="003C6619" w:rsidRPr="00390E23" w:rsidRDefault="003C6619" w:rsidP="00D1215D">
      <w:r w:rsidRPr="00390E23">
        <w:t xml:space="preserve">It is not known if </w:t>
      </w:r>
      <w:proofErr w:type="spellStart"/>
      <w:r w:rsidRPr="00390E23">
        <w:t>miglustat</w:t>
      </w:r>
      <w:proofErr w:type="spellEnd"/>
      <w:r w:rsidRPr="00390E23">
        <w:t xml:space="preserve"> is secreted in breast milk. </w:t>
      </w:r>
      <w:proofErr w:type="spellStart"/>
      <w:r w:rsidRPr="00390E23">
        <w:t>Zavesca</w:t>
      </w:r>
      <w:proofErr w:type="spellEnd"/>
      <w:r w:rsidRPr="00390E23">
        <w:t xml:space="preserve"> should not be </w:t>
      </w:r>
      <w:r w:rsidR="00872CBF">
        <w:t>taken</w:t>
      </w:r>
      <w:r w:rsidR="00872CBF" w:rsidRPr="00390E23">
        <w:t xml:space="preserve"> </w:t>
      </w:r>
      <w:r w:rsidRPr="00390E23">
        <w:t>during breast</w:t>
      </w:r>
      <w:r w:rsidRPr="00390E23">
        <w:noBreakHyphen/>
        <w:t>feeding.</w:t>
      </w:r>
    </w:p>
    <w:p w14:paraId="052F268D" w14:textId="77777777" w:rsidR="00DF1B30" w:rsidRPr="00390E23" w:rsidRDefault="00DF1B30" w:rsidP="00D1215D"/>
    <w:p w14:paraId="7CE69B80" w14:textId="77777777" w:rsidR="00544ACF" w:rsidRPr="0009626B" w:rsidRDefault="00544ACF" w:rsidP="00E73A85">
      <w:pPr>
        <w:pStyle w:val="TextTi12"/>
        <w:spacing w:after="0" w:line="240" w:lineRule="auto"/>
        <w:jc w:val="left"/>
        <w:rPr>
          <w:sz w:val="22"/>
          <w:szCs w:val="22"/>
          <w:u w:val="single"/>
        </w:rPr>
      </w:pPr>
      <w:r w:rsidRPr="0009626B">
        <w:rPr>
          <w:sz w:val="22"/>
          <w:szCs w:val="22"/>
          <w:u w:val="single"/>
        </w:rPr>
        <w:lastRenderedPageBreak/>
        <w:t>Fertility</w:t>
      </w:r>
    </w:p>
    <w:p w14:paraId="35E88B1E" w14:textId="77777777" w:rsidR="004050A1" w:rsidRPr="00680A4C" w:rsidRDefault="004050A1" w:rsidP="00D1215D">
      <w:pPr>
        <w:rPr>
          <w:szCs w:val="22"/>
          <w:u w:val="single"/>
        </w:rPr>
      </w:pPr>
    </w:p>
    <w:p w14:paraId="352DBD10" w14:textId="444607B6" w:rsidR="00544ACF" w:rsidRPr="00680A4C" w:rsidRDefault="00905627" w:rsidP="00A76D77">
      <w:r w:rsidRPr="00680A4C">
        <w:t xml:space="preserve">Studies in the rat have shown that </w:t>
      </w:r>
      <w:proofErr w:type="spellStart"/>
      <w:r w:rsidRPr="00680A4C">
        <w:t>miglustat</w:t>
      </w:r>
      <w:proofErr w:type="spellEnd"/>
      <w:r w:rsidRPr="00680A4C">
        <w:t xml:space="preserve"> adversely affects </w:t>
      </w:r>
      <w:r w:rsidR="00544ACF" w:rsidRPr="00680A4C">
        <w:t xml:space="preserve">sperm parameters (motility and morphology) </w:t>
      </w:r>
      <w:r w:rsidRPr="00680A4C">
        <w:t xml:space="preserve">thereby reducing fertility </w:t>
      </w:r>
      <w:r w:rsidR="00544ACF" w:rsidRPr="00680A4C">
        <w:t>(see sections 4.4 and 5.3).</w:t>
      </w:r>
    </w:p>
    <w:p w14:paraId="2AAE70CA" w14:textId="0129B081" w:rsidR="00542454" w:rsidRDefault="00542454" w:rsidP="00CD7B87">
      <w:pPr>
        <w:keepNext/>
      </w:pPr>
    </w:p>
    <w:p w14:paraId="37650467" w14:textId="70DCBD0F" w:rsidR="00542454" w:rsidRDefault="00542454" w:rsidP="00CD7B87">
      <w:pPr>
        <w:keepNext/>
        <w:rPr>
          <w:u w:val="single"/>
        </w:rPr>
      </w:pPr>
      <w:r w:rsidRPr="00542454">
        <w:rPr>
          <w:u w:val="single"/>
          <w:lang w:val="en-US"/>
        </w:rPr>
        <w:t>C</w:t>
      </w:r>
      <w:proofErr w:type="spellStart"/>
      <w:r w:rsidRPr="00542454">
        <w:rPr>
          <w:u w:val="single"/>
        </w:rPr>
        <w:t>ontraception</w:t>
      </w:r>
      <w:proofErr w:type="spellEnd"/>
      <w:r w:rsidRPr="00542454">
        <w:rPr>
          <w:u w:val="single"/>
        </w:rPr>
        <w:t xml:space="preserve"> in males and females</w:t>
      </w:r>
    </w:p>
    <w:p w14:paraId="5F4DCC2D" w14:textId="469ED18F" w:rsidR="00B74A6C" w:rsidRDefault="00B74A6C" w:rsidP="00D1215D">
      <w:pPr>
        <w:rPr>
          <w:u w:val="single"/>
        </w:rPr>
      </w:pPr>
    </w:p>
    <w:p w14:paraId="55DA346A" w14:textId="3031C024" w:rsidR="00B74A6C" w:rsidRPr="00542454" w:rsidRDefault="00B74A6C" w:rsidP="00D1215D">
      <w:pPr>
        <w:rPr>
          <w:u w:val="single"/>
        </w:rPr>
      </w:pPr>
      <w:r w:rsidRPr="00B74A6C">
        <w:rPr>
          <w:lang w:val="en-US"/>
        </w:rPr>
        <w:t xml:space="preserve">Contraceptive measures should be used by women of child-bearing potential. </w:t>
      </w:r>
      <w:r w:rsidR="00967F05" w:rsidRPr="00967F05">
        <w:rPr>
          <w:lang w:val="en-US"/>
        </w:rPr>
        <w:t xml:space="preserve">Reliable contraceptive methods should be maintained while male patients are taking </w:t>
      </w:r>
      <w:proofErr w:type="spellStart"/>
      <w:r w:rsidR="00967F05">
        <w:rPr>
          <w:lang w:val="en-US"/>
        </w:rPr>
        <w:t>Zavesca</w:t>
      </w:r>
      <w:proofErr w:type="spellEnd"/>
      <w:r w:rsidR="00967F05" w:rsidRPr="00967F05">
        <w:rPr>
          <w:lang w:val="en-US"/>
        </w:rPr>
        <w:t xml:space="preserve"> and for 3 months following discontinuation</w:t>
      </w:r>
      <w:r>
        <w:t xml:space="preserve"> </w:t>
      </w:r>
      <w:r w:rsidRPr="00B74A6C">
        <w:t>(see sections 4.4 and 5.3)</w:t>
      </w:r>
      <w:r w:rsidRPr="00B74A6C">
        <w:rPr>
          <w:lang w:val="en-US"/>
        </w:rPr>
        <w:t>.</w:t>
      </w:r>
    </w:p>
    <w:p w14:paraId="4745921B" w14:textId="77777777" w:rsidR="003C6619" w:rsidRPr="00390E23" w:rsidRDefault="003C6619" w:rsidP="00D1215D"/>
    <w:p w14:paraId="5302FBA3" w14:textId="77777777" w:rsidR="003C6619" w:rsidRPr="004050A1" w:rsidRDefault="003C6619" w:rsidP="00E73A85">
      <w:pPr>
        <w:pStyle w:val="SPCHeading2"/>
        <w:keepNext w:val="0"/>
        <w:ind w:left="567" w:hanging="567"/>
        <w:outlineLvl w:val="2"/>
      </w:pPr>
      <w:r w:rsidRPr="004050A1">
        <w:t>4.7</w:t>
      </w:r>
      <w:r w:rsidRPr="004050A1">
        <w:tab/>
        <w:t>Effects on ability to drive and use machines</w:t>
      </w:r>
    </w:p>
    <w:p w14:paraId="347C7049" w14:textId="77777777" w:rsidR="003C6619" w:rsidRPr="004050A1" w:rsidRDefault="003C6619" w:rsidP="00A76D77">
      <w:pPr>
        <w:keepNext/>
      </w:pPr>
    </w:p>
    <w:p w14:paraId="24EC72B8" w14:textId="77777777" w:rsidR="003C6619" w:rsidRPr="00390E23" w:rsidRDefault="00951F9E">
      <w:proofErr w:type="spellStart"/>
      <w:r w:rsidRPr="00064245">
        <w:t>Zavesca</w:t>
      </w:r>
      <w:proofErr w:type="spellEnd"/>
      <w:r w:rsidRPr="00064245">
        <w:t xml:space="preserve"> has</w:t>
      </w:r>
      <w:r w:rsidR="00C103FC" w:rsidRPr="00064245">
        <w:t xml:space="preserve"> negligible influence on the ability to drive and use machines.</w:t>
      </w:r>
      <w:r w:rsidR="00C103FC">
        <w:rPr>
          <w:rFonts w:ascii="Times-Roman" w:hAnsi="Times-Roman" w:cs="Times-Roman"/>
          <w:color w:val="000000"/>
          <w:sz w:val="21"/>
          <w:szCs w:val="21"/>
          <w:lang w:val="en-US"/>
        </w:rPr>
        <w:t xml:space="preserve"> </w:t>
      </w:r>
      <w:r w:rsidR="00C103FC">
        <w:t>D</w:t>
      </w:r>
      <w:r w:rsidR="003C6619" w:rsidRPr="004050A1">
        <w:t xml:space="preserve">izziness has been reported as a common adverse </w:t>
      </w:r>
      <w:r w:rsidR="00C103FC">
        <w:t>reaction</w:t>
      </w:r>
      <w:r w:rsidR="003C6619" w:rsidRPr="004050A1">
        <w:t xml:space="preserve">, and patients suffering from dizziness should not drive or </w:t>
      </w:r>
      <w:r w:rsidR="00C103FC">
        <w:t>use</w:t>
      </w:r>
      <w:r w:rsidR="00C103FC" w:rsidRPr="004050A1">
        <w:t xml:space="preserve"> </w:t>
      </w:r>
      <w:r w:rsidR="003C6619" w:rsidRPr="004050A1">
        <w:t>machine</w:t>
      </w:r>
      <w:r w:rsidR="00C103FC">
        <w:t>s</w:t>
      </w:r>
      <w:r w:rsidR="003C6619" w:rsidRPr="004050A1">
        <w:t>.</w:t>
      </w:r>
    </w:p>
    <w:p w14:paraId="1DF9BA4A" w14:textId="2D9A3671" w:rsidR="003C6619" w:rsidRPr="00390E23" w:rsidRDefault="003C6619"/>
    <w:p w14:paraId="106C5A44" w14:textId="77777777" w:rsidR="003C6619" w:rsidRPr="004050A1" w:rsidRDefault="003C6619" w:rsidP="00E73A85">
      <w:pPr>
        <w:pStyle w:val="SPCHeading2"/>
        <w:keepNext w:val="0"/>
        <w:ind w:left="567" w:hanging="567"/>
        <w:outlineLvl w:val="2"/>
      </w:pPr>
      <w:r w:rsidRPr="004050A1">
        <w:t>4.8</w:t>
      </w:r>
      <w:r w:rsidRPr="004050A1">
        <w:tab/>
        <w:t>Undesirable effects</w:t>
      </w:r>
    </w:p>
    <w:p w14:paraId="27CF8AB7" w14:textId="77777777" w:rsidR="004050A1" w:rsidRDefault="004050A1" w:rsidP="00351E52">
      <w:pPr>
        <w:keepNext/>
      </w:pPr>
    </w:p>
    <w:p w14:paraId="6009682B" w14:textId="77777777" w:rsidR="00DB0A39" w:rsidRPr="00724BA7" w:rsidRDefault="00DB0A39" w:rsidP="00E73A85">
      <w:pPr>
        <w:keepNext/>
        <w:rPr>
          <w:u w:val="single"/>
        </w:rPr>
      </w:pPr>
      <w:r w:rsidRPr="00724BA7">
        <w:rPr>
          <w:u w:val="single"/>
        </w:rPr>
        <w:t>Summary of the safety profile</w:t>
      </w:r>
    </w:p>
    <w:p w14:paraId="63EE23B8" w14:textId="77777777" w:rsidR="00DB0A39" w:rsidRDefault="00DB0A39" w:rsidP="006F0A4B"/>
    <w:p w14:paraId="41DD2B7A" w14:textId="77777777" w:rsidR="006F0A4B" w:rsidRPr="006F0A4B" w:rsidRDefault="00F75181" w:rsidP="006F0A4B">
      <w:r w:rsidRPr="004050A1">
        <w:t>T</w:t>
      </w:r>
      <w:r w:rsidR="006F0A4B" w:rsidRPr="004050A1">
        <w:t xml:space="preserve">he most common adverse reactions reported in clinical studies with </w:t>
      </w:r>
      <w:proofErr w:type="spellStart"/>
      <w:r w:rsidR="006F0A4B" w:rsidRPr="004050A1">
        <w:t>Zavesca</w:t>
      </w:r>
      <w:proofErr w:type="spellEnd"/>
      <w:r w:rsidR="006F0A4B" w:rsidRPr="004050A1">
        <w:t xml:space="preserve"> were diarrh</w:t>
      </w:r>
      <w:r w:rsidR="00D8232A" w:rsidRPr="007E379D">
        <w:t>o</w:t>
      </w:r>
      <w:r w:rsidR="006F0A4B" w:rsidRPr="004050A1">
        <w:t>ea, flatulence, abdominal pain</w:t>
      </w:r>
      <w:r w:rsidR="006E7C4E">
        <w:t>,</w:t>
      </w:r>
      <w:r w:rsidR="006F0A4B" w:rsidRPr="004050A1">
        <w:t xml:space="preserve"> </w:t>
      </w:r>
      <w:r w:rsidR="006E7C4E" w:rsidRPr="004050A1">
        <w:t xml:space="preserve">weight loss </w:t>
      </w:r>
      <w:r w:rsidR="006F0A4B" w:rsidRPr="004050A1">
        <w:t>and tremor (see</w:t>
      </w:r>
      <w:r w:rsidR="007E379D">
        <w:t xml:space="preserve"> s</w:t>
      </w:r>
      <w:r w:rsidR="006F0A4B" w:rsidRPr="004050A1">
        <w:t xml:space="preserve">ection 4.4). </w:t>
      </w:r>
      <w:r w:rsidRPr="004050A1">
        <w:t xml:space="preserve">The most common serious adverse reaction reported with </w:t>
      </w:r>
      <w:proofErr w:type="spellStart"/>
      <w:r w:rsidRPr="004050A1">
        <w:t>Zavesca</w:t>
      </w:r>
      <w:proofErr w:type="spellEnd"/>
      <w:r w:rsidRPr="004050A1">
        <w:t xml:space="preserve"> treatment in clinical studies was peripheral neuropathy (see </w:t>
      </w:r>
      <w:r w:rsidR="00D8232A" w:rsidRPr="007E379D">
        <w:t>s</w:t>
      </w:r>
      <w:r w:rsidRPr="004050A1">
        <w:t>ection 4.4).</w:t>
      </w:r>
    </w:p>
    <w:p w14:paraId="5CD9B4CB" w14:textId="77777777" w:rsidR="006F0A4B" w:rsidRPr="0009626B" w:rsidRDefault="006F0A4B" w:rsidP="006F0A4B"/>
    <w:p w14:paraId="26F9C8E8" w14:textId="10274C4B" w:rsidR="00B135AF" w:rsidRPr="00390E23" w:rsidRDefault="00DA53EB" w:rsidP="00E100D6">
      <w:r w:rsidRPr="00390E23">
        <w:t xml:space="preserve">In </w:t>
      </w:r>
      <w:r w:rsidR="002510AB">
        <w:t>11</w:t>
      </w:r>
      <w:r w:rsidR="00D8232A">
        <w:t xml:space="preserve"> </w:t>
      </w:r>
      <w:r w:rsidRPr="00390E23">
        <w:t xml:space="preserve">clinical trials </w:t>
      </w:r>
      <w:r w:rsidR="00927004" w:rsidRPr="00390E23">
        <w:t xml:space="preserve">in different indications </w:t>
      </w:r>
      <w:r w:rsidR="002510AB">
        <w:t>247</w:t>
      </w:r>
      <w:r w:rsidR="002510AB" w:rsidRPr="00390E23">
        <w:t xml:space="preserve"> </w:t>
      </w:r>
      <w:r w:rsidRPr="00390E23">
        <w:t xml:space="preserve">patients were treated with </w:t>
      </w:r>
      <w:proofErr w:type="spellStart"/>
      <w:r w:rsidRPr="00390E23">
        <w:t>Zavesca</w:t>
      </w:r>
      <w:proofErr w:type="spellEnd"/>
      <w:r w:rsidRPr="00390E23">
        <w:t xml:space="preserve"> at dosages of 50</w:t>
      </w:r>
      <w:r w:rsidR="00F57E46">
        <w:noBreakHyphen/>
      </w:r>
      <w:r w:rsidRPr="00390E23">
        <w:t xml:space="preserve">200 mg t.i.d. for an average duration of </w:t>
      </w:r>
      <w:r w:rsidR="00873052" w:rsidRPr="00390E23">
        <w:t>2.</w:t>
      </w:r>
      <w:r w:rsidR="002510AB">
        <w:t>1</w:t>
      </w:r>
      <w:r w:rsidR="002510AB" w:rsidRPr="00390E23">
        <w:t xml:space="preserve"> </w:t>
      </w:r>
      <w:r w:rsidRPr="00390E23">
        <w:t xml:space="preserve">years. Of these patients, </w:t>
      </w:r>
      <w:r w:rsidR="002510AB">
        <w:t>132</w:t>
      </w:r>
      <w:r w:rsidR="002510AB" w:rsidRPr="00390E23">
        <w:t xml:space="preserve"> </w:t>
      </w:r>
      <w:r w:rsidRPr="00390E23">
        <w:t xml:space="preserve">had type </w:t>
      </w:r>
      <w:r w:rsidR="00657754" w:rsidRPr="00390E23">
        <w:t>1</w:t>
      </w:r>
      <w:r w:rsidRPr="00390E23">
        <w:t xml:space="preserve"> Gaucher disease</w:t>
      </w:r>
      <w:r w:rsidR="00873052" w:rsidRPr="00390E23">
        <w:t>, and 40 had Niemann-Pick type C disease</w:t>
      </w:r>
      <w:r w:rsidRPr="00390E23">
        <w:t xml:space="preserve">. Adverse reactions </w:t>
      </w:r>
      <w:r w:rsidR="005A71E9" w:rsidRPr="00390E23">
        <w:t xml:space="preserve">were generally </w:t>
      </w:r>
      <w:r w:rsidR="00B135AF" w:rsidRPr="00390E23">
        <w:t>of mild to moderate severity and occurre</w:t>
      </w:r>
      <w:r w:rsidR="00706098" w:rsidRPr="00390E23">
        <w:t>d with similar frequency across</w:t>
      </w:r>
      <w:r w:rsidR="00B135AF" w:rsidRPr="00390E23">
        <w:t xml:space="preserve"> indications and dosages tested.</w:t>
      </w:r>
    </w:p>
    <w:p w14:paraId="579D3B1B" w14:textId="77777777" w:rsidR="00E100D6" w:rsidRPr="00390E23" w:rsidRDefault="00E100D6" w:rsidP="00E100D6"/>
    <w:p w14:paraId="45F157F2" w14:textId="77777777" w:rsidR="00DB0A39" w:rsidRPr="00724BA7" w:rsidRDefault="00DB0A39" w:rsidP="00E73A85">
      <w:pPr>
        <w:rPr>
          <w:u w:val="single"/>
        </w:rPr>
      </w:pPr>
      <w:r w:rsidRPr="00724BA7">
        <w:rPr>
          <w:u w:val="single"/>
        </w:rPr>
        <w:t>Tabulated list of adverse reactions</w:t>
      </w:r>
    </w:p>
    <w:p w14:paraId="56C7B049" w14:textId="77777777" w:rsidR="00DB0A39" w:rsidRDefault="00DB0A39"/>
    <w:p w14:paraId="45C2C466" w14:textId="0349F3E6" w:rsidR="003C6619" w:rsidRPr="00390E23" w:rsidRDefault="00B135AF">
      <w:r w:rsidRPr="00390E23">
        <w:t>Adverse reactions</w:t>
      </w:r>
      <w:r w:rsidR="008756C0">
        <w:t xml:space="preserve"> from clinical trials and spontaneous reporting</w:t>
      </w:r>
      <w:r w:rsidRPr="00390E23">
        <w:t>, occurring in &gt;1% of patients</w:t>
      </w:r>
      <w:r w:rsidR="00B8102E" w:rsidRPr="00390E23">
        <w:t>,</w:t>
      </w:r>
      <w:r w:rsidRPr="00390E23">
        <w:t xml:space="preserve"> </w:t>
      </w:r>
      <w:r w:rsidR="003C6619" w:rsidRPr="00390E23">
        <w:t>are listed in the table below by system</w:t>
      </w:r>
      <w:r w:rsidR="008756C0">
        <w:t xml:space="preserve"> organ class</w:t>
      </w:r>
      <w:r w:rsidR="003C6619" w:rsidRPr="00390E23">
        <w:t xml:space="preserve"> and frequency (very common: </w:t>
      </w:r>
      <w:r w:rsidR="003C6619" w:rsidRPr="00390E23">
        <w:rPr>
          <w:rFonts w:ascii="Symbol" w:eastAsia="Symbol" w:hAnsi="Symbol" w:cs="Symbol"/>
        </w:rPr>
        <w:t>³</w:t>
      </w:r>
      <w:r w:rsidR="003C6619" w:rsidRPr="00390E23">
        <w:t xml:space="preserve"> 1/10, common: </w:t>
      </w:r>
      <w:r w:rsidR="003C6619" w:rsidRPr="00390E23">
        <w:rPr>
          <w:rFonts w:ascii="Symbol" w:eastAsia="Symbol" w:hAnsi="Symbol" w:cs="Symbol"/>
        </w:rPr>
        <w:t>³</w:t>
      </w:r>
      <w:r w:rsidR="003C6619" w:rsidRPr="00390E23">
        <w:t> 1/100</w:t>
      </w:r>
      <w:r w:rsidR="00A76D77">
        <w:t xml:space="preserve"> to</w:t>
      </w:r>
      <w:r w:rsidR="003C6619" w:rsidRPr="00390E23">
        <w:t xml:space="preserve"> &lt; 1/10</w:t>
      </w:r>
      <w:r w:rsidR="008756C0">
        <w:t xml:space="preserve">, </w:t>
      </w:r>
      <w:r w:rsidR="00724BA7">
        <w:rPr>
          <w:noProof/>
        </w:rPr>
        <w:t>u</w:t>
      </w:r>
      <w:r w:rsidR="008756C0">
        <w:rPr>
          <w:noProof/>
        </w:rPr>
        <w:t xml:space="preserve">ncommon: </w:t>
      </w:r>
      <w:r w:rsidR="008756C0">
        <w:rPr>
          <w:rFonts w:ascii="Symbol" w:eastAsia="Symbol" w:hAnsi="Symbol" w:cs="Symbol"/>
          <w:noProof/>
        </w:rPr>
        <w:t>³</w:t>
      </w:r>
      <w:r w:rsidR="00E73A85">
        <w:rPr>
          <w:noProof/>
        </w:rPr>
        <w:t> </w:t>
      </w:r>
      <w:r w:rsidR="00724BA7">
        <w:rPr>
          <w:noProof/>
        </w:rPr>
        <w:t>1/1,000 to &lt;</w:t>
      </w:r>
      <w:r w:rsidR="00E73A85">
        <w:rPr>
          <w:noProof/>
        </w:rPr>
        <w:t> </w:t>
      </w:r>
      <w:r w:rsidR="00724BA7">
        <w:rPr>
          <w:noProof/>
        </w:rPr>
        <w:t>1/100, r</w:t>
      </w:r>
      <w:r w:rsidR="008756C0">
        <w:rPr>
          <w:noProof/>
        </w:rPr>
        <w:t xml:space="preserve">are: </w:t>
      </w:r>
      <w:r w:rsidR="008756C0">
        <w:rPr>
          <w:rFonts w:ascii="Symbol" w:eastAsia="Symbol" w:hAnsi="Symbol" w:cs="Symbol"/>
          <w:noProof/>
        </w:rPr>
        <w:t>³</w:t>
      </w:r>
      <w:r w:rsidR="00E73A85">
        <w:rPr>
          <w:noProof/>
        </w:rPr>
        <w:t> </w:t>
      </w:r>
      <w:r w:rsidR="00724BA7">
        <w:rPr>
          <w:noProof/>
        </w:rPr>
        <w:t>1/10,000 to &lt;</w:t>
      </w:r>
      <w:r w:rsidR="00E73A85">
        <w:rPr>
          <w:noProof/>
        </w:rPr>
        <w:t> </w:t>
      </w:r>
      <w:r w:rsidR="00724BA7">
        <w:rPr>
          <w:noProof/>
        </w:rPr>
        <w:t>1/1,000, v</w:t>
      </w:r>
      <w:r w:rsidR="008756C0">
        <w:rPr>
          <w:noProof/>
        </w:rPr>
        <w:t>ery rare: &lt;</w:t>
      </w:r>
      <w:r w:rsidR="00E73A85">
        <w:rPr>
          <w:noProof/>
        </w:rPr>
        <w:t> </w:t>
      </w:r>
      <w:r w:rsidR="008756C0">
        <w:rPr>
          <w:noProof/>
        </w:rPr>
        <w:t>1/10,000</w:t>
      </w:r>
      <w:r w:rsidR="008756C0" w:rsidRPr="00390E23">
        <w:t>)</w:t>
      </w:r>
      <w:r w:rsidR="003C6619" w:rsidRPr="00390E23">
        <w:t xml:space="preserve">. Within each frequency grouping, </w:t>
      </w:r>
      <w:r w:rsidR="00E100D6" w:rsidRPr="00390E23">
        <w:t xml:space="preserve">adverse </w:t>
      </w:r>
      <w:r w:rsidR="00842182" w:rsidRPr="00390E23">
        <w:t>reactions</w:t>
      </w:r>
      <w:r w:rsidR="003C6619" w:rsidRPr="00390E23">
        <w:t xml:space="preserve"> are presented in order of decreasing seriousness.</w:t>
      </w:r>
    </w:p>
    <w:p w14:paraId="5BF55BC3" w14:textId="77777777" w:rsidR="00DB0A39" w:rsidRPr="00390E23" w:rsidRDefault="00DB0A39" w:rsidP="00DB0A39"/>
    <w:p w14:paraId="6ECE3874" w14:textId="77777777" w:rsidR="00B135AF" w:rsidRPr="00390E23" w:rsidRDefault="00B135AF" w:rsidP="00B135AF">
      <w:pPr>
        <w:pBdr>
          <w:top w:val="single" w:sz="4" w:space="1" w:color="auto"/>
          <w:left w:val="single" w:sz="4" w:space="4" w:color="auto"/>
          <w:bottom w:val="single" w:sz="4" w:space="1" w:color="auto"/>
          <w:right w:val="single" w:sz="4" w:space="4" w:color="auto"/>
        </w:pBdr>
        <w:rPr>
          <w:u w:val="single"/>
        </w:rPr>
      </w:pPr>
      <w:r w:rsidRPr="00390E23">
        <w:rPr>
          <w:u w:val="single"/>
        </w:rPr>
        <w:t>Blood and lymphatic system disorders</w:t>
      </w:r>
    </w:p>
    <w:p w14:paraId="7858BA91" w14:textId="77777777" w:rsidR="00B135AF" w:rsidRPr="00390E23" w:rsidRDefault="00B135AF" w:rsidP="00B135AF">
      <w:pPr>
        <w:pBdr>
          <w:top w:val="single" w:sz="4" w:space="1" w:color="auto"/>
          <w:left w:val="single" w:sz="4" w:space="4" w:color="auto"/>
          <w:bottom w:val="single" w:sz="4" w:space="1" w:color="auto"/>
          <w:right w:val="single" w:sz="4" w:space="4" w:color="auto"/>
        </w:pBdr>
        <w:rPr>
          <w:u w:val="single"/>
        </w:rPr>
      </w:pPr>
      <w:r w:rsidRPr="00390E23">
        <w:t>Common</w:t>
      </w:r>
      <w:r w:rsidRPr="00390E23">
        <w:tab/>
      </w:r>
      <w:r w:rsidRPr="00390E23">
        <w:tab/>
      </w:r>
      <w:r w:rsidRPr="00390E23">
        <w:tab/>
        <w:t>Thrombocytopenia</w:t>
      </w:r>
    </w:p>
    <w:p w14:paraId="7EFA3366" w14:textId="77777777" w:rsidR="007232EB" w:rsidRPr="00390E23" w:rsidRDefault="007232EB">
      <w:pPr>
        <w:pBdr>
          <w:top w:val="single" w:sz="4" w:space="1" w:color="auto"/>
          <w:left w:val="single" w:sz="4" w:space="4" w:color="auto"/>
          <w:bottom w:val="single" w:sz="4" w:space="1" w:color="auto"/>
          <w:right w:val="single" w:sz="4" w:space="4" w:color="auto"/>
        </w:pBdr>
        <w:rPr>
          <w:u w:val="single"/>
        </w:rPr>
      </w:pPr>
    </w:p>
    <w:p w14:paraId="5F92D174" w14:textId="77777777" w:rsidR="003C6619" w:rsidRPr="00390E23" w:rsidRDefault="003C6619">
      <w:pPr>
        <w:pBdr>
          <w:top w:val="single" w:sz="4" w:space="1" w:color="auto"/>
          <w:left w:val="single" w:sz="4" w:space="4" w:color="auto"/>
          <w:bottom w:val="single" w:sz="4" w:space="1" w:color="auto"/>
          <w:right w:val="single" w:sz="4" w:space="4" w:color="auto"/>
        </w:pBdr>
        <w:rPr>
          <w:u w:val="single"/>
        </w:rPr>
      </w:pPr>
      <w:r w:rsidRPr="00390E23">
        <w:rPr>
          <w:u w:val="single"/>
        </w:rPr>
        <w:t xml:space="preserve">Metabolism and </w:t>
      </w:r>
      <w:r w:rsidR="0000787F">
        <w:rPr>
          <w:u w:val="single"/>
        </w:rPr>
        <w:t>n</w:t>
      </w:r>
      <w:r w:rsidRPr="00390E23">
        <w:rPr>
          <w:u w:val="single"/>
        </w:rPr>
        <w:t xml:space="preserve">utrition </w:t>
      </w:r>
      <w:r w:rsidR="000F4AED">
        <w:rPr>
          <w:u w:val="single"/>
        </w:rPr>
        <w:t>d</w:t>
      </w:r>
      <w:r w:rsidRPr="00390E23">
        <w:rPr>
          <w:u w:val="single"/>
        </w:rPr>
        <w:t>isorders</w:t>
      </w:r>
    </w:p>
    <w:p w14:paraId="1E7A43A8" w14:textId="77777777" w:rsidR="003C6619" w:rsidRPr="00390E23" w:rsidRDefault="003C6619">
      <w:pPr>
        <w:pBdr>
          <w:top w:val="single" w:sz="4" w:space="1" w:color="auto"/>
          <w:left w:val="single" w:sz="4" w:space="4" w:color="auto"/>
          <w:bottom w:val="single" w:sz="4" w:space="1" w:color="auto"/>
          <w:right w:val="single" w:sz="4" w:space="4" w:color="auto"/>
        </w:pBdr>
      </w:pPr>
      <w:r w:rsidRPr="00390E23">
        <w:t>Very common</w:t>
      </w:r>
      <w:r w:rsidRPr="00390E23">
        <w:tab/>
      </w:r>
      <w:r w:rsidRPr="00390E23">
        <w:tab/>
        <w:t>Weight loss</w:t>
      </w:r>
      <w:r w:rsidR="002510AB" w:rsidRPr="00390E23">
        <w:t>, decreased appetite</w:t>
      </w:r>
    </w:p>
    <w:p w14:paraId="538248D1" w14:textId="77777777" w:rsidR="007232EB" w:rsidRPr="00390E23" w:rsidRDefault="007232EB" w:rsidP="007232EB">
      <w:pPr>
        <w:pBdr>
          <w:top w:val="single" w:sz="4" w:space="1" w:color="auto"/>
          <w:left w:val="single" w:sz="4" w:space="4" w:color="auto"/>
          <w:bottom w:val="single" w:sz="4" w:space="1" w:color="auto"/>
          <w:right w:val="single" w:sz="4" w:space="4" w:color="auto"/>
        </w:pBdr>
      </w:pPr>
    </w:p>
    <w:p w14:paraId="48304A06" w14:textId="77777777" w:rsidR="007232EB" w:rsidRPr="00390E23" w:rsidRDefault="007232EB" w:rsidP="007232EB">
      <w:pPr>
        <w:pBdr>
          <w:top w:val="single" w:sz="4" w:space="1" w:color="auto"/>
          <w:left w:val="single" w:sz="4" w:space="4" w:color="auto"/>
          <w:bottom w:val="single" w:sz="4" w:space="1" w:color="auto"/>
          <w:right w:val="single" w:sz="4" w:space="4" w:color="auto"/>
        </w:pBdr>
        <w:rPr>
          <w:u w:val="single"/>
        </w:rPr>
      </w:pPr>
      <w:r w:rsidRPr="00390E23">
        <w:rPr>
          <w:u w:val="single"/>
        </w:rPr>
        <w:t xml:space="preserve">Psychiatric disorders </w:t>
      </w:r>
    </w:p>
    <w:p w14:paraId="7F94A8AF" w14:textId="77777777" w:rsidR="007232EB" w:rsidRPr="002510AB" w:rsidRDefault="007232EB" w:rsidP="007232EB">
      <w:pPr>
        <w:pBdr>
          <w:top w:val="single" w:sz="4" w:space="1" w:color="auto"/>
          <w:left w:val="single" w:sz="4" w:space="4" w:color="auto"/>
          <w:bottom w:val="single" w:sz="4" w:space="1" w:color="auto"/>
          <w:right w:val="single" w:sz="4" w:space="4" w:color="auto"/>
        </w:pBdr>
      </w:pPr>
      <w:r w:rsidRPr="00390E23">
        <w:t>Common</w:t>
      </w:r>
      <w:r w:rsidRPr="00390E23">
        <w:tab/>
      </w:r>
      <w:r w:rsidRPr="00390E23">
        <w:tab/>
      </w:r>
      <w:r w:rsidR="00CC396A" w:rsidRPr="00390E23">
        <w:tab/>
      </w:r>
      <w:r w:rsidR="002510AB" w:rsidRPr="002510AB">
        <w:rPr>
          <w:szCs w:val="24"/>
        </w:rPr>
        <w:t>Depression, i</w:t>
      </w:r>
      <w:r w:rsidRPr="002510AB">
        <w:t>nsomnia, libido decreased</w:t>
      </w:r>
    </w:p>
    <w:p w14:paraId="05183FFB" w14:textId="77777777" w:rsidR="007232EB" w:rsidRPr="002510AB" w:rsidRDefault="007232EB">
      <w:pPr>
        <w:pBdr>
          <w:top w:val="single" w:sz="4" w:space="1" w:color="auto"/>
          <w:left w:val="single" w:sz="4" w:space="4" w:color="auto"/>
          <w:bottom w:val="single" w:sz="4" w:space="1" w:color="auto"/>
          <w:right w:val="single" w:sz="4" w:space="4" w:color="auto"/>
        </w:pBdr>
        <w:rPr>
          <w:u w:val="single"/>
        </w:rPr>
      </w:pPr>
    </w:p>
    <w:p w14:paraId="0E5B4426" w14:textId="77777777" w:rsidR="003C6619" w:rsidRPr="002510AB" w:rsidRDefault="003C6619">
      <w:pPr>
        <w:pBdr>
          <w:top w:val="single" w:sz="4" w:space="1" w:color="auto"/>
          <w:left w:val="single" w:sz="4" w:space="4" w:color="auto"/>
          <w:bottom w:val="single" w:sz="4" w:space="1" w:color="auto"/>
          <w:right w:val="single" w:sz="4" w:space="4" w:color="auto"/>
        </w:pBdr>
        <w:rPr>
          <w:u w:val="single"/>
        </w:rPr>
      </w:pPr>
      <w:r w:rsidRPr="002510AB">
        <w:rPr>
          <w:u w:val="single"/>
        </w:rPr>
        <w:t xml:space="preserve">Nervous </w:t>
      </w:r>
      <w:r w:rsidR="0000787F">
        <w:rPr>
          <w:u w:val="single"/>
        </w:rPr>
        <w:t>s</w:t>
      </w:r>
      <w:r w:rsidRPr="002510AB">
        <w:rPr>
          <w:u w:val="single"/>
        </w:rPr>
        <w:t xml:space="preserve">ystem </w:t>
      </w:r>
      <w:r w:rsidR="0000787F">
        <w:rPr>
          <w:u w:val="single"/>
        </w:rPr>
        <w:t>d</w:t>
      </w:r>
      <w:r w:rsidRPr="002510AB">
        <w:rPr>
          <w:u w:val="single"/>
        </w:rPr>
        <w:t>isorders</w:t>
      </w:r>
    </w:p>
    <w:p w14:paraId="5E520F9D" w14:textId="4EA69869" w:rsidR="003C6619" w:rsidRPr="002510AB" w:rsidRDefault="003C6619">
      <w:pPr>
        <w:pBdr>
          <w:top w:val="single" w:sz="4" w:space="1" w:color="auto"/>
          <w:left w:val="single" w:sz="4" w:space="4" w:color="auto"/>
          <w:bottom w:val="single" w:sz="4" w:space="1" w:color="auto"/>
          <w:right w:val="single" w:sz="4" w:space="4" w:color="auto"/>
        </w:pBdr>
      </w:pPr>
      <w:r w:rsidRPr="002510AB">
        <w:t>Very common</w:t>
      </w:r>
      <w:r w:rsidRPr="002510AB">
        <w:tab/>
      </w:r>
      <w:r w:rsidRPr="002510AB">
        <w:tab/>
        <w:t>T</w:t>
      </w:r>
      <w:r w:rsidR="00890FF3" w:rsidRPr="002510AB">
        <w:t>remor</w:t>
      </w:r>
    </w:p>
    <w:p w14:paraId="0D2DE184" w14:textId="77777777" w:rsidR="007232EB" w:rsidRPr="00390E23" w:rsidRDefault="003C6619">
      <w:pPr>
        <w:pBdr>
          <w:top w:val="single" w:sz="4" w:space="1" w:color="auto"/>
          <w:left w:val="single" w:sz="4" w:space="4" w:color="auto"/>
          <w:bottom w:val="single" w:sz="4" w:space="1" w:color="auto"/>
          <w:right w:val="single" w:sz="4" w:space="4" w:color="auto"/>
        </w:pBdr>
      </w:pPr>
      <w:r w:rsidRPr="002510AB">
        <w:t>Common</w:t>
      </w:r>
      <w:r w:rsidRPr="002510AB">
        <w:tab/>
      </w:r>
      <w:r w:rsidRPr="002510AB">
        <w:tab/>
      </w:r>
      <w:r w:rsidRPr="002510AB">
        <w:tab/>
        <w:t xml:space="preserve">Peripheral neuropathy, </w:t>
      </w:r>
      <w:r w:rsidR="002510AB" w:rsidRPr="002510AB">
        <w:rPr>
          <w:szCs w:val="24"/>
        </w:rPr>
        <w:t>ataxia, amnesia</w:t>
      </w:r>
      <w:r w:rsidR="002C2C96" w:rsidRPr="00390E23">
        <w:t xml:space="preserve">, </w:t>
      </w:r>
      <w:r w:rsidRPr="00390E23">
        <w:t xml:space="preserve">paraesthesia, </w:t>
      </w:r>
    </w:p>
    <w:p w14:paraId="34313283" w14:textId="77777777" w:rsidR="003C6619" w:rsidRPr="00390E23" w:rsidRDefault="007232EB">
      <w:pPr>
        <w:pBdr>
          <w:top w:val="single" w:sz="4" w:space="1" w:color="auto"/>
          <w:left w:val="single" w:sz="4" w:space="4" w:color="auto"/>
          <w:bottom w:val="single" w:sz="4" w:space="1" w:color="auto"/>
          <w:right w:val="single" w:sz="4" w:space="4" w:color="auto"/>
        </w:pBdr>
      </w:pPr>
      <w:r w:rsidRPr="00390E23">
        <w:tab/>
      </w:r>
      <w:r w:rsidRPr="00390E23">
        <w:tab/>
      </w:r>
      <w:r w:rsidRPr="00390E23">
        <w:tab/>
      </w:r>
      <w:r w:rsidRPr="00390E23">
        <w:tab/>
      </w:r>
      <w:proofErr w:type="spellStart"/>
      <w:r w:rsidR="002C2C96" w:rsidRPr="00390E23">
        <w:t>hypoaesthesia</w:t>
      </w:r>
      <w:proofErr w:type="spellEnd"/>
      <w:r w:rsidR="002510AB">
        <w:t>, headache, dizziness</w:t>
      </w:r>
    </w:p>
    <w:p w14:paraId="5E6B8FD9" w14:textId="77777777" w:rsidR="007232EB" w:rsidRPr="00390E23" w:rsidRDefault="007232EB">
      <w:pPr>
        <w:pBdr>
          <w:top w:val="single" w:sz="4" w:space="1" w:color="auto"/>
          <w:left w:val="single" w:sz="4" w:space="4" w:color="auto"/>
          <w:bottom w:val="single" w:sz="4" w:space="1" w:color="auto"/>
          <w:right w:val="single" w:sz="4" w:space="4" w:color="auto"/>
        </w:pBdr>
        <w:rPr>
          <w:u w:val="single"/>
        </w:rPr>
      </w:pPr>
    </w:p>
    <w:p w14:paraId="5F7A63E1" w14:textId="77777777" w:rsidR="003C6619" w:rsidRPr="00390E23" w:rsidRDefault="003C6619">
      <w:pPr>
        <w:pBdr>
          <w:top w:val="single" w:sz="4" w:space="1" w:color="auto"/>
          <w:left w:val="single" w:sz="4" w:space="4" w:color="auto"/>
          <w:bottom w:val="single" w:sz="4" w:space="1" w:color="auto"/>
          <w:right w:val="single" w:sz="4" w:space="4" w:color="auto"/>
        </w:pBdr>
        <w:rPr>
          <w:u w:val="single"/>
        </w:rPr>
      </w:pPr>
      <w:r w:rsidRPr="00390E23">
        <w:rPr>
          <w:u w:val="single"/>
        </w:rPr>
        <w:t xml:space="preserve">Gastrointestinal </w:t>
      </w:r>
      <w:r w:rsidR="0000787F">
        <w:rPr>
          <w:u w:val="single"/>
        </w:rPr>
        <w:t>d</w:t>
      </w:r>
      <w:r w:rsidRPr="00390E23">
        <w:rPr>
          <w:u w:val="single"/>
        </w:rPr>
        <w:t>isorders</w:t>
      </w:r>
    </w:p>
    <w:p w14:paraId="755685BA" w14:textId="77777777" w:rsidR="003C6619" w:rsidRPr="00390E23" w:rsidRDefault="003C6619">
      <w:pPr>
        <w:pBdr>
          <w:top w:val="single" w:sz="4" w:space="1" w:color="auto"/>
          <w:left w:val="single" w:sz="4" w:space="4" w:color="auto"/>
          <w:bottom w:val="single" w:sz="4" w:space="1" w:color="auto"/>
          <w:right w:val="single" w:sz="4" w:space="4" w:color="auto"/>
        </w:pBdr>
      </w:pPr>
      <w:r w:rsidRPr="00390E23">
        <w:t>Very common</w:t>
      </w:r>
      <w:r w:rsidRPr="00390E23">
        <w:tab/>
      </w:r>
      <w:r w:rsidRPr="00390E23">
        <w:tab/>
        <w:t>Diarrh</w:t>
      </w:r>
      <w:r w:rsidR="008C7C2D">
        <w:t>oea, flatulence, abdominal pain</w:t>
      </w:r>
    </w:p>
    <w:p w14:paraId="13552C5B" w14:textId="77777777" w:rsidR="008B556F" w:rsidRPr="00390E23" w:rsidRDefault="003C6619">
      <w:pPr>
        <w:pBdr>
          <w:top w:val="single" w:sz="4" w:space="1" w:color="auto"/>
          <w:left w:val="single" w:sz="4" w:space="4" w:color="auto"/>
          <w:bottom w:val="single" w:sz="4" w:space="1" w:color="auto"/>
          <w:right w:val="single" w:sz="4" w:space="4" w:color="auto"/>
        </w:pBdr>
      </w:pPr>
      <w:r w:rsidRPr="00390E23">
        <w:t>Common</w:t>
      </w:r>
      <w:r w:rsidRPr="00390E23">
        <w:tab/>
      </w:r>
      <w:r w:rsidRPr="00390E23">
        <w:tab/>
      </w:r>
      <w:r w:rsidRPr="00390E23">
        <w:tab/>
      </w:r>
      <w:r w:rsidR="007232EB" w:rsidRPr="00390E23">
        <w:t>Nausea, vomiting</w:t>
      </w:r>
      <w:r w:rsidR="008B556F" w:rsidRPr="00390E23">
        <w:t>, abdominal distension/discomfort,</w:t>
      </w:r>
      <w:r w:rsidR="007232EB" w:rsidRPr="00390E23">
        <w:t xml:space="preserve"> constipation,</w:t>
      </w:r>
    </w:p>
    <w:p w14:paraId="4593553B" w14:textId="77777777" w:rsidR="003C6619" w:rsidRPr="00390E23" w:rsidRDefault="008B556F">
      <w:pPr>
        <w:pBdr>
          <w:top w:val="single" w:sz="4" w:space="1" w:color="auto"/>
          <w:left w:val="single" w:sz="4" w:space="4" w:color="auto"/>
          <w:bottom w:val="single" w:sz="4" w:space="1" w:color="auto"/>
          <w:right w:val="single" w:sz="4" w:space="4" w:color="auto"/>
        </w:pBdr>
      </w:pPr>
      <w:r w:rsidRPr="00390E23">
        <w:tab/>
      </w:r>
      <w:r w:rsidRPr="00390E23">
        <w:tab/>
      </w:r>
      <w:r w:rsidRPr="00390E23">
        <w:tab/>
      </w:r>
      <w:r w:rsidRPr="00390E23">
        <w:tab/>
      </w:r>
      <w:r w:rsidR="007232EB" w:rsidRPr="00390E23">
        <w:t>d</w:t>
      </w:r>
      <w:r w:rsidR="003C6619" w:rsidRPr="00390E23">
        <w:t>yspepsia</w:t>
      </w:r>
    </w:p>
    <w:p w14:paraId="40399EC9" w14:textId="77777777" w:rsidR="008B556F" w:rsidRPr="00390E23" w:rsidRDefault="008B556F">
      <w:pPr>
        <w:pBdr>
          <w:top w:val="single" w:sz="4" w:space="1" w:color="auto"/>
          <w:left w:val="single" w:sz="4" w:space="4" w:color="auto"/>
          <w:bottom w:val="single" w:sz="4" w:space="1" w:color="auto"/>
          <w:right w:val="single" w:sz="4" w:space="4" w:color="auto"/>
        </w:pBdr>
      </w:pPr>
    </w:p>
    <w:p w14:paraId="7D8D6380" w14:textId="77777777" w:rsidR="00CC396A" w:rsidRPr="00390E23" w:rsidRDefault="00CC396A" w:rsidP="00CC396A">
      <w:pPr>
        <w:pBdr>
          <w:top w:val="single" w:sz="4" w:space="1" w:color="auto"/>
          <w:left w:val="single" w:sz="4" w:space="4" w:color="auto"/>
          <w:bottom w:val="single" w:sz="4" w:space="1" w:color="auto"/>
          <w:right w:val="single" w:sz="4" w:space="4" w:color="auto"/>
        </w:pBdr>
        <w:rPr>
          <w:u w:val="single"/>
        </w:rPr>
      </w:pPr>
      <w:r w:rsidRPr="00390E23">
        <w:rPr>
          <w:u w:val="single"/>
        </w:rPr>
        <w:lastRenderedPageBreak/>
        <w:t>Musculoskeletal and connective tissue disorders</w:t>
      </w:r>
    </w:p>
    <w:p w14:paraId="342F2794" w14:textId="77777777" w:rsidR="00CC396A" w:rsidRPr="002510AB" w:rsidRDefault="00CC396A" w:rsidP="00CC396A">
      <w:pPr>
        <w:pBdr>
          <w:top w:val="single" w:sz="4" w:space="1" w:color="auto"/>
          <w:left w:val="single" w:sz="4" w:space="4" w:color="auto"/>
          <w:bottom w:val="single" w:sz="4" w:space="1" w:color="auto"/>
          <w:right w:val="single" w:sz="4" w:space="4" w:color="auto"/>
        </w:pBdr>
      </w:pPr>
      <w:r w:rsidRPr="00390E23">
        <w:t>Common</w:t>
      </w:r>
      <w:r w:rsidRPr="00390E23">
        <w:tab/>
      </w:r>
      <w:r w:rsidRPr="00390E23">
        <w:tab/>
      </w:r>
      <w:r w:rsidRPr="00390E23">
        <w:tab/>
      </w:r>
      <w:r w:rsidRPr="002510AB">
        <w:t>Muscle spasms</w:t>
      </w:r>
      <w:r w:rsidR="002510AB" w:rsidRPr="002510AB">
        <w:rPr>
          <w:szCs w:val="24"/>
        </w:rPr>
        <w:t>, muscle weakness</w:t>
      </w:r>
    </w:p>
    <w:p w14:paraId="100E18D5" w14:textId="77777777" w:rsidR="00CC396A" w:rsidRPr="002510AB" w:rsidRDefault="00CC396A" w:rsidP="00CC396A">
      <w:pPr>
        <w:pBdr>
          <w:top w:val="single" w:sz="4" w:space="1" w:color="auto"/>
          <w:left w:val="single" w:sz="4" w:space="4" w:color="auto"/>
          <w:bottom w:val="single" w:sz="4" w:space="1" w:color="auto"/>
          <w:right w:val="single" w:sz="4" w:space="4" w:color="auto"/>
        </w:pBdr>
      </w:pPr>
    </w:p>
    <w:p w14:paraId="07DB6279" w14:textId="77777777" w:rsidR="00CC396A" w:rsidRPr="002510AB" w:rsidRDefault="00CC396A" w:rsidP="00CC396A">
      <w:pPr>
        <w:pBdr>
          <w:top w:val="single" w:sz="4" w:space="1" w:color="auto"/>
          <w:left w:val="single" w:sz="4" w:space="4" w:color="auto"/>
          <w:bottom w:val="single" w:sz="4" w:space="1" w:color="auto"/>
          <w:right w:val="single" w:sz="4" w:space="4" w:color="auto"/>
        </w:pBdr>
        <w:rPr>
          <w:u w:val="single"/>
        </w:rPr>
      </w:pPr>
      <w:r w:rsidRPr="002510AB">
        <w:rPr>
          <w:u w:val="single"/>
        </w:rPr>
        <w:t>General disorders and administration site reactions</w:t>
      </w:r>
    </w:p>
    <w:p w14:paraId="065D6D30" w14:textId="6831D2B4" w:rsidR="00CC396A" w:rsidRPr="00390E23" w:rsidRDefault="00CC396A" w:rsidP="00CC396A">
      <w:pPr>
        <w:pBdr>
          <w:top w:val="single" w:sz="4" w:space="1" w:color="auto"/>
          <w:left w:val="single" w:sz="4" w:space="4" w:color="auto"/>
          <w:bottom w:val="single" w:sz="4" w:space="1" w:color="auto"/>
          <w:right w:val="single" w:sz="4" w:space="4" w:color="auto"/>
        </w:pBdr>
      </w:pPr>
      <w:r w:rsidRPr="002510AB">
        <w:t xml:space="preserve">Common </w:t>
      </w:r>
      <w:r w:rsidRPr="002510AB">
        <w:tab/>
      </w:r>
      <w:r w:rsidRPr="002510AB">
        <w:tab/>
      </w:r>
      <w:r w:rsidR="00F57E46">
        <w:tab/>
      </w:r>
      <w:r w:rsidRPr="002510AB">
        <w:t>Fatigue, asthenia</w:t>
      </w:r>
      <w:r w:rsidR="002510AB" w:rsidRPr="002510AB">
        <w:rPr>
          <w:szCs w:val="24"/>
        </w:rPr>
        <w:t>, chills and malaise</w:t>
      </w:r>
    </w:p>
    <w:p w14:paraId="49328AE0" w14:textId="77777777" w:rsidR="00CC396A" w:rsidRPr="00390E23" w:rsidRDefault="00CC396A" w:rsidP="00CC396A">
      <w:pPr>
        <w:pBdr>
          <w:top w:val="single" w:sz="4" w:space="1" w:color="auto"/>
          <w:left w:val="single" w:sz="4" w:space="4" w:color="auto"/>
          <w:bottom w:val="single" w:sz="4" w:space="1" w:color="auto"/>
          <w:right w:val="single" w:sz="4" w:space="4" w:color="auto"/>
        </w:pBdr>
      </w:pPr>
    </w:p>
    <w:p w14:paraId="3306954F" w14:textId="77777777" w:rsidR="00CC396A" w:rsidRPr="00390E23" w:rsidRDefault="00CC396A" w:rsidP="00CC396A">
      <w:pPr>
        <w:pBdr>
          <w:top w:val="single" w:sz="4" w:space="1" w:color="auto"/>
          <w:left w:val="single" w:sz="4" w:space="4" w:color="auto"/>
          <w:bottom w:val="single" w:sz="4" w:space="1" w:color="auto"/>
          <w:right w:val="single" w:sz="4" w:space="4" w:color="auto"/>
        </w:pBdr>
        <w:rPr>
          <w:u w:val="single"/>
        </w:rPr>
      </w:pPr>
      <w:r w:rsidRPr="00390E23">
        <w:rPr>
          <w:u w:val="single"/>
        </w:rPr>
        <w:t>Investigations</w:t>
      </w:r>
    </w:p>
    <w:p w14:paraId="1E9ABAB0" w14:textId="77777777" w:rsidR="00CC396A" w:rsidRPr="00390E23" w:rsidRDefault="00CC396A" w:rsidP="00CC396A">
      <w:pPr>
        <w:pBdr>
          <w:top w:val="single" w:sz="4" w:space="1" w:color="auto"/>
          <w:left w:val="single" w:sz="4" w:space="4" w:color="auto"/>
          <w:bottom w:val="single" w:sz="4" w:space="1" w:color="auto"/>
          <w:right w:val="single" w:sz="4" w:space="4" w:color="auto"/>
        </w:pBdr>
        <w:ind w:left="720" w:hanging="720"/>
      </w:pPr>
      <w:r w:rsidRPr="00390E23">
        <w:t>Common</w:t>
      </w:r>
      <w:r w:rsidRPr="00390E23">
        <w:tab/>
      </w:r>
      <w:r w:rsidRPr="00390E23">
        <w:tab/>
      </w:r>
      <w:r w:rsidRPr="00390E23">
        <w:tab/>
        <w:t xml:space="preserve">Nerve conduction </w:t>
      </w:r>
      <w:r w:rsidR="00873052" w:rsidRPr="00390E23">
        <w:t>studies</w:t>
      </w:r>
      <w:r w:rsidR="002E3C2B">
        <w:t xml:space="preserve"> abnormal</w:t>
      </w:r>
    </w:p>
    <w:p w14:paraId="30F8B440" w14:textId="77777777" w:rsidR="008B556F" w:rsidRPr="00390E23" w:rsidRDefault="008B556F" w:rsidP="00873052">
      <w:pPr>
        <w:pBdr>
          <w:top w:val="single" w:sz="4" w:space="1" w:color="auto"/>
          <w:left w:val="single" w:sz="4" w:space="4" w:color="auto"/>
          <w:bottom w:val="single" w:sz="4" w:space="1" w:color="auto"/>
          <w:right w:val="single" w:sz="4" w:space="4" w:color="auto"/>
        </w:pBdr>
        <w:ind w:left="720" w:hanging="720"/>
      </w:pPr>
    </w:p>
    <w:p w14:paraId="5027CB93" w14:textId="77777777" w:rsidR="003C6619" w:rsidRPr="00390E23" w:rsidRDefault="003C6619"/>
    <w:p w14:paraId="21B99574" w14:textId="77777777" w:rsidR="008756C0" w:rsidRDefault="008756C0" w:rsidP="00E73A85">
      <w:pPr>
        <w:keepNext/>
        <w:rPr>
          <w:u w:val="single"/>
        </w:rPr>
      </w:pPr>
      <w:r w:rsidRPr="0072083C">
        <w:rPr>
          <w:u w:val="single"/>
        </w:rPr>
        <w:t>Description of selected adverse reactions</w:t>
      </w:r>
    </w:p>
    <w:p w14:paraId="67A74ED1" w14:textId="77777777" w:rsidR="008756C0" w:rsidRPr="0072083C" w:rsidRDefault="008756C0" w:rsidP="00A76D77">
      <w:pPr>
        <w:keepNext/>
        <w:rPr>
          <w:u w:val="single"/>
        </w:rPr>
      </w:pPr>
    </w:p>
    <w:p w14:paraId="1887934D" w14:textId="5A6D2612" w:rsidR="003C6619" w:rsidRPr="00390E23" w:rsidRDefault="003C6619">
      <w:r w:rsidRPr="00390E23">
        <w:t xml:space="preserve">Weight loss has been </w:t>
      </w:r>
      <w:r w:rsidR="002510AB">
        <w:t>reported</w:t>
      </w:r>
      <w:r w:rsidR="002510AB" w:rsidRPr="00390E23">
        <w:t xml:space="preserve"> </w:t>
      </w:r>
      <w:r w:rsidRPr="00390E23">
        <w:t xml:space="preserve">in </w:t>
      </w:r>
      <w:r w:rsidR="002510AB">
        <w:t>55</w:t>
      </w:r>
      <w:r w:rsidRPr="00390E23">
        <w:t xml:space="preserve">% of patients. The greatest </w:t>
      </w:r>
      <w:r w:rsidR="002510AB">
        <w:t>prevalence</w:t>
      </w:r>
      <w:r w:rsidR="002510AB" w:rsidRPr="00390E23">
        <w:t xml:space="preserve"> </w:t>
      </w:r>
      <w:r w:rsidRPr="00390E23">
        <w:t xml:space="preserve">was </w:t>
      </w:r>
      <w:r w:rsidR="002510AB" w:rsidRPr="002510AB">
        <w:t xml:space="preserve">observed between </w:t>
      </w:r>
      <w:r w:rsidR="00F57E46" w:rsidRPr="002510AB">
        <w:t>6</w:t>
      </w:r>
      <w:r w:rsidR="00F57E46">
        <w:t> </w:t>
      </w:r>
      <w:r w:rsidR="002510AB" w:rsidRPr="002510AB">
        <w:t>and</w:t>
      </w:r>
      <w:r w:rsidRPr="002510AB">
        <w:t xml:space="preserve"> 12 months</w:t>
      </w:r>
      <w:r w:rsidRPr="00390E23">
        <w:t>.</w:t>
      </w:r>
    </w:p>
    <w:p w14:paraId="242AAF9D" w14:textId="77777777" w:rsidR="00E100D6" w:rsidRPr="00390E23" w:rsidRDefault="00E100D6"/>
    <w:p w14:paraId="149FEE2F" w14:textId="77777777" w:rsidR="00DB0A39" w:rsidRDefault="00DB0A39" w:rsidP="00DB0A39">
      <w:proofErr w:type="spellStart"/>
      <w:r w:rsidRPr="00D31007">
        <w:t>Zavesca</w:t>
      </w:r>
      <w:proofErr w:type="spellEnd"/>
      <w:r w:rsidRPr="00D31007">
        <w:t xml:space="preserve"> has been studied in indications where certain events reported as adverse reactions, such as neurological and neuropsychological symptoms/signs, cognitive dysfunction</w:t>
      </w:r>
      <w:r w:rsidRPr="00D31007">
        <w:rPr>
          <w:i/>
          <w:u w:val="single"/>
        </w:rPr>
        <w:t xml:space="preserve"> </w:t>
      </w:r>
      <w:r w:rsidRPr="00D31007">
        <w:t>and thrombocytopenia could also be due to the underlying conditions.</w:t>
      </w:r>
    </w:p>
    <w:p w14:paraId="568133E0" w14:textId="77777777" w:rsidR="003F4CAD" w:rsidRDefault="003F4CAD" w:rsidP="00DB0A39"/>
    <w:p w14:paraId="35AFF80F" w14:textId="77777777" w:rsidR="00AF4334" w:rsidRPr="006D4B1D" w:rsidRDefault="00AF4334" w:rsidP="00D91884">
      <w:pPr>
        <w:autoSpaceDE w:val="0"/>
        <w:autoSpaceDN w:val="0"/>
        <w:adjustRightInd w:val="0"/>
        <w:rPr>
          <w:u w:val="single"/>
        </w:rPr>
      </w:pPr>
      <w:r w:rsidRPr="006D4B1D">
        <w:rPr>
          <w:u w:val="single"/>
        </w:rPr>
        <w:t>Reporting of suspected adverse reactions</w:t>
      </w:r>
    </w:p>
    <w:p w14:paraId="55F2BEBF" w14:textId="77777777" w:rsidR="00FA4BB2" w:rsidRDefault="00FA4BB2" w:rsidP="008337E6">
      <w:pPr>
        <w:autoSpaceDE w:val="0"/>
        <w:autoSpaceDN w:val="0"/>
        <w:adjustRightInd w:val="0"/>
      </w:pPr>
    </w:p>
    <w:p w14:paraId="081AD519" w14:textId="55C41D74" w:rsidR="008337E6" w:rsidRPr="008337E6" w:rsidRDefault="00AF4334" w:rsidP="008337E6">
      <w:pPr>
        <w:autoSpaceDE w:val="0"/>
        <w:autoSpaceDN w:val="0"/>
        <w:adjustRightInd w:val="0"/>
        <w:rPr>
          <w:u w:val="single"/>
        </w:rPr>
      </w:pPr>
      <w:r w:rsidRPr="00AF4334">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A26F79">
        <w:rPr>
          <w:szCs w:val="22"/>
        </w:rPr>
        <w:t xml:space="preserve">via </w:t>
      </w:r>
      <w:r w:rsidR="00AA3A23" w:rsidRPr="00FF4ACE">
        <w:rPr>
          <w:szCs w:val="22"/>
          <w:highlight w:val="lightGray"/>
        </w:rPr>
        <w:t xml:space="preserve">the national reporting system listed in </w:t>
      </w:r>
      <w:hyperlink r:id="rId13" w:history="1">
        <w:r w:rsidR="00D91884" w:rsidRPr="00997C2A">
          <w:rPr>
            <w:rStyle w:val="Hyperlink"/>
            <w:rFonts w:eastAsia="Verdana"/>
            <w:szCs w:val="22"/>
            <w:highlight w:val="lightGray"/>
            <w:lang w:eastAsia="en-GB"/>
          </w:rPr>
          <w:t>Appendix V</w:t>
        </w:r>
      </w:hyperlink>
      <w:r w:rsidR="008337E6" w:rsidRPr="008337E6">
        <w:rPr>
          <w:szCs w:val="22"/>
          <w:u w:val="single"/>
        </w:rPr>
        <w:t>.</w:t>
      </w:r>
    </w:p>
    <w:p w14:paraId="46499887" w14:textId="086DCB2B" w:rsidR="00F54456" w:rsidRPr="00390E23" w:rsidRDefault="00F54456" w:rsidP="00AA3A23">
      <w:pPr>
        <w:autoSpaceDE w:val="0"/>
        <w:autoSpaceDN w:val="0"/>
        <w:adjustRightInd w:val="0"/>
      </w:pPr>
    </w:p>
    <w:p w14:paraId="106D5E7E" w14:textId="77777777" w:rsidR="003C6619" w:rsidRPr="00390E23" w:rsidRDefault="003C6619" w:rsidP="00D91884">
      <w:pPr>
        <w:pStyle w:val="SPCHeading2"/>
        <w:keepNext w:val="0"/>
        <w:ind w:left="567" w:hanging="567"/>
        <w:outlineLvl w:val="2"/>
      </w:pPr>
      <w:r w:rsidRPr="00390E23">
        <w:t>4.9</w:t>
      </w:r>
      <w:r w:rsidRPr="00390E23">
        <w:tab/>
        <w:t>Overdose</w:t>
      </w:r>
    </w:p>
    <w:p w14:paraId="4ECECD62" w14:textId="77777777" w:rsidR="003C6619" w:rsidRPr="00390E23" w:rsidRDefault="003C6619"/>
    <w:p w14:paraId="6EA9F89F" w14:textId="77777777" w:rsidR="008756C0" w:rsidRPr="00695256" w:rsidRDefault="008756C0" w:rsidP="00D91884">
      <w:pPr>
        <w:rPr>
          <w:u w:val="single"/>
        </w:rPr>
      </w:pPr>
      <w:r w:rsidRPr="00695256">
        <w:rPr>
          <w:u w:val="single"/>
        </w:rPr>
        <w:t>Symptoms</w:t>
      </w:r>
    </w:p>
    <w:p w14:paraId="09B3EBAB" w14:textId="77777777" w:rsidR="003C6619" w:rsidRPr="00390E23" w:rsidRDefault="003C6619">
      <w:r w:rsidRPr="00390E23">
        <w:t xml:space="preserve">No acute symptoms of overdose have been identified. </w:t>
      </w:r>
      <w:proofErr w:type="spellStart"/>
      <w:r w:rsidRPr="00390E23">
        <w:t>Zavesca</w:t>
      </w:r>
      <w:proofErr w:type="spellEnd"/>
      <w:r w:rsidRPr="00390E23">
        <w:t xml:space="preserve"> has been administered at doses of up to 3000 mg/day for up to six months in HIV positive patients during clinical trials. Adverse events observed included granulocytopenia, dizziness and paraesthesia. Leukopenia and neutropenia have also been observed in a similar group of patients receiving 800 mg/day or higher dose.</w:t>
      </w:r>
    </w:p>
    <w:p w14:paraId="5664B4FE" w14:textId="77777777" w:rsidR="003C6619" w:rsidRPr="00390E23" w:rsidRDefault="003C6619"/>
    <w:p w14:paraId="7080651D" w14:textId="77777777" w:rsidR="008756C0" w:rsidRPr="00695256" w:rsidRDefault="008756C0" w:rsidP="00D91884">
      <w:pPr>
        <w:rPr>
          <w:u w:val="single"/>
        </w:rPr>
      </w:pPr>
      <w:r w:rsidRPr="00695256">
        <w:rPr>
          <w:u w:val="single"/>
        </w:rPr>
        <w:t>Management</w:t>
      </w:r>
    </w:p>
    <w:p w14:paraId="08B3F882" w14:textId="77777777" w:rsidR="003C6619" w:rsidRDefault="008756C0" w:rsidP="008756C0">
      <w:r>
        <w:t>In case of overdose general medical care is recommended.</w:t>
      </w:r>
    </w:p>
    <w:p w14:paraId="7B514726" w14:textId="77777777" w:rsidR="008756C0" w:rsidRDefault="008756C0" w:rsidP="008756C0"/>
    <w:p w14:paraId="78237849" w14:textId="77777777" w:rsidR="008756C0" w:rsidRPr="00390E23" w:rsidRDefault="008756C0" w:rsidP="008756C0"/>
    <w:p w14:paraId="03CA6F8D" w14:textId="77777777" w:rsidR="003C6619" w:rsidRPr="00390E23" w:rsidRDefault="003C6619" w:rsidP="00D91884">
      <w:pPr>
        <w:pStyle w:val="SPCheading1"/>
        <w:keepNext w:val="0"/>
        <w:numPr>
          <w:ilvl w:val="0"/>
          <w:numId w:val="17"/>
        </w:numPr>
        <w:tabs>
          <w:tab w:val="clear" w:pos="720"/>
        </w:tabs>
        <w:ind w:left="567" w:hanging="567"/>
        <w:outlineLvl w:val="1"/>
      </w:pPr>
      <w:r w:rsidRPr="00390E23">
        <w:t>PHARMACOLOGICAL PROPERTIES</w:t>
      </w:r>
    </w:p>
    <w:p w14:paraId="08261E69" w14:textId="77777777" w:rsidR="003C6619" w:rsidRPr="00390E23" w:rsidRDefault="003C6619"/>
    <w:p w14:paraId="39695FBC" w14:textId="5FAAD8D6" w:rsidR="003C6619" w:rsidRPr="00390E23" w:rsidRDefault="003C6619" w:rsidP="00D91884">
      <w:pPr>
        <w:pStyle w:val="SPCHeading2"/>
        <w:keepNext w:val="0"/>
        <w:ind w:left="567" w:hanging="567"/>
        <w:outlineLvl w:val="2"/>
      </w:pPr>
      <w:r w:rsidRPr="00390E23">
        <w:t>5.1</w:t>
      </w:r>
      <w:r w:rsidRPr="00390E23">
        <w:tab/>
        <w:t>Pharmacodynamic properties</w:t>
      </w:r>
    </w:p>
    <w:p w14:paraId="1A8A94FA" w14:textId="77777777" w:rsidR="003C6619" w:rsidRPr="00390E23" w:rsidRDefault="003C6619"/>
    <w:p w14:paraId="518200F4" w14:textId="77777777" w:rsidR="003C6619" w:rsidRPr="00390E23" w:rsidRDefault="003C6619">
      <w:r w:rsidRPr="00390E23">
        <w:t>Pharmacotherapeutic group: Other alimentary tract and metabolism products, ATC Code: A16AX06</w:t>
      </w:r>
    </w:p>
    <w:p w14:paraId="036B6B15" w14:textId="77777777" w:rsidR="003C6619" w:rsidRPr="00390E23" w:rsidRDefault="003C6619"/>
    <w:p w14:paraId="4AF7C152" w14:textId="77777777" w:rsidR="00250716" w:rsidRPr="00390E23" w:rsidRDefault="00250716" w:rsidP="00D91884">
      <w:pPr>
        <w:rPr>
          <w:u w:val="single"/>
        </w:rPr>
      </w:pPr>
      <w:r w:rsidRPr="00390E23">
        <w:rPr>
          <w:u w:val="single"/>
        </w:rPr>
        <w:t>Type 1 Gaucher disease</w:t>
      </w:r>
    </w:p>
    <w:p w14:paraId="1DC04593" w14:textId="77777777" w:rsidR="003C6619" w:rsidRPr="00390E23" w:rsidRDefault="003C6619">
      <w:pPr>
        <w:rPr>
          <w:lang w:val="en-US"/>
        </w:rPr>
      </w:pPr>
    </w:p>
    <w:p w14:paraId="7439E99F" w14:textId="77777777" w:rsidR="003C6619" w:rsidRPr="00390E23" w:rsidRDefault="003C6619">
      <w:r w:rsidRPr="00390E23">
        <w:t xml:space="preserve">Gaucher disease is an inherited metabolic disorder caused by a failure to degrade glucosylceramide resulting in lysosomal storage of this material and widespread pathology. </w:t>
      </w:r>
      <w:proofErr w:type="spellStart"/>
      <w:r w:rsidRPr="00390E23">
        <w:t>Miglustat</w:t>
      </w:r>
      <w:proofErr w:type="spellEnd"/>
      <w:r w:rsidRPr="00390E23">
        <w:t xml:space="preserve"> is an inhibitor of glucosylceramide synthase, the enzyme responsible for the first step in the synthesis of most glycolipids. </w:t>
      </w:r>
      <w:r w:rsidRPr="00390E23">
        <w:rPr>
          <w:i/>
        </w:rPr>
        <w:t>In vitro</w:t>
      </w:r>
      <w:r w:rsidR="00B91A27" w:rsidRPr="00390E23">
        <w:t>,</w:t>
      </w:r>
      <w:r w:rsidR="003F21FC" w:rsidRPr="00390E23">
        <w:t xml:space="preserve"> </w:t>
      </w:r>
      <w:r w:rsidR="00B91A27" w:rsidRPr="00390E23">
        <w:t xml:space="preserve">glucosylceramide synthase is inhibited by </w:t>
      </w:r>
      <w:proofErr w:type="spellStart"/>
      <w:r w:rsidR="00B91A27" w:rsidRPr="00390E23">
        <w:t>miglustat</w:t>
      </w:r>
      <w:proofErr w:type="spellEnd"/>
      <w:r w:rsidR="00B91A27" w:rsidRPr="00390E23">
        <w:t xml:space="preserve"> with an IC</w:t>
      </w:r>
      <w:r w:rsidR="00B91A27" w:rsidRPr="00390E23">
        <w:rPr>
          <w:vertAlign w:val="subscript"/>
        </w:rPr>
        <w:t>50</w:t>
      </w:r>
      <w:r w:rsidR="00B91A27" w:rsidRPr="00390E23">
        <w:t xml:space="preserve"> of 20-37 µM.</w:t>
      </w:r>
      <w:r w:rsidR="00E012E0" w:rsidRPr="00390E23">
        <w:t xml:space="preserve"> In addition, inhibitory action on </w:t>
      </w:r>
      <w:r w:rsidR="00250716" w:rsidRPr="00390E23">
        <w:t xml:space="preserve">a </w:t>
      </w:r>
      <w:r w:rsidR="00E012E0" w:rsidRPr="00390E23">
        <w:t xml:space="preserve">non-lysosomal </w:t>
      </w:r>
      <w:proofErr w:type="spellStart"/>
      <w:r w:rsidR="00E012E0" w:rsidRPr="00390E23">
        <w:t>glycosylceramidase</w:t>
      </w:r>
      <w:proofErr w:type="spellEnd"/>
      <w:r w:rsidR="00E012E0" w:rsidRPr="00390E23">
        <w:t xml:space="preserve"> has been demonstrated experimentally</w:t>
      </w:r>
      <w:r w:rsidR="00250716" w:rsidRPr="00390E23">
        <w:t xml:space="preserve"> </w:t>
      </w:r>
      <w:r w:rsidR="00250716" w:rsidRPr="00390E23">
        <w:rPr>
          <w:i/>
        </w:rPr>
        <w:t>in vitro</w:t>
      </w:r>
      <w:r w:rsidR="00782C30">
        <w:rPr>
          <w:i/>
        </w:rPr>
        <w:t>.</w:t>
      </w:r>
      <w:r w:rsidR="006C48C7" w:rsidRPr="00390E23">
        <w:rPr>
          <w:i/>
        </w:rPr>
        <w:t xml:space="preserve"> </w:t>
      </w:r>
      <w:r w:rsidR="00B91A27" w:rsidRPr="00390E23">
        <w:t>The</w:t>
      </w:r>
      <w:r w:rsidRPr="00390E23">
        <w:t xml:space="preserve"> inhibitory action </w:t>
      </w:r>
      <w:r w:rsidR="00B91A27" w:rsidRPr="00390E23">
        <w:t xml:space="preserve">on glucosylceramide synthase </w:t>
      </w:r>
      <w:r w:rsidRPr="00390E23">
        <w:t>forms the rationale for substrate reduction therapy in Gaucher disease.</w:t>
      </w:r>
    </w:p>
    <w:p w14:paraId="6CC47511" w14:textId="77777777" w:rsidR="00F8676A" w:rsidRPr="00390E23" w:rsidRDefault="00F8676A">
      <w:pPr>
        <w:rPr>
          <w:u w:val="single"/>
        </w:rPr>
      </w:pPr>
    </w:p>
    <w:p w14:paraId="47CBF434" w14:textId="5EE46FAA" w:rsidR="003C6619" w:rsidRPr="00390E23" w:rsidRDefault="003C6619">
      <w:r w:rsidRPr="00390E23">
        <w:t xml:space="preserve">The pivotal trial of </w:t>
      </w:r>
      <w:proofErr w:type="spellStart"/>
      <w:r w:rsidRPr="00390E23">
        <w:t>Zavesca</w:t>
      </w:r>
      <w:proofErr w:type="spellEnd"/>
      <w:r w:rsidRPr="00390E23">
        <w:t xml:space="preserve"> was conducted in patients unable or unwilling to receive ERT. Reasons for not receiving ERT included the burden of intravenous infusions and difficulties in venous access. Twenty</w:t>
      </w:r>
      <w:r w:rsidRPr="00390E23">
        <w:noBreakHyphen/>
        <w:t xml:space="preserve">eight patients with mild to moderate type 1 Gaucher disease were enrolled in this 12-month </w:t>
      </w:r>
      <w:r w:rsidRPr="00390E23">
        <w:lastRenderedPageBreak/>
        <w:t>non</w:t>
      </w:r>
      <w:r w:rsidRPr="00390E23">
        <w:noBreakHyphen/>
        <w:t xml:space="preserve">comparative study, and </w:t>
      </w:r>
      <w:r w:rsidR="00C203AD" w:rsidRPr="00390E23">
        <w:t>22</w:t>
      </w:r>
      <w:r w:rsidRPr="00390E23">
        <w:t xml:space="preserve"> patients completed the study. At 12 months, there was a mean reduction in liver organ volume of 12.1% and a mean reduction in spleen volume of 19.0%. A mean increase in haemoglobin concentration of 0.26 g/</w:t>
      </w:r>
      <w:r w:rsidR="00561875" w:rsidRPr="00390E23">
        <w:t>d</w:t>
      </w:r>
      <w:r w:rsidR="00561875">
        <w:t>L</w:t>
      </w:r>
      <w:r w:rsidR="00561875" w:rsidRPr="00390E23">
        <w:t xml:space="preserve"> </w:t>
      </w:r>
      <w:r w:rsidRPr="00390E23">
        <w:t>and a mean platelet count increase of 8.29 </w:t>
      </w:r>
      <w:r w:rsidR="00320903" w:rsidRPr="00390E23">
        <w:rPr>
          <w:rFonts w:ascii="Symbol" w:eastAsia="Symbol" w:hAnsi="Symbol" w:cs="Symbol"/>
        </w:rPr>
        <w:t>´</w:t>
      </w:r>
      <w:r w:rsidRPr="00390E23">
        <w:t> 10</w:t>
      </w:r>
      <w:r w:rsidRPr="00390E23">
        <w:rPr>
          <w:vertAlign w:val="superscript"/>
        </w:rPr>
        <w:t>9</w:t>
      </w:r>
      <w:r w:rsidRPr="00390E23">
        <w:t>/</w:t>
      </w:r>
      <w:r w:rsidR="00561875">
        <w:t>L</w:t>
      </w:r>
      <w:r w:rsidR="00561875" w:rsidRPr="00390E23">
        <w:t xml:space="preserve"> </w:t>
      </w:r>
      <w:r w:rsidRPr="00390E23">
        <w:t xml:space="preserve">were observed. Eighteen patients then continued to receive </w:t>
      </w:r>
      <w:proofErr w:type="spellStart"/>
      <w:r w:rsidRPr="00390E23">
        <w:t>Zavesca</w:t>
      </w:r>
      <w:proofErr w:type="spellEnd"/>
      <w:r w:rsidRPr="00390E23">
        <w:t xml:space="preserve"> under an optional extended treatment protocol. Clinical benefit has been assessed at 24 and 36 months in 13 patients. After 3 years of continuous </w:t>
      </w:r>
      <w:proofErr w:type="spellStart"/>
      <w:r w:rsidRPr="00390E23">
        <w:t>Zavesca</w:t>
      </w:r>
      <w:proofErr w:type="spellEnd"/>
      <w:r w:rsidRPr="00390E23">
        <w:t xml:space="preserve"> treatment, mean reductions in liver and spleen organ volume were 17.5% and 29.6%, respectively. There was a mean increase of 22.2 </w:t>
      </w:r>
      <w:r w:rsidR="00320903" w:rsidRPr="00390E23">
        <w:rPr>
          <w:rFonts w:ascii="Symbol" w:eastAsia="Symbol" w:hAnsi="Symbol" w:cs="Symbol"/>
        </w:rPr>
        <w:t>´</w:t>
      </w:r>
      <w:r w:rsidRPr="00390E23">
        <w:t> 10</w:t>
      </w:r>
      <w:r w:rsidRPr="00390E23">
        <w:rPr>
          <w:vertAlign w:val="superscript"/>
        </w:rPr>
        <w:t>9</w:t>
      </w:r>
      <w:r w:rsidRPr="00390E23">
        <w:t>/</w:t>
      </w:r>
      <w:r w:rsidR="00561875">
        <w:t>L</w:t>
      </w:r>
      <w:r w:rsidR="00561875" w:rsidRPr="00390E23">
        <w:t xml:space="preserve"> </w:t>
      </w:r>
      <w:r w:rsidRPr="00390E23">
        <w:t>in platelet count, and a mean increase of 0.95 g/</w:t>
      </w:r>
      <w:r w:rsidR="00561875" w:rsidRPr="00390E23">
        <w:t>d</w:t>
      </w:r>
      <w:r w:rsidR="00561875">
        <w:t>L</w:t>
      </w:r>
      <w:r w:rsidR="00561875" w:rsidRPr="00390E23">
        <w:t xml:space="preserve"> </w:t>
      </w:r>
      <w:r w:rsidRPr="00390E23">
        <w:t>in haemoglobin concentration.</w:t>
      </w:r>
    </w:p>
    <w:p w14:paraId="76643F6F" w14:textId="77777777" w:rsidR="003C6619" w:rsidRPr="00390E23" w:rsidRDefault="003C6619"/>
    <w:p w14:paraId="7EE28FA3" w14:textId="77777777" w:rsidR="003C6619" w:rsidRPr="00390E23" w:rsidRDefault="003C6619">
      <w:r w:rsidRPr="00390E23">
        <w:t xml:space="preserve">A second open, controlled study randomised 36 patients who had received a minimum of 2 years of treatment with ERT, into three treatment groups: continuation with </w:t>
      </w:r>
      <w:proofErr w:type="spellStart"/>
      <w:r w:rsidR="008756C0">
        <w:t>imiglucerase</w:t>
      </w:r>
      <w:proofErr w:type="spellEnd"/>
      <w:r w:rsidRPr="00390E23">
        <w:t xml:space="preserve">, </w:t>
      </w:r>
      <w:proofErr w:type="spellStart"/>
      <w:r w:rsidR="008756C0">
        <w:t>imiglucerase</w:t>
      </w:r>
      <w:proofErr w:type="spellEnd"/>
      <w:r w:rsidR="00A21648">
        <w:t xml:space="preserve"> </w:t>
      </w:r>
      <w:r w:rsidRPr="00390E23">
        <w:t xml:space="preserve">in combination with Zavesca, or switch to </w:t>
      </w:r>
      <w:proofErr w:type="spellStart"/>
      <w:r w:rsidRPr="00390E23">
        <w:t>Zavesca</w:t>
      </w:r>
      <w:proofErr w:type="spellEnd"/>
      <w:r w:rsidRPr="00390E23">
        <w:t xml:space="preserve">. This study was conducted over a </w:t>
      </w:r>
      <w:r w:rsidR="009D7B6B" w:rsidRPr="00390E23">
        <w:t>6</w:t>
      </w:r>
      <w:r w:rsidRPr="00390E23">
        <w:noBreakHyphen/>
        <w:t xml:space="preserve">month </w:t>
      </w:r>
      <w:r w:rsidR="009D7B6B" w:rsidRPr="00390E23">
        <w:t xml:space="preserve">randomised comparison </w:t>
      </w:r>
      <w:r w:rsidRPr="00390E23">
        <w:t>period</w:t>
      </w:r>
      <w:r w:rsidR="009D7B6B" w:rsidRPr="00390E23">
        <w:t xml:space="preserve"> followed by 18 months extension where all patients received </w:t>
      </w:r>
      <w:proofErr w:type="spellStart"/>
      <w:r w:rsidR="009D7B6B" w:rsidRPr="00390E23">
        <w:t>Zavesca</w:t>
      </w:r>
      <w:proofErr w:type="spellEnd"/>
      <w:r w:rsidR="009D7B6B" w:rsidRPr="00390E23">
        <w:t xml:space="preserve"> monotherapy</w:t>
      </w:r>
      <w:r w:rsidRPr="00390E23">
        <w:t xml:space="preserve">. In </w:t>
      </w:r>
      <w:r w:rsidR="009D7B6B" w:rsidRPr="00390E23">
        <w:t xml:space="preserve">the first 6 months in </w:t>
      </w:r>
      <w:r w:rsidRPr="00390E23">
        <w:t xml:space="preserve">patients who were switched to </w:t>
      </w:r>
      <w:proofErr w:type="spellStart"/>
      <w:r w:rsidRPr="00390E23">
        <w:t>Zavesca</w:t>
      </w:r>
      <w:proofErr w:type="spellEnd"/>
      <w:r w:rsidRPr="00390E23">
        <w:t>, liver and spleen organ volume</w:t>
      </w:r>
      <w:r w:rsidR="00322B6E" w:rsidRPr="00390E23">
        <w:t>s and haemoglobin levels were unchanged. In some patients</w:t>
      </w:r>
      <w:r w:rsidRPr="00390E23">
        <w:t xml:space="preserve"> there were reductions in platelet count and increases in chitotriosidase activity</w:t>
      </w:r>
      <w:r w:rsidR="00E17CD3" w:rsidRPr="00390E23">
        <w:t xml:space="preserve"> </w:t>
      </w:r>
      <w:r w:rsidRPr="00390E23">
        <w:t xml:space="preserve">indicating that </w:t>
      </w:r>
      <w:proofErr w:type="spellStart"/>
      <w:r w:rsidRPr="00390E23">
        <w:t>Zavesca</w:t>
      </w:r>
      <w:proofErr w:type="spellEnd"/>
      <w:r w:rsidRPr="00390E23">
        <w:t xml:space="preserve"> monotherapy may not maintain the same control of disease activity in all patients.</w:t>
      </w:r>
      <w:r w:rsidR="00322B6E" w:rsidRPr="00390E23">
        <w:t xml:space="preserve"> 29 patients continued in the extension period. When compared to the measurements at 6 mo</w:t>
      </w:r>
      <w:r w:rsidR="00E138E2" w:rsidRPr="00390E23">
        <w:t>n</w:t>
      </w:r>
      <w:r w:rsidR="00322B6E" w:rsidRPr="00390E23">
        <w:t xml:space="preserve">ths, disease control was unchanged after 18 and 24 months of </w:t>
      </w:r>
      <w:proofErr w:type="spellStart"/>
      <w:r w:rsidR="00322B6E" w:rsidRPr="00390E23">
        <w:t>Zavesca</w:t>
      </w:r>
      <w:proofErr w:type="spellEnd"/>
      <w:r w:rsidR="00322B6E" w:rsidRPr="00390E23">
        <w:t xml:space="preserve"> monotherapy (20 and 6 patients, respectively). No patient showed rapid deterioration of type 1 Gaucher disease following the switch to </w:t>
      </w:r>
      <w:proofErr w:type="spellStart"/>
      <w:r w:rsidR="00322B6E" w:rsidRPr="00390E23">
        <w:t>Z</w:t>
      </w:r>
      <w:r w:rsidR="00A800D3" w:rsidRPr="00390E23">
        <w:t>avesca</w:t>
      </w:r>
      <w:proofErr w:type="spellEnd"/>
      <w:r w:rsidR="00A800D3" w:rsidRPr="00390E23">
        <w:t xml:space="preserve"> </w:t>
      </w:r>
      <w:r w:rsidR="00792DE9" w:rsidRPr="00390E23">
        <w:t>monotherapy.</w:t>
      </w:r>
    </w:p>
    <w:p w14:paraId="54AD6C68" w14:textId="77777777" w:rsidR="003C6619" w:rsidRPr="00390E23" w:rsidRDefault="003C6619"/>
    <w:p w14:paraId="1C24A5EE" w14:textId="77777777" w:rsidR="003C6619" w:rsidRPr="00390E23" w:rsidRDefault="003C6619">
      <w:r w:rsidRPr="00390E23">
        <w:t xml:space="preserve">A total daily dose of 300 mg </w:t>
      </w:r>
      <w:proofErr w:type="spellStart"/>
      <w:r w:rsidRPr="00390E23">
        <w:t>Zavesca</w:t>
      </w:r>
      <w:proofErr w:type="spellEnd"/>
      <w:r w:rsidRPr="00390E23">
        <w:t xml:space="preserve"> administered in three divided doses was used in the above two studies. An additional monotherapy study was performed in 18 patients at a total daily dose of 150 mg, and results indicate reduced efficacy compared to a total daily dose of 300 mg.</w:t>
      </w:r>
    </w:p>
    <w:p w14:paraId="44FE4E43" w14:textId="77777777" w:rsidR="003C6619" w:rsidRDefault="003C6619"/>
    <w:p w14:paraId="6B0D4005" w14:textId="554B282C" w:rsidR="00F66A08" w:rsidRDefault="00F66A08">
      <w:r w:rsidRPr="006E78AA">
        <w:t xml:space="preserve">An open-label, </w:t>
      </w:r>
      <w:r w:rsidR="00171B70" w:rsidRPr="006E78AA">
        <w:t>non</w:t>
      </w:r>
      <w:r w:rsidR="00171B70">
        <w:noBreakHyphen/>
      </w:r>
      <w:r w:rsidRPr="006E78AA">
        <w:t>comparative, 2-</w:t>
      </w:r>
      <w:r w:rsidRPr="004050A1">
        <w:t>year study enrolled 42</w:t>
      </w:r>
      <w:r w:rsidRPr="006E78AA">
        <w:t xml:space="preserve"> patients with type 1 Gaucher disease, who had received a minimum of 3 years of ERT and who fulfilled criteria of stable disease for at least 2 years. The patients were switched to monotherapy with </w:t>
      </w:r>
      <w:proofErr w:type="spellStart"/>
      <w:r w:rsidRPr="006E78AA">
        <w:t>miglustat</w:t>
      </w:r>
      <w:proofErr w:type="spellEnd"/>
      <w:r w:rsidRPr="006E78AA">
        <w:t xml:space="preserve"> 100 mg t.i.d. Liver volume (primary efficacy variable) was unchanged from baseline to the end of treatment. Six patients had </w:t>
      </w:r>
      <w:proofErr w:type="spellStart"/>
      <w:r w:rsidRPr="006E78AA">
        <w:t>miglustat</w:t>
      </w:r>
      <w:proofErr w:type="spellEnd"/>
      <w:r w:rsidRPr="006E78AA">
        <w:t xml:space="preserve"> treatment prematurely discontinued for potential disease worsening, as defined in the study</w:t>
      </w:r>
      <w:r w:rsidRPr="00316C78">
        <w:t xml:space="preserve">. </w:t>
      </w:r>
      <w:r w:rsidRPr="00316C78">
        <w:rPr>
          <w:rFonts w:cs="Arial"/>
        </w:rPr>
        <w:t>Thirteen patients discontinued treatment due to an adverse event.</w:t>
      </w:r>
      <w:r w:rsidR="00B80217" w:rsidRPr="00316C78">
        <w:rPr>
          <w:rFonts w:cs="Arial"/>
        </w:rPr>
        <w:t xml:space="preserve"> Small mean reductions in haemoglobin [</w:t>
      </w:r>
      <w:r w:rsidR="00B80217" w:rsidRPr="00316C78">
        <w:rPr>
          <w:szCs w:val="24"/>
        </w:rPr>
        <w:t>–0.95 g/dL (95% CI: –1.38, –0.53)] and platelet count [-44.1 × 10</w:t>
      </w:r>
      <w:r w:rsidR="00B80217" w:rsidRPr="00316C78">
        <w:rPr>
          <w:szCs w:val="24"/>
          <w:vertAlign w:val="superscript"/>
        </w:rPr>
        <w:t>9</w:t>
      </w:r>
      <w:r w:rsidR="00B80217" w:rsidRPr="00316C78">
        <w:rPr>
          <w:szCs w:val="24"/>
        </w:rPr>
        <w:t>/L (95% CI: –57.6, –30.7)] were observed between baseline and end of study.</w:t>
      </w:r>
      <w:r w:rsidRPr="00316C78">
        <w:rPr>
          <w:rFonts w:cs="Arial"/>
        </w:rPr>
        <w:t xml:space="preserve"> </w:t>
      </w:r>
      <w:r w:rsidRPr="00316C78">
        <w:t xml:space="preserve">Twenty-one patients completed 24 months of </w:t>
      </w:r>
      <w:proofErr w:type="spellStart"/>
      <w:r w:rsidRPr="00316C78">
        <w:t>miglustat</w:t>
      </w:r>
      <w:proofErr w:type="spellEnd"/>
      <w:r w:rsidRPr="006E78AA">
        <w:t xml:space="preserve"> treatment. Of these, 18 patients at baseline were within established therapeutic goals for liver and spleen volume, h</w:t>
      </w:r>
      <w:r w:rsidRPr="000F4AED">
        <w:t>a</w:t>
      </w:r>
      <w:r w:rsidRPr="006E78AA">
        <w:t>emoglobin levels, and platelet counts, and 16 patients remained within all these therapeutic goals at Month 24</w:t>
      </w:r>
      <w:r>
        <w:t>.</w:t>
      </w:r>
    </w:p>
    <w:p w14:paraId="765DFE4B" w14:textId="77777777" w:rsidR="00C73213" w:rsidRDefault="00C73213"/>
    <w:p w14:paraId="0EF17477" w14:textId="77777777" w:rsidR="005305A3" w:rsidRPr="00390E23" w:rsidRDefault="005305A3">
      <w:r w:rsidRPr="00390E23">
        <w:t xml:space="preserve">Bone manifestations of type 1 Gaucher disease were evaluated in 3 open-label clinical studies in patients treated with </w:t>
      </w:r>
      <w:proofErr w:type="spellStart"/>
      <w:r w:rsidRPr="00390E23">
        <w:t>miglustat</w:t>
      </w:r>
      <w:proofErr w:type="spellEnd"/>
      <w:r w:rsidRPr="00390E23">
        <w:t xml:space="preserve"> 100 mg t.i.d. for up to 2 years</w:t>
      </w:r>
      <w:r w:rsidR="00D25492" w:rsidRPr="00390E23">
        <w:t xml:space="preserve"> (n = 72). In a pooled analysis </w:t>
      </w:r>
      <w:r w:rsidRPr="00390E23">
        <w:t>of uncontrolled data, bone mineral density Z-scores at the lumbar spine and femoral neck increased by more than 0.1 units from baseline in 27 (57%) and 28 (65%) of the patients with longitudinal bone density measurements. There were no events of bone crisis, avascular necrosis or fracture during the treatment period.</w:t>
      </w:r>
    </w:p>
    <w:p w14:paraId="600DBE63" w14:textId="77777777" w:rsidR="00E20ED5" w:rsidRPr="00390E23" w:rsidRDefault="00E20ED5" w:rsidP="00E465EE">
      <w:pPr>
        <w:widowControl w:val="0"/>
      </w:pPr>
    </w:p>
    <w:p w14:paraId="0A4DCEE9" w14:textId="77777777" w:rsidR="00E20ED5" w:rsidRPr="00390E23" w:rsidRDefault="00E20ED5" w:rsidP="00D91884">
      <w:pPr>
        <w:pStyle w:val="SPCheading3"/>
        <w:keepNext w:val="0"/>
        <w:widowControl w:val="0"/>
        <w:rPr>
          <w:bCs/>
        </w:rPr>
      </w:pPr>
      <w:r w:rsidRPr="00390E23">
        <w:rPr>
          <w:bCs/>
        </w:rPr>
        <w:t>Niemann-Pick type C disease</w:t>
      </w:r>
    </w:p>
    <w:p w14:paraId="6607662E" w14:textId="77777777" w:rsidR="00E20ED5" w:rsidRPr="00390E23" w:rsidRDefault="00E20ED5" w:rsidP="00E465EE">
      <w:pPr>
        <w:widowControl w:val="0"/>
      </w:pPr>
    </w:p>
    <w:p w14:paraId="44E7F2FD" w14:textId="77777777" w:rsidR="00E20ED5" w:rsidRPr="00390E23" w:rsidRDefault="00E20ED5" w:rsidP="00E20ED5">
      <w:r w:rsidRPr="00390E23">
        <w:rPr>
          <w:bCs/>
        </w:rPr>
        <w:t>Niemann-Pick type C disease</w:t>
      </w:r>
      <w:r w:rsidRPr="00390E23">
        <w:t xml:space="preserve"> is a very rare, invariably progressive and eventually fatal neurodegenerative disorder characterised by impaired intracellular lipid trafficking. The neurological manifestations are considered secondary to the abnormal accumulation of glycosphingolipids in neuron</w:t>
      </w:r>
      <w:r w:rsidR="00E012E0" w:rsidRPr="00390E23">
        <w:t>al</w:t>
      </w:r>
      <w:r w:rsidRPr="00390E23">
        <w:t xml:space="preserve"> and glial cells.</w:t>
      </w:r>
    </w:p>
    <w:p w14:paraId="1161AC8E" w14:textId="77777777" w:rsidR="00E20ED5" w:rsidRPr="00390E23" w:rsidRDefault="00E20ED5" w:rsidP="00E20ED5"/>
    <w:p w14:paraId="6B25727D" w14:textId="77777777" w:rsidR="00E20ED5" w:rsidRPr="00390E23" w:rsidRDefault="00E20ED5" w:rsidP="00E20ED5">
      <w:r w:rsidRPr="00390E23">
        <w:t xml:space="preserve">Data to support safety and efficacy of </w:t>
      </w:r>
      <w:proofErr w:type="spellStart"/>
      <w:r w:rsidRPr="00390E23">
        <w:t>Zavesca</w:t>
      </w:r>
      <w:proofErr w:type="spellEnd"/>
      <w:r w:rsidRPr="00390E23">
        <w:t xml:space="preserve"> in </w:t>
      </w:r>
      <w:r w:rsidRPr="00390E23">
        <w:rPr>
          <w:bCs/>
        </w:rPr>
        <w:t>Niemann-Pick type C disease</w:t>
      </w:r>
      <w:r w:rsidRPr="00390E23">
        <w:rPr>
          <w:b/>
          <w:bCs/>
        </w:rPr>
        <w:t xml:space="preserve"> </w:t>
      </w:r>
      <w:r w:rsidRPr="00390E23">
        <w:t xml:space="preserve">come from a prospective open-label clinical trial and a retrospective survey. The clinical trial included 29 adult and juvenile patients in a 12-month controlled period, followed by extension therapy for an average total duration of 3.9 years and up to 5.6 years. In </w:t>
      </w:r>
      <w:proofErr w:type="gramStart"/>
      <w:r w:rsidRPr="00390E23">
        <w:t>addition</w:t>
      </w:r>
      <w:proofErr w:type="gramEnd"/>
      <w:r w:rsidRPr="00390E23">
        <w:t xml:space="preserve"> 12 paediatric patients were enrolled in an uncontrolled </w:t>
      </w:r>
      <w:proofErr w:type="spellStart"/>
      <w:r w:rsidRPr="00390E23">
        <w:t>substudy</w:t>
      </w:r>
      <w:proofErr w:type="spellEnd"/>
      <w:r w:rsidRPr="00390E23">
        <w:t xml:space="preserve"> for an overall average duration of 3.1 years and up to 4.4 years. Among the 41 patients enrolled in the trial 14 patients were treated with </w:t>
      </w:r>
      <w:proofErr w:type="spellStart"/>
      <w:r w:rsidRPr="00390E23">
        <w:t>Zavesca</w:t>
      </w:r>
      <w:proofErr w:type="spellEnd"/>
      <w:r w:rsidRPr="00390E23">
        <w:t xml:space="preserve"> for more than 3 years. The survey </w:t>
      </w:r>
      <w:r w:rsidRPr="00390E23">
        <w:lastRenderedPageBreak/>
        <w:t xml:space="preserve">included a case series of 66 patients treated with </w:t>
      </w:r>
      <w:proofErr w:type="spellStart"/>
      <w:r w:rsidRPr="00390E23">
        <w:t>Zavesca</w:t>
      </w:r>
      <w:proofErr w:type="spellEnd"/>
      <w:r w:rsidRPr="00390E23">
        <w:t xml:space="preserve"> outside of the clinical trial for a mean duration of 1.5 years. Both data sets included paediatric, adolescent and adult patients with an age range of 1 year to 43 years. The usual dose of </w:t>
      </w:r>
      <w:proofErr w:type="spellStart"/>
      <w:r w:rsidRPr="00390E23">
        <w:t>Zavesca</w:t>
      </w:r>
      <w:proofErr w:type="spellEnd"/>
      <w:r w:rsidRPr="00390E23">
        <w:t xml:space="preserve"> in adult patients was 200 mg </w:t>
      </w:r>
      <w:proofErr w:type="gramStart"/>
      <w:r w:rsidRPr="00390E23">
        <w:t>t.i.d., and</w:t>
      </w:r>
      <w:proofErr w:type="gramEnd"/>
      <w:r w:rsidRPr="00390E23">
        <w:t xml:space="preserve"> was adjusted according to body surface area in paediatric patients.</w:t>
      </w:r>
    </w:p>
    <w:p w14:paraId="16A61A60" w14:textId="77777777" w:rsidR="00E20ED5" w:rsidRPr="00390E23" w:rsidRDefault="00E20ED5" w:rsidP="00E20ED5"/>
    <w:p w14:paraId="7D4E9D2D" w14:textId="77777777" w:rsidR="00E20ED5" w:rsidRPr="00390E23" w:rsidRDefault="00E20ED5" w:rsidP="00E20ED5">
      <w:pPr>
        <w:rPr>
          <w:i/>
          <w:iCs/>
        </w:rPr>
      </w:pPr>
      <w:proofErr w:type="gramStart"/>
      <w:r w:rsidRPr="00390E23">
        <w:t>Overall</w:t>
      </w:r>
      <w:proofErr w:type="gramEnd"/>
      <w:r w:rsidRPr="00390E23">
        <w:t xml:space="preserve"> the data show that treatment with </w:t>
      </w:r>
      <w:proofErr w:type="spellStart"/>
      <w:r w:rsidRPr="00390E23">
        <w:t>Zavesca</w:t>
      </w:r>
      <w:proofErr w:type="spellEnd"/>
      <w:r w:rsidRPr="00390E23">
        <w:t xml:space="preserve"> can reduce the progression of clinically </w:t>
      </w:r>
      <w:r w:rsidR="00181F0E" w:rsidRPr="00390E23">
        <w:t xml:space="preserve">relevant </w:t>
      </w:r>
      <w:r w:rsidRPr="00390E23">
        <w:t xml:space="preserve">neurological symptoms </w:t>
      </w:r>
      <w:r w:rsidR="00181F0E" w:rsidRPr="00390E23">
        <w:t xml:space="preserve">in patients with </w:t>
      </w:r>
      <w:r w:rsidRPr="00390E23">
        <w:rPr>
          <w:bCs/>
        </w:rPr>
        <w:t>Niemann-Pick type C diseas</w:t>
      </w:r>
      <w:r w:rsidRPr="00613335">
        <w:rPr>
          <w:bCs/>
        </w:rPr>
        <w:t>e</w:t>
      </w:r>
      <w:r w:rsidRPr="00390E23">
        <w:rPr>
          <w:bCs/>
        </w:rPr>
        <w:t>.</w:t>
      </w:r>
    </w:p>
    <w:p w14:paraId="4BF0D26A" w14:textId="77777777" w:rsidR="00E20ED5" w:rsidRPr="00390E23" w:rsidRDefault="00E20ED5" w:rsidP="00E20ED5"/>
    <w:p w14:paraId="70C50B24" w14:textId="77777777" w:rsidR="00E20ED5" w:rsidRDefault="00E20ED5" w:rsidP="00E20ED5">
      <w:pPr>
        <w:rPr>
          <w:szCs w:val="22"/>
        </w:rPr>
      </w:pPr>
      <w:r w:rsidRPr="00390E23">
        <w:rPr>
          <w:szCs w:val="22"/>
        </w:rPr>
        <w:t xml:space="preserve">The benefit of treatment with </w:t>
      </w:r>
      <w:proofErr w:type="spellStart"/>
      <w:r w:rsidRPr="00390E23">
        <w:rPr>
          <w:szCs w:val="22"/>
        </w:rPr>
        <w:t>Zavesca</w:t>
      </w:r>
      <w:proofErr w:type="spellEnd"/>
      <w:r w:rsidRPr="00390E23">
        <w:rPr>
          <w:szCs w:val="22"/>
        </w:rPr>
        <w:t xml:space="preserve"> for neurological manifestations in patients with Niemann-Pick type C disease should be evaluated on </w:t>
      </w:r>
      <w:r w:rsidR="00FD7DA8" w:rsidRPr="00390E23">
        <w:rPr>
          <w:szCs w:val="22"/>
        </w:rPr>
        <w:t xml:space="preserve">a </w:t>
      </w:r>
      <w:r w:rsidRPr="00390E23">
        <w:rPr>
          <w:szCs w:val="22"/>
        </w:rPr>
        <w:t>regular basis, e.g. every 6 months; continuation of therapy should be re-appraised</w:t>
      </w:r>
      <w:r w:rsidRPr="00390E23" w:rsidDel="00C566B4">
        <w:rPr>
          <w:szCs w:val="22"/>
        </w:rPr>
        <w:t xml:space="preserve"> </w:t>
      </w:r>
      <w:r w:rsidRPr="00390E23">
        <w:rPr>
          <w:szCs w:val="22"/>
        </w:rPr>
        <w:t>after at least 1 year of treatment with Zavesca</w:t>
      </w:r>
      <w:r w:rsidR="00181F0E" w:rsidRPr="00390E23">
        <w:rPr>
          <w:szCs w:val="22"/>
        </w:rPr>
        <w:t>,</w:t>
      </w:r>
      <w:r w:rsidRPr="00390E23">
        <w:rPr>
          <w:szCs w:val="22"/>
        </w:rPr>
        <w:t xml:space="preserve"> </w:t>
      </w:r>
      <w:r w:rsidR="00F8676A" w:rsidRPr="00390E23">
        <w:t>(</w:t>
      </w:r>
      <w:r w:rsidR="00181F0E" w:rsidRPr="00390E23">
        <w:t>s</w:t>
      </w:r>
      <w:r w:rsidRPr="00390E23">
        <w:t>ee section 4.4</w:t>
      </w:r>
      <w:r w:rsidR="00F8676A" w:rsidRPr="00390E23">
        <w:t>)</w:t>
      </w:r>
      <w:r w:rsidRPr="00390E23">
        <w:rPr>
          <w:szCs w:val="22"/>
        </w:rPr>
        <w:t>.</w:t>
      </w:r>
    </w:p>
    <w:p w14:paraId="52494DBA" w14:textId="77777777" w:rsidR="005C5294" w:rsidRPr="006D1310" w:rsidRDefault="005C5294" w:rsidP="00613335">
      <w:pPr>
        <w:keepNext/>
        <w:rPr>
          <w:iCs/>
        </w:rPr>
      </w:pPr>
    </w:p>
    <w:p w14:paraId="6137B6E7" w14:textId="2E8EDE4C" w:rsidR="003C6619" w:rsidRDefault="003C6619" w:rsidP="00CD7B87">
      <w:pPr>
        <w:pStyle w:val="SPCHeading2"/>
        <w:keepNext w:val="0"/>
        <w:ind w:left="567" w:hanging="567"/>
        <w:outlineLvl w:val="2"/>
      </w:pPr>
      <w:r w:rsidRPr="00390E23">
        <w:t>5.2</w:t>
      </w:r>
      <w:r w:rsidRPr="00390E23">
        <w:tab/>
        <w:t>Pharmacokinetic properties</w:t>
      </w:r>
    </w:p>
    <w:p w14:paraId="3170B00F" w14:textId="77777777" w:rsidR="003C6619" w:rsidRPr="00390E23" w:rsidRDefault="003C6619" w:rsidP="00613335">
      <w:pPr>
        <w:keepNext/>
      </w:pPr>
    </w:p>
    <w:p w14:paraId="4B1EF7C1" w14:textId="77777777" w:rsidR="003C6619" w:rsidRPr="00390E23" w:rsidRDefault="003C6619">
      <w:r w:rsidRPr="00390E23">
        <w:t xml:space="preserve">Pharmacokinetic parameters of </w:t>
      </w:r>
      <w:proofErr w:type="spellStart"/>
      <w:r w:rsidRPr="00390E23">
        <w:t>miglustat</w:t>
      </w:r>
      <w:proofErr w:type="spellEnd"/>
      <w:r w:rsidRPr="00390E23">
        <w:t xml:space="preserve"> were assessed in </w:t>
      </w:r>
      <w:r w:rsidR="00E20ED5" w:rsidRPr="00390E23">
        <w:t xml:space="preserve">healthy subjects, in </w:t>
      </w:r>
      <w:r w:rsidRPr="00390E23">
        <w:t>a small number of patients with type 1 Gaucher disease</w:t>
      </w:r>
      <w:r w:rsidR="00E20ED5" w:rsidRPr="00390E23">
        <w:t>, Fabry disease, HIV</w:t>
      </w:r>
      <w:r w:rsidR="00E20ED5" w:rsidRPr="00390E23">
        <w:noBreakHyphen/>
        <w:t>infected patients, and in adults, adolescents and children with Niemann</w:t>
      </w:r>
      <w:r w:rsidR="00E20ED5" w:rsidRPr="00390E23">
        <w:noBreakHyphen/>
        <w:t>Pick type C disease or type 3 Gaucher disease</w:t>
      </w:r>
      <w:r w:rsidRPr="00390E23">
        <w:t>.</w:t>
      </w:r>
    </w:p>
    <w:p w14:paraId="7E138BD0" w14:textId="77777777" w:rsidR="003C6619" w:rsidRPr="00390E23" w:rsidRDefault="003C6619"/>
    <w:p w14:paraId="4EE7AF8F" w14:textId="77777777" w:rsidR="003C6619" w:rsidRPr="00390E23" w:rsidRDefault="003C6619">
      <w:r w:rsidRPr="00390E23">
        <w:t xml:space="preserve">The kinetics of </w:t>
      </w:r>
      <w:proofErr w:type="spellStart"/>
      <w:r w:rsidRPr="00390E23">
        <w:t>miglustat</w:t>
      </w:r>
      <w:proofErr w:type="spellEnd"/>
      <w:r w:rsidRPr="00390E23">
        <w:t xml:space="preserve"> appear to be dose linear</w:t>
      </w:r>
      <w:r w:rsidRPr="00390E23">
        <w:rPr>
          <w:b/>
          <w:i/>
        </w:rPr>
        <w:t xml:space="preserve"> </w:t>
      </w:r>
      <w:r w:rsidRPr="00390E23">
        <w:t>and time independent.</w:t>
      </w:r>
      <w:r w:rsidR="00F2302C" w:rsidRPr="00390E23">
        <w:t xml:space="preserve"> </w:t>
      </w:r>
      <w:r w:rsidR="00E20ED5" w:rsidRPr="00390E23">
        <w:t xml:space="preserve">In healthy subjects </w:t>
      </w:r>
      <w:proofErr w:type="spellStart"/>
      <w:r w:rsidR="00E20ED5" w:rsidRPr="00390E23">
        <w:t>m</w:t>
      </w:r>
      <w:r w:rsidRPr="00390E23">
        <w:t>iglustat</w:t>
      </w:r>
      <w:proofErr w:type="spellEnd"/>
      <w:r w:rsidRPr="00390E23">
        <w:t xml:space="preserve"> is rapidly absorbed. Maximum plasma concentrations are reached about 2 hours after dose. Absolute bioavailability has not been determined. Concomitant administration of food decreases the rate of absorption (</w:t>
      </w:r>
      <w:proofErr w:type="spellStart"/>
      <w:r w:rsidRPr="00390E23">
        <w:t>C</w:t>
      </w:r>
      <w:r w:rsidRPr="00390E23">
        <w:rPr>
          <w:vertAlign w:val="subscript"/>
        </w:rPr>
        <w:t>max</w:t>
      </w:r>
      <w:proofErr w:type="spellEnd"/>
      <w:r w:rsidRPr="00390E23">
        <w:t xml:space="preserve"> was decreased by 36% and </w:t>
      </w:r>
      <w:proofErr w:type="spellStart"/>
      <w:r w:rsidRPr="00390E23">
        <w:t>t</w:t>
      </w:r>
      <w:r w:rsidRPr="00390E23">
        <w:rPr>
          <w:vertAlign w:val="subscript"/>
        </w:rPr>
        <w:t>max</w:t>
      </w:r>
      <w:proofErr w:type="spellEnd"/>
      <w:r w:rsidRPr="00390E23">
        <w:t xml:space="preserve"> delayed 2 hours</w:t>
      </w:r>
      <w:proofErr w:type="gramStart"/>
      <w:r w:rsidRPr="00390E23">
        <w:t>), but</w:t>
      </w:r>
      <w:proofErr w:type="gramEnd"/>
      <w:r w:rsidRPr="00390E23">
        <w:t xml:space="preserve"> has no statistically significant effect on the extent of absorption of </w:t>
      </w:r>
      <w:proofErr w:type="spellStart"/>
      <w:r w:rsidRPr="00390E23">
        <w:t>miglustat</w:t>
      </w:r>
      <w:proofErr w:type="spellEnd"/>
      <w:r w:rsidRPr="00390E23">
        <w:t xml:space="preserve"> (AUC decreased by 14%).</w:t>
      </w:r>
    </w:p>
    <w:p w14:paraId="2946EAAD" w14:textId="77777777" w:rsidR="003C6619" w:rsidRPr="00390E23" w:rsidRDefault="003C6619"/>
    <w:p w14:paraId="20A5ADA4" w14:textId="2208FDBD" w:rsidR="003C6619" w:rsidRPr="00390E23" w:rsidRDefault="003C6619">
      <w:r w:rsidRPr="00390E23">
        <w:t>The apparent volume of distribution</w:t>
      </w:r>
      <w:r w:rsidR="00E20ED5" w:rsidRPr="00390E23">
        <w:t xml:space="preserve"> of </w:t>
      </w:r>
      <w:proofErr w:type="spellStart"/>
      <w:r w:rsidR="00E20ED5" w:rsidRPr="00390E23">
        <w:t>miglustat</w:t>
      </w:r>
      <w:proofErr w:type="spellEnd"/>
      <w:r w:rsidRPr="00390E23">
        <w:t xml:space="preserve"> is 83 </w:t>
      </w:r>
      <w:r w:rsidR="00580DB6">
        <w:t>L</w:t>
      </w:r>
      <w:r w:rsidRPr="00390E23">
        <w:t xml:space="preserve">. </w:t>
      </w:r>
      <w:proofErr w:type="spellStart"/>
      <w:r w:rsidRPr="00390E23">
        <w:t>Miglustat</w:t>
      </w:r>
      <w:proofErr w:type="spellEnd"/>
      <w:r w:rsidRPr="00390E23">
        <w:t xml:space="preserve"> does not bind to plasma proteins.</w:t>
      </w:r>
      <w:r w:rsidRPr="00390E23">
        <w:rPr>
          <w:b/>
          <w:i/>
        </w:rPr>
        <w:t xml:space="preserve"> </w:t>
      </w:r>
      <w:proofErr w:type="spellStart"/>
      <w:r w:rsidR="00E20ED5" w:rsidRPr="00390E23">
        <w:rPr>
          <w:bCs/>
          <w:iCs/>
        </w:rPr>
        <w:t>Miglustat</w:t>
      </w:r>
      <w:proofErr w:type="spellEnd"/>
      <w:r w:rsidR="00E20ED5" w:rsidRPr="00390E23">
        <w:rPr>
          <w:bCs/>
          <w:iCs/>
        </w:rPr>
        <w:t xml:space="preserve"> is mainly eliminated by renal excretion, with urinary recovery of unchanged drug accounting for 70-80% of the dose. </w:t>
      </w:r>
      <w:r w:rsidRPr="00390E23">
        <w:t>Apparent oral clearance (CL/F) is 230 ± 39 </w:t>
      </w:r>
      <w:r w:rsidR="00F1215E" w:rsidRPr="00390E23">
        <w:t>m</w:t>
      </w:r>
      <w:r w:rsidR="00F1215E">
        <w:t>L</w:t>
      </w:r>
      <w:r w:rsidRPr="00390E23">
        <w:t>/min. The average half</w:t>
      </w:r>
      <w:r w:rsidRPr="00390E23">
        <w:noBreakHyphen/>
        <w:t>life is 6</w:t>
      </w:r>
      <w:r w:rsidR="00AC5696" w:rsidRPr="00390E23">
        <w:t>–</w:t>
      </w:r>
      <w:r w:rsidRPr="00390E23">
        <w:t>7 hours.</w:t>
      </w:r>
    </w:p>
    <w:p w14:paraId="0F03284D" w14:textId="77777777" w:rsidR="00E20ED5" w:rsidRPr="00390E23" w:rsidRDefault="00E20ED5" w:rsidP="00E20ED5"/>
    <w:p w14:paraId="072DBC89" w14:textId="77777777" w:rsidR="00E20ED5" w:rsidRPr="00390E23" w:rsidRDefault="00E20ED5" w:rsidP="00E20ED5">
      <w:pPr>
        <w:rPr>
          <w:szCs w:val="22"/>
        </w:rPr>
      </w:pPr>
      <w:r w:rsidRPr="00390E23">
        <w:t xml:space="preserve">Following administration of a single dose of 100 mg </w:t>
      </w:r>
      <w:r w:rsidRPr="00390E23">
        <w:rPr>
          <w:szCs w:val="22"/>
          <w:vertAlign w:val="superscript"/>
        </w:rPr>
        <w:t>14</w:t>
      </w:r>
      <w:r w:rsidRPr="00390E23">
        <w:t xml:space="preserve">C-miglustat to healthy volunteers, 83% of the radioactivity was recovered in urine and 12% in faeces. Several metabolites were identified in urine and faeces. The most abundant metabolite in urine was </w:t>
      </w:r>
      <w:proofErr w:type="spellStart"/>
      <w:r w:rsidRPr="00390E23">
        <w:t>miglustat</w:t>
      </w:r>
      <w:proofErr w:type="spellEnd"/>
      <w:r w:rsidRPr="00390E23">
        <w:t xml:space="preserve"> glucuronide accounting for 5% of the dose</w:t>
      </w:r>
      <w:r w:rsidRPr="00390E23">
        <w:rPr>
          <w:szCs w:val="22"/>
        </w:rPr>
        <w:t xml:space="preserve">. The terminal half-life of radioactivity in plasma was 150 h suggesting the presence of one or more metabolites with very long half-life. The metabolite accounting for this has not been </w:t>
      </w:r>
      <w:proofErr w:type="gramStart"/>
      <w:r w:rsidRPr="00390E23">
        <w:rPr>
          <w:szCs w:val="22"/>
        </w:rPr>
        <w:t>identified, but</w:t>
      </w:r>
      <w:proofErr w:type="gramEnd"/>
      <w:r w:rsidRPr="00390E23">
        <w:rPr>
          <w:szCs w:val="22"/>
        </w:rPr>
        <w:t xml:space="preserve"> may accumulate and reach concentrations exceeding those of </w:t>
      </w:r>
      <w:proofErr w:type="spellStart"/>
      <w:r w:rsidRPr="00390E23">
        <w:rPr>
          <w:szCs w:val="22"/>
        </w:rPr>
        <w:t>miglustat</w:t>
      </w:r>
      <w:proofErr w:type="spellEnd"/>
      <w:r w:rsidRPr="00390E23">
        <w:rPr>
          <w:szCs w:val="22"/>
        </w:rPr>
        <w:t xml:space="preserve"> at steady state.</w:t>
      </w:r>
    </w:p>
    <w:p w14:paraId="00A68DD8" w14:textId="77777777" w:rsidR="00E20ED5" w:rsidRPr="00390E23" w:rsidRDefault="00E20ED5" w:rsidP="00E20ED5"/>
    <w:p w14:paraId="109C422E" w14:textId="41A867BA" w:rsidR="00681C7B" w:rsidRDefault="00E20ED5" w:rsidP="00E20ED5">
      <w:r w:rsidRPr="00390E23">
        <w:t xml:space="preserve">The pharmacokinetics of </w:t>
      </w:r>
      <w:proofErr w:type="spellStart"/>
      <w:r w:rsidRPr="00390E23">
        <w:t>miglustat</w:t>
      </w:r>
      <w:proofErr w:type="spellEnd"/>
      <w:r w:rsidRPr="00390E23">
        <w:t xml:space="preserve"> is similar in adult type 1 Gaucher disease patients and Niemann</w:t>
      </w:r>
      <w:r w:rsidRPr="00390E23">
        <w:noBreakHyphen/>
        <w:t>Pick type C disease patients when compared to healthy subjects.</w:t>
      </w:r>
    </w:p>
    <w:p w14:paraId="55A3A6B8" w14:textId="77777777" w:rsidR="00681C7B" w:rsidRDefault="00681C7B" w:rsidP="00E20ED5"/>
    <w:p w14:paraId="023FB52E" w14:textId="77777777" w:rsidR="00681C7B" w:rsidRDefault="00681C7B" w:rsidP="00D91884">
      <w:pPr>
        <w:rPr>
          <w:u w:val="single"/>
        </w:rPr>
      </w:pPr>
      <w:r w:rsidRPr="00681C7B">
        <w:rPr>
          <w:u w:val="single"/>
        </w:rPr>
        <w:t>P</w:t>
      </w:r>
      <w:r w:rsidR="00D8232A" w:rsidRPr="000F4AED">
        <w:rPr>
          <w:u w:val="single"/>
        </w:rPr>
        <w:t>a</w:t>
      </w:r>
      <w:r w:rsidRPr="00681C7B">
        <w:rPr>
          <w:u w:val="single"/>
        </w:rPr>
        <w:t>ediatric population</w:t>
      </w:r>
    </w:p>
    <w:p w14:paraId="611656B6" w14:textId="77777777" w:rsidR="00681C7B" w:rsidRPr="00681C7B" w:rsidRDefault="00681C7B" w:rsidP="00E20ED5">
      <w:pPr>
        <w:rPr>
          <w:u w:val="single"/>
        </w:rPr>
      </w:pPr>
    </w:p>
    <w:p w14:paraId="31097C61" w14:textId="2D69367E" w:rsidR="00E20ED5" w:rsidRPr="00390E23" w:rsidRDefault="00E20ED5" w:rsidP="00E20ED5">
      <w:r w:rsidRPr="00390E23">
        <w:t>Pharmacokinetic data were obtained in paediatric patients with type 3 Gaucher disease aged 3</w:t>
      </w:r>
      <w:r w:rsidR="00463331" w:rsidRPr="00390E23">
        <w:t xml:space="preserve"> to </w:t>
      </w:r>
      <w:r w:rsidR="00F57E46" w:rsidRPr="00390E23">
        <w:t>15</w:t>
      </w:r>
      <w:r w:rsidR="00F57E46">
        <w:t> </w:t>
      </w:r>
      <w:r w:rsidRPr="00390E23">
        <w:t xml:space="preserve">years, and patients with </w:t>
      </w:r>
      <w:r w:rsidRPr="00390E23">
        <w:rPr>
          <w:bCs/>
        </w:rPr>
        <w:t>Niemann-Pick type C disease</w:t>
      </w:r>
      <w:r w:rsidRPr="00390E23">
        <w:t xml:space="preserve"> aged</w:t>
      </w:r>
      <w:r w:rsidRPr="00390E23">
        <w:rPr>
          <w:b/>
          <w:bCs/>
        </w:rPr>
        <w:t xml:space="preserve"> </w:t>
      </w:r>
      <w:r w:rsidRPr="00390E23">
        <w:t xml:space="preserve">5–16 years. Dosing in children at </w:t>
      </w:r>
      <w:r w:rsidR="001F1FEB" w:rsidRPr="00390E23">
        <w:t>200</w:t>
      </w:r>
      <w:r w:rsidR="001F1FEB">
        <w:t> </w:t>
      </w:r>
      <w:r w:rsidRPr="00390E23">
        <w:t xml:space="preserve">mg t.i.d. adjusted for body surface area resulted in </w:t>
      </w:r>
      <w:proofErr w:type="spellStart"/>
      <w:r w:rsidRPr="00390E23">
        <w:t>C</w:t>
      </w:r>
      <w:r w:rsidRPr="00390E23">
        <w:rPr>
          <w:vertAlign w:val="subscript"/>
        </w:rPr>
        <w:t>max</w:t>
      </w:r>
      <w:proofErr w:type="spellEnd"/>
      <w:r w:rsidRPr="00390E23">
        <w:t xml:space="preserve"> and AUC</w:t>
      </w:r>
      <w:r w:rsidRPr="00390E23">
        <w:rPr>
          <w:rFonts w:ascii="Symbol" w:eastAsia="Symbol" w:hAnsi="Symbol" w:cs="Symbol"/>
          <w:vertAlign w:val="subscript"/>
        </w:rPr>
        <w:t>t</w:t>
      </w:r>
      <w:r w:rsidRPr="00390E23">
        <w:t xml:space="preserve"> values which were approximately two-fold those attained after 100 mg t.i.d. in type 1 Gaucher disease patients, consistent with the dose</w:t>
      </w:r>
      <w:r w:rsidR="00FC3161">
        <w:noBreakHyphen/>
      </w:r>
      <w:r w:rsidRPr="00390E23">
        <w:t xml:space="preserve">linear pharmacokinetics of </w:t>
      </w:r>
      <w:proofErr w:type="spellStart"/>
      <w:r w:rsidRPr="00390E23">
        <w:t>miglustat</w:t>
      </w:r>
      <w:proofErr w:type="spellEnd"/>
      <w:r w:rsidRPr="00390E23">
        <w:t xml:space="preserve">. At steady state, the concentration of </w:t>
      </w:r>
      <w:proofErr w:type="spellStart"/>
      <w:r w:rsidRPr="00390E23">
        <w:t>miglustat</w:t>
      </w:r>
      <w:proofErr w:type="spellEnd"/>
      <w:r w:rsidRPr="00390E23">
        <w:t xml:space="preserve"> in cerebrospinal fluid of six type 3 Gaucher disease patients </w:t>
      </w:r>
      <w:proofErr w:type="gramStart"/>
      <w:r w:rsidRPr="00390E23">
        <w:t>was</w:t>
      </w:r>
      <w:proofErr w:type="gramEnd"/>
      <w:r w:rsidRPr="00390E23">
        <w:t xml:space="preserve"> 31.4–67.2% of that in plasma.</w:t>
      </w:r>
    </w:p>
    <w:p w14:paraId="53F5742C" w14:textId="77777777" w:rsidR="003C6619" w:rsidRPr="00390E23" w:rsidRDefault="003C6619"/>
    <w:p w14:paraId="0A769B26" w14:textId="4DFAF308" w:rsidR="003C6619" w:rsidRPr="00390E23" w:rsidRDefault="003C6619">
      <w:r w:rsidRPr="00390E23">
        <w:t>Limited data in patients with Fabry disease and impaired renal function showed that</w:t>
      </w:r>
      <w:r w:rsidRPr="00390E23">
        <w:rPr>
          <w:b/>
          <w:i/>
        </w:rPr>
        <w:t xml:space="preserve"> </w:t>
      </w:r>
      <w:r w:rsidRPr="00390E23">
        <w:t>CL/F decreases with decreasing renal function. While the numbers of subjects with mild and</w:t>
      </w:r>
      <w:r w:rsidRPr="00390E23">
        <w:rPr>
          <w:b/>
          <w:i/>
        </w:rPr>
        <w:t xml:space="preserve"> </w:t>
      </w:r>
      <w:r w:rsidRPr="00390E23">
        <w:t>moderate renal impairment were very</w:t>
      </w:r>
      <w:r w:rsidRPr="00390E23">
        <w:rPr>
          <w:b/>
          <w:i/>
        </w:rPr>
        <w:t xml:space="preserve"> </w:t>
      </w:r>
      <w:r w:rsidRPr="00390E23">
        <w:t>small, the data suggest an approximate decrease in CL/F of 40% and 60% respectively, in mild and moderate renal impairment (see section 4.2). Data in severe renal impairment are limited to two patients with creatinine clearance in the range 18 – 29 </w:t>
      </w:r>
      <w:r w:rsidR="00F1215E" w:rsidRPr="00390E23">
        <w:t>m</w:t>
      </w:r>
      <w:r w:rsidR="00F1215E">
        <w:t>L</w:t>
      </w:r>
      <w:r w:rsidRPr="00390E23">
        <w:t>/min and cannot be extrapolated below this range. These data suggest a decrease in CL/F by at least 70% in patients with severe renal impairment.</w:t>
      </w:r>
    </w:p>
    <w:p w14:paraId="032AA825" w14:textId="77777777" w:rsidR="003C6619" w:rsidRPr="00390E23" w:rsidRDefault="003C6619"/>
    <w:p w14:paraId="168154C8" w14:textId="77777777" w:rsidR="003C6619" w:rsidRPr="00390E23" w:rsidRDefault="003C6619">
      <w:r w:rsidRPr="00390E23">
        <w:lastRenderedPageBreak/>
        <w:t xml:space="preserve">Over the range of data available, no significant relationships or trends were noted between </w:t>
      </w:r>
      <w:proofErr w:type="spellStart"/>
      <w:r w:rsidRPr="00390E23">
        <w:t>miglustat</w:t>
      </w:r>
      <w:proofErr w:type="spellEnd"/>
      <w:r w:rsidRPr="00390E23">
        <w:t xml:space="preserve"> pharmacokinetic parameters and demographic variables (age, BMI, gender or race).</w:t>
      </w:r>
    </w:p>
    <w:p w14:paraId="7A9E3F1E" w14:textId="77777777" w:rsidR="003C6619" w:rsidRPr="00390E23" w:rsidRDefault="003C6619"/>
    <w:p w14:paraId="23E8572A" w14:textId="6E142F95" w:rsidR="003C6619" w:rsidRPr="00390E23" w:rsidRDefault="003C6619">
      <w:r w:rsidRPr="00390E23">
        <w:t>There are no pharmacokinetic data available in patients with liver impairment</w:t>
      </w:r>
      <w:r w:rsidR="00DE7AB7" w:rsidRPr="00390E23">
        <w:t xml:space="preserve"> </w:t>
      </w:r>
      <w:r w:rsidRPr="00390E23">
        <w:t>or in the elderly (&gt; 70 years).</w:t>
      </w:r>
    </w:p>
    <w:p w14:paraId="2364A413" w14:textId="77777777" w:rsidR="00AA3A23" w:rsidRDefault="00AA3A23"/>
    <w:p w14:paraId="66F7411F" w14:textId="77777777" w:rsidR="003C6619" w:rsidRPr="00390E23" w:rsidRDefault="003C6619" w:rsidP="00D91884">
      <w:pPr>
        <w:pStyle w:val="SPCHeading2"/>
        <w:keepNext w:val="0"/>
        <w:ind w:left="567" w:hanging="567"/>
        <w:outlineLvl w:val="2"/>
      </w:pPr>
      <w:r w:rsidRPr="00390E23">
        <w:t>5.3</w:t>
      </w:r>
      <w:r w:rsidRPr="00390E23">
        <w:tab/>
        <w:t>Preclinical safety data</w:t>
      </w:r>
    </w:p>
    <w:p w14:paraId="368A2265" w14:textId="77777777" w:rsidR="003C6619" w:rsidRPr="00390E23" w:rsidRDefault="003C6619"/>
    <w:p w14:paraId="6C565840" w14:textId="77777777" w:rsidR="003C6619" w:rsidRPr="00390E23" w:rsidRDefault="003C6619">
      <w:r w:rsidRPr="00390E23">
        <w:t>The main effects common to all species were weight loss and diarrhoea, and, at higher doses, damage to the gastrointestinal mucosa (erosions and ulceration). Further effects seen in animals at doses that result in exposure levels</w:t>
      </w:r>
      <w:r w:rsidR="00DE7AB7" w:rsidRPr="00390E23">
        <w:t xml:space="preserve"> </w:t>
      </w:r>
      <w:proofErr w:type="gramStart"/>
      <w:r w:rsidR="00DE7AB7" w:rsidRPr="00390E23">
        <w:t>similar to</w:t>
      </w:r>
      <w:proofErr w:type="gramEnd"/>
      <w:r w:rsidR="00DE7AB7" w:rsidRPr="00390E23">
        <w:t xml:space="preserve"> or</w:t>
      </w:r>
      <w:r w:rsidRPr="00390E23">
        <w:t xml:space="preserve"> moderately higher than the clinical exposure level </w:t>
      </w:r>
      <w:proofErr w:type="gramStart"/>
      <w:r w:rsidRPr="00390E23">
        <w:t>were:</w:t>
      </w:r>
      <w:proofErr w:type="gramEnd"/>
      <w:r w:rsidRPr="00390E23">
        <w:t xml:space="preserve"> changes in lymphoid organs</w:t>
      </w:r>
      <w:r w:rsidRPr="00390E23">
        <w:rPr>
          <w:i/>
        </w:rPr>
        <w:t xml:space="preserve"> </w:t>
      </w:r>
      <w:r w:rsidRPr="00390E23">
        <w:t xml:space="preserve">in all species tested, transaminase changes, vacuolation of thyroid and pancreas, cataracts, nephropathy and myocardial changes in rats. These findings </w:t>
      </w:r>
      <w:proofErr w:type="gramStart"/>
      <w:r w:rsidRPr="00390E23">
        <w:t>were considered to be</w:t>
      </w:r>
      <w:proofErr w:type="gramEnd"/>
      <w:r w:rsidRPr="00390E23">
        <w:t xml:space="preserve"> secondary to debilitation.</w:t>
      </w:r>
    </w:p>
    <w:p w14:paraId="47848E1A" w14:textId="77777777" w:rsidR="003C6619" w:rsidRPr="00390E23" w:rsidRDefault="003C6619"/>
    <w:p w14:paraId="434C6937" w14:textId="77777777" w:rsidR="003C6619" w:rsidRPr="00390E23" w:rsidRDefault="003C6619">
      <w:pPr>
        <w:rPr>
          <w:iCs/>
        </w:rPr>
      </w:pPr>
      <w:r w:rsidRPr="00390E23">
        <w:rPr>
          <w:iCs/>
        </w:rPr>
        <w:t xml:space="preserve">Administration of </w:t>
      </w:r>
      <w:proofErr w:type="spellStart"/>
      <w:r w:rsidRPr="00390E23">
        <w:rPr>
          <w:iCs/>
        </w:rPr>
        <w:t>miglustat</w:t>
      </w:r>
      <w:proofErr w:type="spellEnd"/>
      <w:r w:rsidRPr="00390E23">
        <w:rPr>
          <w:iCs/>
        </w:rPr>
        <w:t xml:space="preserve"> to male and female Sprague</w:t>
      </w:r>
      <w:r w:rsidR="00AC5696" w:rsidRPr="00390E23">
        <w:rPr>
          <w:iCs/>
        </w:rPr>
        <w:t>-</w:t>
      </w:r>
      <w:r w:rsidRPr="00390E23">
        <w:rPr>
          <w:iCs/>
        </w:rPr>
        <w:t xml:space="preserve">Dawley rats by oral gavage for 2 years at dose levels of 30, 60 and 180 mg/kg/day resulted in an increased incidence of testicular interstitial cell (Leydig cell) hyperplasia and adenomas in male rats at all dose levels. The systemic exposure at the lowest dose was </w:t>
      </w:r>
      <w:r w:rsidR="00DE7AB7" w:rsidRPr="00390E23">
        <w:rPr>
          <w:iCs/>
        </w:rPr>
        <w:t xml:space="preserve">below or </w:t>
      </w:r>
      <w:r w:rsidRPr="00390E23">
        <w:rPr>
          <w:iCs/>
        </w:rPr>
        <w:t>comparable to that observed in humans (based on AUC</w:t>
      </w:r>
      <w:r w:rsidRPr="00390E23">
        <w:rPr>
          <w:iCs/>
          <w:vertAlign w:val="subscript"/>
        </w:rPr>
        <w:t>0-</w:t>
      </w:r>
      <w:r w:rsidRPr="00390E23">
        <w:rPr>
          <w:rFonts w:ascii="Symbol" w:eastAsia="Symbol" w:hAnsi="Symbol" w:cs="Symbol"/>
          <w:iCs/>
          <w:vertAlign w:val="subscript"/>
        </w:rPr>
        <w:t>¥</w:t>
      </w:r>
      <w:r w:rsidRPr="00390E23">
        <w:rPr>
          <w:iCs/>
        </w:rPr>
        <w:t xml:space="preserve">) at the recommended human dose. A No Observed Effect Level (NOEL) was not </w:t>
      </w:r>
      <w:proofErr w:type="gramStart"/>
      <w:r w:rsidRPr="00390E23">
        <w:rPr>
          <w:iCs/>
        </w:rPr>
        <w:t>established</w:t>
      </w:r>
      <w:proofErr w:type="gramEnd"/>
      <w:r w:rsidRPr="00390E23">
        <w:rPr>
          <w:iCs/>
        </w:rPr>
        <w:t xml:space="preserve"> and the effect was not dose dependent. There was no drug-related increase in tumour incidence in male or female rats in any other organ. </w:t>
      </w:r>
      <w:r w:rsidR="00DE7AB7" w:rsidRPr="00390E23">
        <w:rPr>
          <w:iCs/>
        </w:rPr>
        <w:t xml:space="preserve">Mechanistic studies revealed a rat specific mechanism which </w:t>
      </w:r>
      <w:proofErr w:type="gramStart"/>
      <w:r w:rsidR="00DE7AB7" w:rsidRPr="00390E23">
        <w:rPr>
          <w:iCs/>
        </w:rPr>
        <w:t xml:space="preserve">is </w:t>
      </w:r>
      <w:r w:rsidRPr="00390E23">
        <w:rPr>
          <w:iCs/>
        </w:rPr>
        <w:t>considered to be</w:t>
      </w:r>
      <w:proofErr w:type="gramEnd"/>
      <w:r w:rsidRPr="00390E23">
        <w:rPr>
          <w:iCs/>
        </w:rPr>
        <w:t xml:space="preserve"> of low relevance for humans.</w:t>
      </w:r>
    </w:p>
    <w:p w14:paraId="656D40CA" w14:textId="77777777" w:rsidR="003C6619" w:rsidRPr="00390E23" w:rsidRDefault="003C6619">
      <w:pPr>
        <w:rPr>
          <w:iCs/>
        </w:rPr>
      </w:pPr>
    </w:p>
    <w:p w14:paraId="2B5B6F1C" w14:textId="77777777" w:rsidR="003C6619" w:rsidRPr="00390E23" w:rsidRDefault="003C6619">
      <w:pPr>
        <w:rPr>
          <w:szCs w:val="22"/>
          <w:lang w:val="en-US"/>
        </w:rPr>
      </w:pPr>
      <w:r w:rsidRPr="00390E23">
        <w:rPr>
          <w:lang w:val="en-US"/>
        </w:rPr>
        <w:t xml:space="preserve">Administration of </w:t>
      </w:r>
      <w:proofErr w:type="spellStart"/>
      <w:r w:rsidRPr="00390E23">
        <w:rPr>
          <w:lang w:val="en-US"/>
        </w:rPr>
        <w:t>miglustat</w:t>
      </w:r>
      <w:proofErr w:type="spellEnd"/>
      <w:r w:rsidRPr="00390E23">
        <w:rPr>
          <w:lang w:val="en-US"/>
        </w:rPr>
        <w:t xml:space="preserve"> to male and female CD1 mice by oral gavage at dose levels of 210, 420 and 840/500 mg/kg/day (dose reduction after half a year) for 2 years resulted in an increased incidence of inflammatory and hyperplastic lesions in the large intestine in both sexes. Based on mg/kg/day and corrected for differences in </w:t>
      </w:r>
      <w:proofErr w:type="spellStart"/>
      <w:r w:rsidRPr="00390E23">
        <w:rPr>
          <w:lang w:val="en-US"/>
        </w:rPr>
        <w:t>faecal</w:t>
      </w:r>
      <w:proofErr w:type="spellEnd"/>
      <w:r w:rsidRPr="00390E23">
        <w:rPr>
          <w:lang w:val="en-US"/>
        </w:rPr>
        <w:t xml:space="preserve"> excretion, the doses corresponded to </w:t>
      </w:r>
      <w:r w:rsidR="00DE7AB7" w:rsidRPr="00390E23">
        <w:rPr>
          <w:lang w:val="en-US"/>
        </w:rPr>
        <w:t xml:space="preserve">8, 16 </w:t>
      </w:r>
      <w:r w:rsidRPr="00390E23">
        <w:rPr>
          <w:lang w:val="en-US"/>
        </w:rPr>
        <w:t xml:space="preserve">and </w:t>
      </w:r>
      <w:r w:rsidR="00DE7AB7" w:rsidRPr="00390E23">
        <w:rPr>
          <w:lang w:val="en-US"/>
        </w:rPr>
        <w:t xml:space="preserve">33/19 </w:t>
      </w:r>
      <w:r w:rsidRPr="00390E23">
        <w:rPr>
          <w:lang w:val="en-US"/>
        </w:rPr>
        <w:t xml:space="preserve">times the </w:t>
      </w:r>
      <w:r w:rsidR="00DE7AB7" w:rsidRPr="00390E23">
        <w:rPr>
          <w:lang w:val="en-US"/>
        </w:rPr>
        <w:t xml:space="preserve">highest </w:t>
      </w:r>
      <w:r w:rsidRPr="00390E23">
        <w:rPr>
          <w:lang w:val="en-US"/>
        </w:rPr>
        <w:t>recommended human dose</w:t>
      </w:r>
      <w:r w:rsidR="00DE7AB7" w:rsidRPr="00390E23">
        <w:rPr>
          <w:lang w:val="en-US"/>
        </w:rPr>
        <w:t xml:space="preserve"> (200 mg t.i.d.)</w:t>
      </w:r>
      <w:r w:rsidRPr="00390E23">
        <w:rPr>
          <w:lang w:val="en-US"/>
        </w:rPr>
        <w:t xml:space="preserve">. </w:t>
      </w:r>
      <w:r w:rsidRPr="00390E23">
        <w:rPr>
          <w:szCs w:val="22"/>
        </w:rPr>
        <w:t xml:space="preserve">Carcinomas in </w:t>
      </w:r>
      <w:r w:rsidR="0039437A" w:rsidRPr="00390E23">
        <w:rPr>
          <w:szCs w:val="22"/>
        </w:rPr>
        <w:t xml:space="preserve">the </w:t>
      </w:r>
      <w:r w:rsidRPr="00390E23">
        <w:rPr>
          <w:szCs w:val="22"/>
        </w:rPr>
        <w:t xml:space="preserve">large intestine occurred occasionally at all doses with a statistically significant increase in the high dose group. </w:t>
      </w:r>
      <w:proofErr w:type="gramStart"/>
      <w:r w:rsidRPr="00390E23">
        <w:rPr>
          <w:lang w:val="en-US"/>
        </w:rPr>
        <w:t>A relevance</w:t>
      </w:r>
      <w:proofErr w:type="gramEnd"/>
      <w:r w:rsidRPr="00390E23">
        <w:rPr>
          <w:lang w:val="en-US"/>
        </w:rPr>
        <w:t xml:space="preserve"> of these findings to humans cannot be excluded. There was no drug-related increase in </w:t>
      </w:r>
      <w:proofErr w:type="spellStart"/>
      <w:r w:rsidRPr="00390E23">
        <w:rPr>
          <w:lang w:val="en-US"/>
        </w:rPr>
        <w:t>tumour</w:t>
      </w:r>
      <w:proofErr w:type="spellEnd"/>
      <w:r w:rsidRPr="00390E23">
        <w:rPr>
          <w:lang w:val="en-US"/>
        </w:rPr>
        <w:t xml:space="preserve"> incidence in any other organ.</w:t>
      </w:r>
    </w:p>
    <w:p w14:paraId="6DC243F6" w14:textId="77777777" w:rsidR="003C6619" w:rsidRPr="00390E23" w:rsidRDefault="003C6619">
      <w:pPr>
        <w:rPr>
          <w:iCs/>
        </w:rPr>
      </w:pPr>
    </w:p>
    <w:p w14:paraId="50B61673" w14:textId="77777777" w:rsidR="003C6619" w:rsidRPr="00390E23" w:rsidRDefault="003C6619">
      <w:proofErr w:type="spellStart"/>
      <w:r w:rsidRPr="00390E23">
        <w:t>Miglustat</w:t>
      </w:r>
      <w:proofErr w:type="spellEnd"/>
      <w:r w:rsidRPr="00390E23">
        <w:t xml:space="preserve"> did not show any potential for mutagenic or clastogenic effects in the standard</w:t>
      </w:r>
      <w:r w:rsidR="00C61A0F" w:rsidRPr="00390E23">
        <w:t xml:space="preserve"> battery of genotoxicity tests.</w:t>
      </w:r>
    </w:p>
    <w:p w14:paraId="74880AC6" w14:textId="77777777" w:rsidR="003C6619" w:rsidRPr="00390E23" w:rsidRDefault="003C6619">
      <w:pPr>
        <w:rPr>
          <w:i/>
        </w:rPr>
      </w:pPr>
    </w:p>
    <w:p w14:paraId="2F94CAD5" w14:textId="31E93782" w:rsidR="003C6619" w:rsidRDefault="003C6619">
      <w:r w:rsidRPr="00390E23">
        <w:t>Repeated</w:t>
      </w:r>
      <w:r w:rsidR="00AC5696" w:rsidRPr="00390E23">
        <w:t>-</w:t>
      </w:r>
      <w:r w:rsidRPr="00390E23">
        <w:t>dose toxicity studies in rats showed</w:t>
      </w:r>
      <w:r w:rsidR="00B74A6C" w:rsidRPr="00B74A6C">
        <w:rPr>
          <w:sz w:val="24"/>
          <w:lang w:val="en-US"/>
        </w:rPr>
        <w:t xml:space="preserve"> </w:t>
      </w:r>
      <w:r w:rsidR="00B74A6C" w:rsidRPr="00B74A6C">
        <w:rPr>
          <w:lang w:val="en-US"/>
        </w:rPr>
        <w:t>seminiferous tubule degeneration and atrophy</w:t>
      </w:r>
      <w:r w:rsidRPr="00390E23">
        <w:t>. Other studies revealed changes in sperm parameters (</w:t>
      </w:r>
      <w:r w:rsidR="00B74A6C" w:rsidRPr="00B74A6C">
        <w:rPr>
          <w:lang w:val="en-US"/>
        </w:rPr>
        <w:t>sperm concentration,</w:t>
      </w:r>
      <w:r w:rsidR="00B74A6C">
        <w:rPr>
          <w:lang w:val="en-US"/>
        </w:rPr>
        <w:t xml:space="preserve"> </w:t>
      </w:r>
      <w:r w:rsidRPr="00390E23">
        <w:t xml:space="preserve">motility and morphology) consistent with an observed reduction in fertility. These effects occurred at </w:t>
      </w:r>
      <w:r w:rsidR="00B74A6C" w:rsidRPr="00B74A6C">
        <w:rPr>
          <w:lang w:val="en-US"/>
        </w:rPr>
        <w:t>dose levels adjusted for body surface area</w:t>
      </w:r>
      <w:r w:rsidR="00B74A6C">
        <w:rPr>
          <w:lang w:val="en-US"/>
        </w:rPr>
        <w:t xml:space="preserve"> </w:t>
      </w:r>
      <w:proofErr w:type="gramStart"/>
      <w:r w:rsidRPr="00390E23">
        <w:t>similar to</w:t>
      </w:r>
      <w:proofErr w:type="gramEnd"/>
      <w:r w:rsidRPr="00390E23">
        <w:t xml:space="preserve"> those in </w:t>
      </w:r>
      <w:proofErr w:type="gramStart"/>
      <w:r w:rsidRPr="00390E23">
        <w:t>patients, but</w:t>
      </w:r>
      <w:proofErr w:type="gramEnd"/>
      <w:r w:rsidRPr="00390E23">
        <w:t xml:space="preserve"> showed reversibility. </w:t>
      </w:r>
      <w:proofErr w:type="spellStart"/>
      <w:r w:rsidRPr="00390E23">
        <w:t>Miglustat</w:t>
      </w:r>
      <w:proofErr w:type="spellEnd"/>
      <w:r w:rsidRPr="00390E23">
        <w:t xml:space="preserve"> </w:t>
      </w:r>
      <w:r w:rsidR="00B74A6C" w:rsidRPr="00B74A6C">
        <w:rPr>
          <w:lang w:val="en-US"/>
        </w:rPr>
        <w:t>decreased</w:t>
      </w:r>
      <w:r w:rsidRPr="00390E23">
        <w:t xml:space="preserve"> embryo/foetal survival in rats and rabbits</w:t>
      </w:r>
      <w:r w:rsidR="0069748F">
        <w:t>.</w:t>
      </w:r>
      <w:r w:rsidRPr="00390E23">
        <w:t xml:space="preserve"> </w:t>
      </w:r>
      <w:r w:rsidR="0069748F">
        <w:t>P</w:t>
      </w:r>
      <w:proofErr w:type="spellStart"/>
      <w:r w:rsidR="00B74A6C" w:rsidRPr="00B74A6C">
        <w:rPr>
          <w:lang w:val="en-US"/>
        </w:rPr>
        <w:t>rolonged</w:t>
      </w:r>
      <w:proofErr w:type="spellEnd"/>
      <w:r w:rsidR="00B74A6C" w:rsidRPr="00B74A6C">
        <w:rPr>
          <w:lang w:val="en-US"/>
        </w:rPr>
        <w:t xml:space="preserve"> parturition</w:t>
      </w:r>
      <w:r w:rsidRPr="00390E23">
        <w:t xml:space="preserve"> was reported, post-implantation losses were increased, and an increased incidence of vascular anomalies occurred in rabbits. These effects may be partly related to maternal toxicity.</w:t>
      </w:r>
    </w:p>
    <w:p w14:paraId="5B034114" w14:textId="77777777" w:rsidR="001F1CBC" w:rsidRPr="00390E23" w:rsidRDefault="001F1CBC"/>
    <w:p w14:paraId="7A3615C2" w14:textId="77777777" w:rsidR="003C6619" w:rsidRPr="00390E23" w:rsidRDefault="003C6619">
      <w:r w:rsidRPr="00390E23">
        <w:t>Changes in lactation were observed in female rats in a 1</w:t>
      </w:r>
      <w:r w:rsidRPr="00390E23">
        <w:noBreakHyphen/>
        <w:t>year study. The mechanism for this effect is unknown.</w:t>
      </w:r>
    </w:p>
    <w:p w14:paraId="07ED9F27" w14:textId="77777777" w:rsidR="003C6619" w:rsidRPr="00390E23" w:rsidRDefault="003C6619"/>
    <w:p w14:paraId="41FF4F65" w14:textId="77777777" w:rsidR="003C6619" w:rsidRPr="00390E23" w:rsidRDefault="003C6619"/>
    <w:p w14:paraId="7A95A051" w14:textId="77777777" w:rsidR="003C6619" w:rsidRPr="00390E23" w:rsidRDefault="003C6619" w:rsidP="00D91884">
      <w:pPr>
        <w:pStyle w:val="SPCheading1"/>
        <w:keepNext w:val="0"/>
        <w:ind w:left="567" w:hanging="567"/>
        <w:outlineLvl w:val="1"/>
      </w:pPr>
      <w:r w:rsidRPr="00390E23">
        <w:t>6.</w:t>
      </w:r>
      <w:r w:rsidRPr="00390E23">
        <w:tab/>
        <w:t>PHARMACEUTICAL PARTICULARS</w:t>
      </w:r>
    </w:p>
    <w:p w14:paraId="59344054" w14:textId="77777777" w:rsidR="003C6619" w:rsidRPr="00390E23" w:rsidRDefault="003C6619"/>
    <w:p w14:paraId="4494CEED" w14:textId="77777777" w:rsidR="003C6619" w:rsidRPr="00390E23" w:rsidRDefault="003C6619" w:rsidP="00D91884">
      <w:pPr>
        <w:pStyle w:val="SPCHeading2"/>
        <w:keepNext w:val="0"/>
        <w:ind w:left="567" w:hanging="567"/>
        <w:outlineLvl w:val="2"/>
      </w:pPr>
      <w:r w:rsidRPr="00390E23">
        <w:t>6.1</w:t>
      </w:r>
      <w:r w:rsidRPr="00390E23">
        <w:tab/>
        <w:t>List of excipients</w:t>
      </w:r>
    </w:p>
    <w:p w14:paraId="1BD32FF8" w14:textId="77777777" w:rsidR="003C6619" w:rsidRPr="00390E23" w:rsidRDefault="003C6619"/>
    <w:p w14:paraId="0FE3F6B8" w14:textId="704928A0" w:rsidR="003C6619" w:rsidRPr="00390E23" w:rsidRDefault="003C6619" w:rsidP="00D91884">
      <w:pPr>
        <w:pStyle w:val="BodyText3"/>
        <w:tabs>
          <w:tab w:val="left" w:pos="567"/>
        </w:tabs>
        <w:rPr>
          <w:bCs w:val="0"/>
        </w:rPr>
      </w:pPr>
      <w:r w:rsidRPr="00390E23">
        <w:rPr>
          <w:bCs w:val="0"/>
        </w:rPr>
        <w:t>Capsule contents</w:t>
      </w:r>
    </w:p>
    <w:p w14:paraId="7A228D3B" w14:textId="77777777" w:rsidR="00FA4BB2" w:rsidRDefault="00FA4BB2"/>
    <w:p w14:paraId="377C981B" w14:textId="35C5A39D" w:rsidR="003C6619" w:rsidRPr="00390E23" w:rsidRDefault="003C6619">
      <w:r w:rsidRPr="00390E23">
        <w:t>Sodium starch glycollate,</w:t>
      </w:r>
    </w:p>
    <w:p w14:paraId="41E4248B" w14:textId="4B8705D9" w:rsidR="003C6619" w:rsidRPr="00390E23" w:rsidRDefault="003C6619">
      <w:r w:rsidRPr="00390E23">
        <w:t>Povidone (K30),</w:t>
      </w:r>
    </w:p>
    <w:p w14:paraId="685AAF14" w14:textId="77777777" w:rsidR="003C6619" w:rsidRPr="00390E23" w:rsidRDefault="003C6619">
      <w:r w:rsidRPr="00390E23">
        <w:t>Magnesium stearate.</w:t>
      </w:r>
    </w:p>
    <w:p w14:paraId="79FB7026" w14:textId="77777777" w:rsidR="003C6619" w:rsidRPr="00390E23" w:rsidRDefault="003C6619"/>
    <w:p w14:paraId="3E0A527F" w14:textId="624ED360" w:rsidR="003C6619" w:rsidRPr="00390E23" w:rsidRDefault="003C6619" w:rsidP="00D91884">
      <w:pPr>
        <w:keepNext/>
      </w:pPr>
      <w:r w:rsidRPr="00390E23">
        <w:rPr>
          <w:u w:val="single"/>
        </w:rPr>
        <w:t>Capsule shell</w:t>
      </w:r>
    </w:p>
    <w:p w14:paraId="3813EB63" w14:textId="77777777" w:rsidR="00FA4BB2" w:rsidRDefault="00FA4BB2" w:rsidP="00CD7B87">
      <w:pPr>
        <w:keepNext/>
        <w:rPr>
          <w:lang w:val="en-US"/>
        </w:rPr>
      </w:pPr>
    </w:p>
    <w:p w14:paraId="2D0BB32C" w14:textId="2AB9E1B0" w:rsidR="003C6619" w:rsidRPr="0061531B" w:rsidRDefault="003C6619">
      <w:pPr>
        <w:rPr>
          <w:lang w:val="en-US"/>
        </w:rPr>
      </w:pPr>
      <w:r w:rsidRPr="0061531B">
        <w:rPr>
          <w:lang w:val="en-US"/>
        </w:rPr>
        <w:t>Gelatin,</w:t>
      </w:r>
    </w:p>
    <w:p w14:paraId="34E55B14" w14:textId="77777777" w:rsidR="003C6619" w:rsidRPr="0061531B" w:rsidRDefault="003C6619">
      <w:pPr>
        <w:rPr>
          <w:lang w:val="en-US"/>
        </w:rPr>
      </w:pPr>
      <w:r w:rsidRPr="0061531B">
        <w:rPr>
          <w:lang w:val="en-US"/>
        </w:rPr>
        <w:t>Titanium dioxide (E171).</w:t>
      </w:r>
    </w:p>
    <w:p w14:paraId="5DE3DBAA" w14:textId="77777777" w:rsidR="003C6619" w:rsidRDefault="003C6619">
      <w:pPr>
        <w:rPr>
          <w:lang w:val="en-US"/>
        </w:rPr>
      </w:pPr>
    </w:p>
    <w:p w14:paraId="096EFAF4" w14:textId="51852847" w:rsidR="003C6619" w:rsidRPr="00390E23" w:rsidRDefault="003C6619" w:rsidP="00D91884">
      <w:r w:rsidRPr="00390E23">
        <w:rPr>
          <w:u w:val="single"/>
        </w:rPr>
        <w:t>Printing ink</w:t>
      </w:r>
    </w:p>
    <w:p w14:paraId="18C30ED7" w14:textId="77777777" w:rsidR="00FA4BB2" w:rsidRDefault="00FA4BB2"/>
    <w:p w14:paraId="019E0F3A" w14:textId="38CFD8F5" w:rsidR="003C6619" w:rsidRPr="00390E23" w:rsidRDefault="003C6619">
      <w:r w:rsidRPr="00390E23">
        <w:t>Black iron oxide (E172)</w:t>
      </w:r>
      <w:r w:rsidR="00BC3437">
        <w:t>,</w:t>
      </w:r>
    </w:p>
    <w:p w14:paraId="27BADA78" w14:textId="77777777" w:rsidR="003C6619" w:rsidRPr="00390E23" w:rsidRDefault="003C6619">
      <w:r w:rsidRPr="00390E23">
        <w:t>Shellac.</w:t>
      </w:r>
    </w:p>
    <w:p w14:paraId="465C027D" w14:textId="77777777" w:rsidR="003C6619" w:rsidRDefault="003C6619" w:rsidP="00CD7B87">
      <w:pPr>
        <w:keepNext/>
      </w:pPr>
    </w:p>
    <w:p w14:paraId="52D85308" w14:textId="77777777" w:rsidR="003C6619" w:rsidRPr="00390E23" w:rsidRDefault="003C6619" w:rsidP="00D91884">
      <w:pPr>
        <w:pStyle w:val="SPCHeading2"/>
        <w:keepNext w:val="0"/>
        <w:ind w:left="567" w:hanging="567"/>
        <w:outlineLvl w:val="2"/>
      </w:pPr>
      <w:r w:rsidRPr="00390E23">
        <w:t>6.2</w:t>
      </w:r>
      <w:r w:rsidRPr="00390E23">
        <w:tab/>
        <w:t>Incompatibilities</w:t>
      </w:r>
    </w:p>
    <w:p w14:paraId="4FF6455A" w14:textId="77777777" w:rsidR="003C6619" w:rsidRPr="00390E23" w:rsidRDefault="003C6619"/>
    <w:p w14:paraId="35CF79AB" w14:textId="77777777" w:rsidR="003C6619" w:rsidRPr="00390E23" w:rsidRDefault="003C6619">
      <w:r w:rsidRPr="00390E23">
        <w:t>Not applicable.</w:t>
      </w:r>
    </w:p>
    <w:p w14:paraId="737B6524" w14:textId="77777777" w:rsidR="003C6619" w:rsidRPr="00390E23" w:rsidRDefault="003C6619"/>
    <w:p w14:paraId="4C2C1A6B" w14:textId="77777777" w:rsidR="003C6619" w:rsidRPr="00390E23" w:rsidRDefault="003C6619" w:rsidP="00D91884">
      <w:pPr>
        <w:pStyle w:val="SPCHeading2"/>
        <w:keepNext w:val="0"/>
        <w:ind w:left="567" w:hanging="567"/>
        <w:outlineLvl w:val="2"/>
      </w:pPr>
      <w:r w:rsidRPr="00390E23">
        <w:t>6.3</w:t>
      </w:r>
      <w:r w:rsidRPr="00390E23">
        <w:tab/>
        <w:t>Shelf life</w:t>
      </w:r>
    </w:p>
    <w:p w14:paraId="52FE6BB6" w14:textId="77777777" w:rsidR="003C6619" w:rsidRPr="00390E23" w:rsidRDefault="003C6619" w:rsidP="00A76D77">
      <w:pPr>
        <w:keepNext/>
      </w:pPr>
    </w:p>
    <w:p w14:paraId="05771417" w14:textId="77777777" w:rsidR="003C6619" w:rsidRPr="00390E23" w:rsidRDefault="00774BEF">
      <w:r>
        <w:t>5</w:t>
      </w:r>
      <w:r w:rsidR="003C6619" w:rsidRPr="00390E23">
        <w:t> years.</w:t>
      </w:r>
    </w:p>
    <w:p w14:paraId="444A6A35" w14:textId="77777777" w:rsidR="003C6619" w:rsidRPr="00390E23" w:rsidRDefault="003C6619"/>
    <w:p w14:paraId="75D94167" w14:textId="77777777" w:rsidR="003C6619" w:rsidRPr="00390E23" w:rsidRDefault="003C6619" w:rsidP="00D91884">
      <w:pPr>
        <w:pStyle w:val="SPCHeading2"/>
        <w:keepNext w:val="0"/>
        <w:ind w:left="567" w:hanging="567"/>
        <w:outlineLvl w:val="2"/>
      </w:pPr>
      <w:r w:rsidRPr="00390E23">
        <w:t>6.4</w:t>
      </w:r>
      <w:r w:rsidRPr="00390E23">
        <w:tab/>
        <w:t>Special precautions for storage</w:t>
      </w:r>
    </w:p>
    <w:p w14:paraId="2AAEF791" w14:textId="77777777" w:rsidR="003C6619" w:rsidRPr="00390E23" w:rsidRDefault="003C6619"/>
    <w:p w14:paraId="155C45ED" w14:textId="1772653C" w:rsidR="003C6619" w:rsidRPr="00390E23" w:rsidRDefault="003C6619">
      <w:r w:rsidRPr="00390E23">
        <w:t>Do not store above 30</w:t>
      </w:r>
      <w:r w:rsidRPr="00390E23">
        <w:rPr>
          <w:rFonts w:ascii="Symbol" w:eastAsia="Symbol" w:hAnsi="Symbol" w:cs="Symbol"/>
        </w:rPr>
        <w:t>°</w:t>
      </w:r>
      <w:r w:rsidRPr="00390E23">
        <w:t>C.</w:t>
      </w:r>
    </w:p>
    <w:p w14:paraId="0FF35D2F" w14:textId="77777777" w:rsidR="003C6619" w:rsidRPr="00390E23" w:rsidRDefault="003C6619"/>
    <w:p w14:paraId="064A7D83" w14:textId="77777777" w:rsidR="003C6619" w:rsidRPr="00390E23" w:rsidRDefault="003C6619" w:rsidP="00D91884">
      <w:pPr>
        <w:pStyle w:val="SPCHeading2"/>
        <w:keepNext w:val="0"/>
        <w:ind w:left="567" w:hanging="567"/>
        <w:outlineLvl w:val="2"/>
      </w:pPr>
      <w:r w:rsidRPr="00390E23">
        <w:t>6.5</w:t>
      </w:r>
      <w:r w:rsidRPr="00390E23">
        <w:tab/>
        <w:t>Nature and contents of container</w:t>
      </w:r>
    </w:p>
    <w:p w14:paraId="72BDCF39" w14:textId="77777777" w:rsidR="003C6619" w:rsidRPr="00390E23" w:rsidRDefault="003C6619"/>
    <w:p w14:paraId="76C3A63B" w14:textId="77777777" w:rsidR="003C6619" w:rsidRPr="00390E23" w:rsidRDefault="003C6619">
      <w:r w:rsidRPr="00390E23">
        <w:t>ACLAR/ALU blister strips supplied as a box of 4 blister strips</w:t>
      </w:r>
      <w:r w:rsidR="00B83637" w:rsidRPr="00390E23">
        <w:t>,</w:t>
      </w:r>
      <w:r w:rsidRPr="00390E23">
        <w:t xml:space="preserve"> each blister strip containing 21 capsules providing a total of 84 capsules.</w:t>
      </w:r>
    </w:p>
    <w:p w14:paraId="4ACD0E42" w14:textId="77777777" w:rsidR="003C6619" w:rsidRPr="00390E23" w:rsidRDefault="003C6619"/>
    <w:p w14:paraId="37A8D850" w14:textId="77777777" w:rsidR="003C6619" w:rsidRPr="00390E23" w:rsidRDefault="003C6619" w:rsidP="00D91884">
      <w:pPr>
        <w:pStyle w:val="SPCHeading2"/>
        <w:keepNext w:val="0"/>
        <w:ind w:left="567" w:hanging="567"/>
        <w:outlineLvl w:val="2"/>
        <w:rPr>
          <w:noProof/>
        </w:rPr>
      </w:pPr>
      <w:r w:rsidRPr="00390E23">
        <w:t>6.6</w:t>
      </w:r>
      <w:r w:rsidRPr="00390E23">
        <w:tab/>
        <w:t>Special</w:t>
      </w:r>
      <w:r w:rsidRPr="00390E23">
        <w:rPr>
          <w:noProof/>
        </w:rPr>
        <w:t xml:space="preserve"> precautions for disposal</w:t>
      </w:r>
    </w:p>
    <w:p w14:paraId="637F42D6" w14:textId="77777777" w:rsidR="003C6619" w:rsidRPr="00390E23" w:rsidRDefault="003C6619"/>
    <w:p w14:paraId="2433FA6A" w14:textId="77777777" w:rsidR="003C6619" w:rsidRPr="00390E23" w:rsidRDefault="003C6619">
      <w:r w:rsidRPr="00390E23">
        <w:t>No special requirements</w:t>
      </w:r>
      <w:r w:rsidR="00316C78" w:rsidRPr="00316C78">
        <w:rPr>
          <w:noProof/>
          <w:szCs w:val="22"/>
        </w:rPr>
        <w:t xml:space="preserve"> </w:t>
      </w:r>
      <w:r w:rsidR="00316C78" w:rsidRPr="00026BF2">
        <w:rPr>
          <w:noProof/>
          <w:szCs w:val="22"/>
        </w:rPr>
        <w:t>for disposal</w:t>
      </w:r>
      <w:r w:rsidRPr="00390E23">
        <w:t>.</w:t>
      </w:r>
    </w:p>
    <w:p w14:paraId="791A72D8" w14:textId="77777777" w:rsidR="003C6619" w:rsidRPr="00390E23" w:rsidRDefault="003C6619"/>
    <w:p w14:paraId="06B4CD78" w14:textId="77777777" w:rsidR="003C6619" w:rsidRPr="00390E23" w:rsidRDefault="003C6619"/>
    <w:p w14:paraId="613B37F4" w14:textId="77777777" w:rsidR="003C6619" w:rsidRPr="00390E23" w:rsidRDefault="003C6619" w:rsidP="00D91884">
      <w:pPr>
        <w:pStyle w:val="SPCheading1"/>
        <w:keepNext w:val="0"/>
        <w:ind w:left="567" w:hanging="567"/>
        <w:outlineLvl w:val="1"/>
      </w:pPr>
      <w:r w:rsidRPr="00390E23">
        <w:t>7.</w:t>
      </w:r>
      <w:r w:rsidRPr="00390E23">
        <w:tab/>
        <w:t>MARKETING AUTHORISATION HOLDER</w:t>
      </w:r>
    </w:p>
    <w:p w14:paraId="37DE70CB" w14:textId="77777777" w:rsidR="003C6619" w:rsidRPr="00390E23" w:rsidRDefault="003C6619"/>
    <w:p w14:paraId="349A5415" w14:textId="77777777" w:rsidR="00C63B3E" w:rsidRPr="00C63B3E" w:rsidRDefault="00C63B3E" w:rsidP="00C63B3E">
      <w:pPr>
        <w:shd w:val="clear" w:color="auto" w:fill="FFFFFF"/>
        <w:tabs>
          <w:tab w:val="clear" w:pos="567"/>
        </w:tabs>
        <w:rPr>
          <w:ins w:id="4" w:author="Author"/>
          <w:color w:val="212121"/>
          <w:szCs w:val="22"/>
          <w:lang w:val="en-US" w:eastAsia="zh-CN"/>
        </w:rPr>
      </w:pPr>
    </w:p>
    <w:p w14:paraId="1F986FFD" w14:textId="0A52350E" w:rsidR="00C63B3E" w:rsidRPr="00C63B3E" w:rsidRDefault="000B5B34" w:rsidP="00C63B3E">
      <w:pPr>
        <w:shd w:val="clear" w:color="auto" w:fill="FFFFFF"/>
        <w:tabs>
          <w:tab w:val="clear" w:pos="567"/>
        </w:tabs>
        <w:rPr>
          <w:ins w:id="5" w:author="Author"/>
          <w:color w:val="212121"/>
          <w:szCs w:val="22"/>
          <w:lang w:val="en-US" w:eastAsia="zh-CN"/>
        </w:rPr>
      </w:pPr>
      <w:ins w:id="6" w:author="Author">
        <w:r>
          <w:rPr>
            <w:color w:val="212121"/>
            <w:szCs w:val="22"/>
            <w:lang w:val="en-US" w:eastAsia="zh-CN"/>
          </w:rPr>
          <w:t>Advanz Pharma</w:t>
        </w:r>
        <w:r w:rsidR="00C63B3E" w:rsidRPr="00C63B3E">
          <w:rPr>
            <w:color w:val="212121"/>
            <w:szCs w:val="22"/>
            <w:lang w:val="en-US" w:eastAsia="zh-CN"/>
          </w:rPr>
          <w:t xml:space="preserve"> Limited </w:t>
        </w:r>
      </w:ins>
    </w:p>
    <w:p w14:paraId="360D05E4" w14:textId="77777777" w:rsidR="00C63B3E" w:rsidRPr="00C63B3E" w:rsidRDefault="00C63B3E" w:rsidP="00C63B3E">
      <w:pPr>
        <w:shd w:val="clear" w:color="auto" w:fill="FFFFFF"/>
        <w:tabs>
          <w:tab w:val="clear" w:pos="567"/>
        </w:tabs>
        <w:rPr>
          <w:ins w:id="7" w:author="Author"/>
          <w:color w:val="212121"/>
          <w:szCs w:val="22"/>
          <w:lang w:val="en-US" w:eastAsia="zh-CN"/>
        </w:rPr>
      </w:pPr>
      <w:ins w:id="8" w:author="Author">
        <w:r w:rsidRPr="00C63B3E">
          <w:rPr>
            <w:color w:val="212121"/>
            <w:szCs w:val="22"/>
            <w:lang w:val="en-US" w:eastAsia="zh-CN"/>
          </w:rPr>
          <w:t xml:space="preserve">Unit 17 </w:t>
        </w:r>
      </w:ins>
    </w:p>
    <w:p w14:paraId="2CA7D286" w14:textId="77777777" w:rsidR="00C63B3E" w:rsidRPr="00C63B3E" w:rsidRDefault="00C63B3E" w:rsidP="00C63B3E">
      <w:pPr>
        <w:shd w:val="clear" w:color="auto" w:fill="FFFFFF"/>
        <w:tabs>
          <w:tab w:val="clear" w:pos="567"/>
        </w:tabs>
        <w:rPr>
          <w:ins w:id="9" w:author="Author"/>
          <w:color w:val="212121"/>
          <w:szCs w:val="22"/>
          <w:lang w:val="en-US" w:eastAsia="zh-CN"/>
        </w:rPr>
      </w:pPr>
      <w:ins w:id="10" w:author="Author">
        <w:r w:rsidRPr="00C63B3E">
          <w:rPr>
            <w:color w:val="212121"/>
            <w:szCs w:val="22"/>
            <w:lang w:val="en-US" w:eastAsia="zh-CN"/>
          </w:rPr>
          <w:t xml:space="preserve">Northwood House </w:t>
        </w:r>
      </w:ins>
    </w:p>
    <w:p w14:paraId="3D44183A" w14:textId="77777777" w:rsidR="00C63B3E" w:rsidRPr="00C63B3E" w:rsidRDefault="00C63B3E" w:rsidP="00C63B3E">
      <w:pPr>
        <w:shd w:val="clear" w:color="auto" w:fill="FFFFFF"/>
        <w:tabs>
          <w:tab w:val="clear" w:pos="567"/>
        </w:tabs>
        <w:rPr>
          <w:ins w:id="11" w:author="Author"/>
          <w:color w:val="212121"/>
          <w:szCs w:val="22"/>
          <w:lang w:val="en-US" w:eastAsia="zh-CN"/>
        </w:rPr>
      </w:pPr>
      <w:ins w:id="12" w:author="Author">
        <w:r w:rsidRPr="00C63B3E">
          <w:rPr>
            <w:color w:val="212121"/>
            <w:szCs w:val="22"/>
            <w:lang w:val="en-US" w:eastAsia="zh-CN"/>
          </w:rPr>
          <w:t xml:space="preserve">Northwood Crescent </w:t>
        </w:r>
      </w:ins>
    </w:p>
    <w:p w14:paraId="78622FB9" w14:textId="77777777" w:rsidR="00C63B3E" w:rsidRPr="00C63B3E" w:rsidRDefault="00C63B3E" w:rsidP="00C63B3E">
      <w:pPr>
        <w:shd w:val="clear" w:color="auto" w:fill="FFFFFF"/>
        <w:tabs>
          <w:tab w:val="clear" w:pos="567"/>
        </w:tabs>
        <w:rPr>
          <w:ins w:id="13" w:author="Author"/>
          <w:color w:val="212121"/>
          <w:szCs w:val="22"/>
          <w:lang w:val="en-US" w:eastAsia="zh-CN"/>
        </w:rPr>
      </w:pPr>
      <w:ins w:id="14" w:author="Author">
        <w:r w:rsidRPr="00C63B3E">
          <w:rPr>
            <w:color w:val="212121"/>
            <w:szCs w:val="22"/>
            <w:lang w:val="en-US" w:eastAsia="zh-CN"/>
          </w:rPr>
          <w:t xml:space="preserve">Northwood </w:t>
        </w:r>
      </w:ins>
    </w:p>
    <w:p w14:paraId="69CDD76C" w14:textId="77777777" w:rsidR="00C63B3E" w:rsidRPr="00C63B3E" w:rsidRDefault="00C63B3E" w:rsidP="00C63B3E">
      <w:pPr>
        <w:shd w:val="clear" w:color="auto" w:fill="FFFFFF"/>
        <w:tabs>
          <w:tab w:val="clear" w:pos="567"/>
        </w:tabs>
        <w:rPr>
          <w:ins w:id="15" w:author="Author"/>
          <w:color w:val="212121"/>
          <w:szCs w:val="22"/>
          <w:lang w:val="en-US" w:eastAsia="zh-CN"/>
        </w:rPr>
      </w:pPr>
      <w:ins w:id="16" w:author="Author">
        <w:r w:rsidRPr="00C63B3E">
          <w:rPr>
            <w:color w:val="212121"/>
            <w:szCs w:val="22"/>
            <w:lang w:val="en-US" w:eastAsia="zh-CN"/>
          </w:rPr>
          <w:t xml:space="preserve">Dublin 9 </w:t>
        </w:r>
      </w:ins>
    </w:p>
    <w:p w14:paraId="18CE36F5" w14:textId="77777777" w:rsidR="00C63B3E" w:rsidRPr="00C63B3E" w:rsidRDefault="00C63B3E" w:rsidP="00C63B3E">
      <w:pPr>
        <w:shd w:val="clear" w:color="auto" w:fill="FFFFFF"/>
        <w:tabs>
          <w:tab w:val="clear" w:pos="567"/>
        </w:tabs>
        <w:rPr>
          <w:ins w:id="17" w:author="Author"/>
          <w:color w:val="212121"/>
          <w:szCs w:val="22"/>
          <w:lang w:val="en-US" w:eastAsia="zh-CN"/>
        </w:rPr>
      </w:pPr>
      <w:ins w:id="18" w:author="Author">
        <w:r w:rsidRPr="00C63B3E">
          <w:rPr>
            <w:color w:val="212121"/>
            <w:szCs w:val="22"/>
            <w:lang w:val="en-US" w:eastAsia="zh-CN"/>
          </w:rPr>
          <w:t xml:space="preserve">D09 V504 </w:t>
        </w:r>
      </w:ins>
    </w:p>
    <w:p w14:paraId="547789DA" w14:textId="77777777" w:rsidR="00C63B3E" w:rsidRDefault="00C63B3E" w:rsidP="00C63B3E">
      <w:pPr>
        <w:shd w:val="clear" w:color="auto" w:fill="FFFFFF"/>
        <w:tabs>
          <w:tab w:val="clear" w:pos="567"/>
        </w:tabs>
        <w:rPr>
          <w:ins w:id="19" w:author="Author"/>
          <w:color w:val="212121"/>
          <w:szCs w:val="22"/>
          <w:lang w:val="en-US" w:eastAsia="zh-CN"/>
        </w:rPr>
      </w:pPr>
      <w:ins w:id="20" w:author="Author">
        <w:r w:rsidRPr="00C63B3E">
          <w:rPr>
            <w:color w:val="212121"/>
            <w:szCs w:val="22"/>
            <w:lang w:val="en-US" w:eastAsia="zh-CN"/>
          </w:rPr>
          <w:t>Ireland</w:t>
        </w:r>
      </w:ins>
    </w:p>
    <w:p w14:paraId="6B99FDD3" w14:textId="5FFEFE88" w:rsidR="006A21A6" w:rsidRPr="00F10099" w:rsidDel="00D31A70" w:rsidRDefault="006A21A6" w:rsidP="00C63B3E">
      <w:pPr>
        <w:shd w:val="clear" w:color="auto" w:fill="FFFFFF"/>
        <w:tabs>
          <w:tab w:val="clear" w:pos="567"/>
        </w:tabs>
        <w:rPr>
          <w:del w:id="21" w:author="Author"/>
          <w:color w:val="212121"/>
          <w:szCs w:val="22"/>
          <w:lang w:val="en-US" w:eastAsia="zh-CN"/>
        </w:rPr>
      </w:pPr>
      <w:del w:id="22" w:author="Author">
        <w:r w:rsidRPr="00F10099" w:rsidDel="00D31A70">
          <w:rPr>
            <w:color w:val="212121"/>
            <w:szCs w:val="22"/>
            <w:lang w:val="en-US" w:eastAsia="zh-CN"/>
          </w:rPr>
          <w:delText>Janssen</w:delText>
        </w:r>
        <w:r w:rsidRPr="00F10099" w:rsidDel="00D31A70">
          <w:rPr>
            <w:color w:val="212121"/>
            <w:szCs w:val="22"/>
            <w:lang w:val="en-US" w:eastAsia="zh-CN"/>
          </w:rPr>
          <w:noBreakHyphen/>
          <w:delText>Cilag International NV</w:delText>
        </w:r>
      </w:del>
    </w:p>
    <w:p w14:paraId="0DAB7EF1" w14:textId="3F3C7E17" w:rsidR="006A21A6" w:rsidRPr="00F10099" w:rsidDel="00D31A70" w:rsidRDefault="006A21A6" w:rsidP="006A21A6">
      <w:pPr>
        <w:shd w:val="clear" w:color="auto" w:fill="FFFFFF"/>
        <w:tabs>
          <w:tab w:val="clear" w:pos="567"/>
        </w:tabs>
        <w:rPr>
          <w:del w:id="23" w:author="Author"/>
          <w:color w:val="212121"/>
          <w:szCs w:val="22"/>
          <w:lang w:val="en-US" w:eastAsia="zh-CN"/>
        </w:rPr>
      </w:pPr>
      <w:del w:id="24" w:author="Author">
        <w:r w:rsidRPr="00F10099" w:rsidDel="00D31A70">
          <w:rPr>
            <w:color w:val="212121"/>
            <w:szCs w:val="22"/>
            <w:lang w:val="en-US" w:eastAsia="zh-CN"/>
          </w:rPr>
          <w:delText>Turnhoutseweg 30</w:delText>
        </w:r>
      </w:del>
    </w:p>
    <w:p w14:paraId="07319DA0" w14:textId="4C31189F" w:rsidR="006A21A6" w:rsidRPr="00F10099" w:rsidDel="00D31A70" w:rsidRDefault="006A21A6" w:rsidP="006A21A6">
      <w:pPr>
        <w:shd w:val="clear" w:color="auto" w:fill="FFFFFF"/>
        <w:tabs>
          <w:tab w:val="clear" w:pos="567"/>
        </w:tabs>
        <w:rPr>
          <w:del w:id="25" w:author="Author"/>
          <w:color w:val="212121"/>
          <w:szCs w:val="22"/>
          <w:lang w:val="en-US" w:eastAsia="zh-CN"/>
        </w:rPr>
      </w:pPr>
      <w:del w:id="26" w:author="Author">
        <w:r w:rsidRPr="00F10099" w:rsidDel="00D31A70">
          <w:rPr>
            <w:color w:val="212121"/>
            <w:szCs w:val="22"/>
            <w:lang w:val="en-US" w:eastAsia="zh-CN"/>
          </w:rPr>
          <w:delText>B</w:delText>
        </w:r>
        <w:r w:rsidRPr="00F10099" w:rsidDel="00D31A70">
          <w:rPr>
            <w:color w:val="212121"/>
            <w:szCs w:val="22"/>
            <w:lang w:val="en-US" w:eastAsia="zh-CN"/>
          </w:rPr>
          <w:noBreakHyphen/>
          <w:delText>2340 Beerse</w:delText>
        </w:r>
      </w:del>
    </w:p>
    <w:p w14:paraId="1578ADD6" w14:textId="6556D4DC" w:rsidR="006A21A6" w:rsidRPr="00F10099" w:rsidDel="00D31A70" w:rsidRDefault="006A21A6" w:rsidP="006A21A6">
      <w:pPr>
        <w:rPr>
          <w:del w:id="27" w:author="Author"/>
        </w:rPr>
      </w:pPr>
      <w:del w:id="28" w:author="Author">
        <w:r w:rsidRPr="00F10099" w:rsidDel="00D31A70">
          <w:rPr>
            <w:color w:val="212121"/>
            <w:szCs w:val="22"/>
          </w:rPr>
          <w:delText>Belgium</w:delText>
        </w:r>
      </w:del>
    </w:p>
    <w:p w14:paraId="51B1B2BF" w14:textId="77777777" w:rsidR="003C6619" w:rsidRPr="00F10099" w:rsidRDefault="003C6619"/>
    <w:p w14:paraId="29233895" w14:textId="77777777" w:rsidR="003C6619" w:rsidRPr="00390E23" w:rsidRDefault="003C6619"/>
    <w:p w14:paraId="473E74E2" w14:textId="1D4FC538" w:rsidR="003C6619" w:rsidRPr="00390E23" w:rsidRDefault="003C6619" w:rsidP="00D91884">
      <w:pPr>
        <w:pStyle w:val="SPCheading1"/>
        <w:keepNext w:val="0"/>
        <w:numPr>
          <w:ilvl w:val="0"/>
          <w:numId w:val="18"/>
        </w:numPr>
        <w:tabs>
          <w:tab w:val="clear" w:pos="720"/>
        </w:tabs>
        <w:ind w:left="567" w:hanging="567"/>
        <w:outlineLvl w:val="1"/>
      </w:pPr>
      <w:r w:rsidRPr="00390E23">
        <w:t>MARKETING AUTHORISATION NUMBER(S)</w:t>
      </w:r>
    </w:p>
    <w:p w14:paraId="4216EA41" w14:textId="77777777" w:rsidR="003C6619" w:rsidRPr="00390E23" w:rsidRDefault="003C6619"/>
    <w:p w14:paraId="04258586" w14:textId="77777777" w:rsidR="003C6619" w:rsidRPr="00390E23" w:rsidRDefault="003C6619">
      <w:r w:rsidRPr="00390E23">
        <w:t>EU/1/02/238/001</w:t>
      </w:r>
    </w:p>
    <w:p w14:paraId="2E802B37" w14:textId="77777777" w:rsidR="003C6619" w:rsidRPr="00390E23" w:rsidRDefault="003C6619"/>
    <w:p w14:paraId="0606A60A" w14:textId="77777777" w:rsidR="003C6619" w:rsidRPr="00390E23" w:rsidRDefault="003C6619"/>
    <w:p w14:paraId="481C84EE" w14:textId="77777777" w:rsidR="003C6619" w:rsidRPr="00390E23" w:rsidRDefault="003C6619" w:rsidP="00D91884">
      <w:pPr>
        <w:pStyle w:val="SPCheading1"/>
        <w:keepNext w:val="0"/>
        <w:ind w:left="567" w:hanging="567"/>
        <w:outlineLvl w:val="1"/>
      </w:pPr>
      <w:r w:rsidRPr="00390E23">
        <w:t>9.</w:t>
      </w:r>
      <w:r w:rsidRPr="00390E23">
        <w:tab/>
        <w:t>DATE OF FIRST AUTHORISATION/RENEWAL OF THE AUTHORISATION</w:t>
      </w:r>
    </w:p>
    <w:p w14:paraId="09247A40" w14:textId="77777777" w:rsidR="003C6619" w:rsidRPr="00390E23" w:rsidRDefault="003C6619"/>
    <w:p w14:paraId="5772B048" w14:textId="77777777" w:rsidR="003C6619" w:rsidRPr="00390E23" w:rsidRDefault="00666E08">
      <w:r w:rsidRPr="00026BF2">
        <w:rPr>
          <w:noProof/>
          <w:szCs w:val="22"/>
        </w:rPr>
        <w:lastRenderedPageBreak/>
        <w:t xml:space="preserve">Date of first authorisation: </w:t>
      </w:r>
      <w:r w:rsidR="003C6619" w:rsidRPr="00390E23">
        <w:t>20 November 2002</w:t>
      </w:r>
    </w:p>
    <w:p w14:paraId="65E19B7C" w14:textId="77777777" w:rsidR="003C6619" w:rsidRPr="00390E23" w:rsidRDefault="003C6619"/>
    <w:p w14:paraId="1B16E261" w14:textId="1AA27D40" w:rsidR="00F06994" w:rsidRPr="00390E23" w:rsidRDefault="00666E08" w:rsidP="00F06994">
      <w:r w:rsidRPr="00026BF2">
        <w:rPr>
          <w:noProof/>
          <w:szCs w:val="22"/>
        </w:rPr>
        <w:t xml:space="preserve">Date of latest renewal: </w:t>
      </w:r>
      <w:r w:rsidR="008B6F6A">
        <w:t>0</w:t>
      </w:r>
      <w:r w:rsidR="00B06FAA">
        <w:t>8</w:t>
      </w:r>
      <w:r w:rsidR="008B6F6A">
        <w:t xml:space="preserve"> December</w:t>
      </w:r>
      <w:r w:rsidR="00F06994" w:rsidRPr="00390E23">
        <w:t xml:space="preserve"> 20</w:t>
      </w:r>
      <w:r w:rsidR="00F63EBB">
        <w:t>12</w:t>
      </w:r>
    </w:p>
    <w:p w14:paraId="57F76027" w14:textId="77777777" w:rsidR="003C6619" w:rsidRPr="00390E23" w:rsidRDefault="003C6619"/>
    <w:p w14:paraId="4830ABDB" w14:textId="77777777" w:rsidR="00200891" w:rsidRPr="00390E23" w:rsidRDefault="00200891"/>
    <w:p w14:paraId="0E3DDBC9" w14:textId="77777777" w:rsidR="003C6619" w:rsidRPr="00390E23" w:rsidRDefault="003C6619" w:rsidP="00D91884">
      <w:pPr>
        <w:pStyle w:val="SPCheading1"/>
        <w:keepNext w:val="0"/>
        <w:ind w:left="567" w:hanging="567"/>
        <w:outlineLvl w:val="1"/>
      </w:pPr>
      <w:r w:rsidRPr="00390E23">
        <w:t>10.</w:t>
      </w:r>
      <w:r w:rsidRPr="00390E23">
        <w:tab/>
        <w:t>DATE OF REVISION OF THE TEXT</w:t>
      </w:r>
    </w:p>
    <w:p w14:paraId="76255EB8" w14:textId="77777777" w:rsidR="002E1536" w:rsidRDefault="002E1536" w:rsidP="004D1B43">
      <w:pPr>
        <w:rPr>
          <w:szCs w:val="22"/>
        </w:rPr>
      </w:pPr>
    </w:p>
    <w:p w14:paraId="12AFBB99" w14:textId="77777777" w:rsidR="00100EF7" w:rsidRDefault="00100EF7" w:rsidP="004D1B43">
      <w:pPr>
        <w:rPr>
          <w:szCs w:val="22"/>
        </w:rPr>
      </w:pPr>
    </w:p>
    <w:p w14:paraId="7ABC8EB5" w14:textId="77777777" w:rsidR="00A375FE" w:rsidRDefault="00A375FE" w:rsidP="004D1B43">
      <w:pPr>
        <w:rPr>
          <w:szCs w:val="22"/>
        </w:rPr>
      </w:pPr>
    </w:p>
    <w:p w14:paraId="2EBBA373" w14:textId="384D6096" w:rsidR="00377DF1" w:rsidRPr="00377DF1" w:rsidRDefault="004D1B43" w:rsidP="004D1B43">
      <w:r>
        <w:rPr>
          <w:szCs w:val="22"/>
        </w:rPr>
        <w:t xml:space="preserve">Detailed information on this </w:t>
      </w:r>
      <w:r w:rsidR="00666E08" w:rsidRPr="00026BF2">
        <w:rPr>
          <w:iCs/>
          <w:noProof/>
          <w:szCs w:val="22"/>
        </w:rPr>
        <w:t xml:space="preserve">medicinal </w:t>
      </w:r>
      <w:r>
        <w:rPr>
          <w:szCs w:val="22"/>
        </w:rPr>
        <w:t xml:space="preserve">product is available on the website of the European Medicines Agency </w:t>
      </w:r>
      <w:hyperlink r:id="rId14" w:history="1">
        <w:r w:rsidR="00D91884" w:rsidRPr="00A779FF">
          <w:rPr>
            <w:rStyle w:val="Hyperlink"/>
            <w:szCs w:val="22"/>
          </w:rPr>
          <w:t>http://www.ema.europa.eu</w:t>
        </w:r>
      </w:hyperlink>
      <w:r w:rsidR="00377DF1" w:rsidRPr="00377DF1">
        <w:rPr>
          <w:color w:val="0000FF"/>
          <w:szCs w:val="22"/>
        </w:rPr>
        <w:t>.</w:t>
      </w:r>
    </w:p>
    <w:p w14:paraId="6F7A499E" w14:textId="77777777" w:rsidR="003C6619" w:rsidRPr="00390E23" w:rsidRDefault="003C6619" w:rsidP="00E465EE">
      <w:pPr>
        <w:jc w:val="center"/>
      </w:pPr>
      <w:r w:rsidRPr="00390E23">
        <w:br w:type="page"/>
      </w:r>
    </w:p>
    <w:p w14:paraId="4167203E" w14:textId="77777777" w:rsidR="003C6619" w:rsidRPr="00390E23" w:rsidRDefault="003C6619">
      <w:pPr>
        <w:jc w:val="center"/>
      </w:pPr>
    </w:p>
    <w:p w14:paraId="2C4CCF74" w14:textId="77777777" w:rsidR="003C6619" w:rsidRPr="00390E23" w:rsidRDefault="003C6619">
      <w:pPr>
        <w:jc w:val="center"/>
      </w:pPr>
    </w:p>
    <w:p w14:paraId="19BF6252" w14:textId="77777777" w:rsidR="003C6619" w:rsidRPr="00390E23" w:rsidRDefault="003C6619">
      <w:pPr>
        <w:jc w:val="center"/>
      </w:pPr>
    </w:p>
    <w:p w14:paraId="5E2B9AB6" w14:textId="77777777" w:rsidR="003C6619" w:rsidRPr="00390E23" w:rsidRDefault="003C6619">
      <w:pPr>
        <w:jc w:val="center"/>
      </w:pPr>
    </w:p>
    <w:p w14:paraId="49DB176D" w14:textId="77777777" w:rsidR="003C6619" w:rsidRPr="00390E23" w:rsidRDefault="003C6619">
      <w:pPr>
        <w:jc w:val="center"/>
      </w:pPr>
    </w:p>
    <w:p w14:paraId="751E8C3B" w14:textId="77777777" w:rsidR="003C6619" w:rsidRPr="00390E23" w:rsidRDefault="003C6619">
      <w:pPr>
        <w:jc w:val="center"/>
      </w:pPr>
    </w:p>
    <w:p w14:paraId="2FF6B942" w14:textId="77777777" w:rsidR="003C6619" w:rsidRPr="00390E23" w:rsidRDefault="003C6619">
      <w:pPr>
        <w:jc w:val="center"/>
      </w:pPr>
    </w:p>
    <w:p w14:paraId="272DDC57" w14:textId="77777777" w:rsidR="003C6619" w:rsidRPr="00390E23" w:rsidRDefault="003C6619">
      <w:pPr>
        <w:jc w:val="center"/>
      </w:pPr>
    </w:p>
    <w:p w14:paraId="256AB466" w14:textId="77777777" w:rsidR="003C6619" w:rsidRPr="00390E23" w:rsidRDefault="003C6619">
      <w:pPr>
        <w:jc w:val="center"/>
      </w:pPr>
    </w:p>
    <w:p w14:paraId="099768C7" w14:textId="77777777" w:rsidR="003C6619" w:rsidRPr="00390E23" w:rsidRDefault="003C6619">
      <w:pPr>
        <w:jc w:val="center"/>
      </w:pPr>
    </w:p>
    <w:p w14:paraId="109B44DB" w14:textId="77777777" w:rsidR="003C6619" w:rsidRPr="00390E23" w:rsidRDefault="003C6619">
      <w:pPr>
        <w:jc w:val="center"/>
      </w:pPr>
    </w:p>
    <w:p w14:paraId="2FAD3FA1" w14:textId="77777777" w:rsidR="003C6619" w:rsidRPr="00390E23" w:rsidRDefault="003C6619">
      <w:pPr>
        <w:jc w:val="center"/>
      </w:pPr>
    </w:p>
    <w:p w14:paraId="246ED490" w14:textId="77777777" w:rsidR="003C6619" w:rsidRPr="00390E23" w:rsidRDefault="003C6619">
      <w:pPr>
        <w:jc w:val="center"/>
      </w:pPr>
    </w:p>
    <w:p w14:paraId="4ADD6051" w14:textId="77777777" w:rsidR="003C6619" w:rsidRPr="00390E23" w:rsidRDefault="003C6619">
      <w:pPr>
        <w:jc w:val="center"/>
      </w:pPr>
    </w:p>
    <w:p w14:paraId="29C4F29F" w14:textId="77777777" w:rsidR="003C6619" w:rsidRPr="00390E23" w:rsidRDefault="003C6619">
      <w:pPr>
        <w:jc w:val="center"/>
      </w:pPr>
    </w:p>
    <w:p w14:paraId="039C8685" w14:textId="77777777" w:rsidR="003C6619" w:rsidRPr="00390E23" w:rsidRDefault="003C6619">
      <w:pPr>
        <w:jc w:val="center"/>
      </w:pPr>
    </w:p>
    <w:p w14:paraId="26E15E1B" w14:textId="77777777" w:rsidR="003C6619" w:rsidRPr="00390E23" w:rsidRDefault="003C6619">
      <w:pPr>
        <w:jc w:val="center"/>
      </w:pPr>
    </w:p>
    <w:p w14:paraId="2EE3F7B8" w14:textId="77777777" w:rsidR="003C6619" w:rsidRPr="00390E23" w:rsidRDefault="003C6619">
      <w:pPr>
        <w:jc w:val="center"/>
      </w:pPr>
    </w:p>
    <w:p w14:paraId="7AA31360" w14:textId="77777777" w:rsidR="003C6619" w:rsidRPr="00390E23" w:rsidRDefault="003C6619">
      <w:pPr>
        <w:jc w:val="center"/>
      </w:pPr>
    </w:p>
    <w:p w14:paraId="5D2B394B" w14:textId="77777777" w:rsidR="003C6619" w:rsidRPr="00390E23" w:rsidRDefault="003C6619">
      <w:pPr>
        <w:jc w:val="center"/>
      </w:pPr>
    </w:p>
    <w:p w14:paraId="5E41CFFB" w14:textId="77777777" w:rsidR="003C6619" w:rsidRPr="00390E23" w:rsidRDefault="003C6619">
      <w:pPr>
        <w:jc w:val="center"/>
      </w:pPr>
    </w:p>
    <w:p w14:paraId="1DD4B2F1" w14:textId="36783232" w:rsidR="003C6619" w:rsidRDefault="003C6619">
      <w:pPr>
        <w:jc w:val="center"/>
      </w:pPr>
    </w:p>
    <w:p w14:paraId="3C2A6E73" w14:textId="77777777" w:rsidR="00FC3161" w:rsidRPr="00390E23" w:rsidRDefault="00FC3161">
      <w:pPr>
        <w:jc w:val="center"/>
      </w:pPr>
    </w:p>
    <w:p w14:paraId="03E18A77" w14:textId="77777777" w:rsidR="003C6619" w:rsidRPr="00390E23" w:rsidRDefault="003C6619">
      <w:pPr>
        <w:pStyle w:val="SPCheading1"/>
        <w:keepNext w:val="0"/>
        <w:jc w:val="center"/>
      </w:pPr>
      <w:r w:rsidRPr="00390E23">
        <w:t>ANNEX II</w:t>
      </w:r>
    </w:p>
    <w:p w14:paraId="7E89B292" w14:textId="77777777" w:rsidR="003C6619" w:rsidRPr="00390E23" w:rsidRDefault="003C6619"/>
    <w:p w14:paraId="039485DA" w14:textId="77777777" w:rsidR="003C6619" w:rsidRPr="00390E23" w:rsidRDefault="00C6280F">
      <w:pPr>
        <w:numPr>
          <w:ilvl w:val="0"/>
          <w:numId w:val="2"/>
        </w:numPr>
        <w:spacing w:line="260" w:lineRule="exact"/>
        <w:ind w:left="1701" w:right="1418" w:hanging="709"/>
        <w:rPr>
          <w:b/>
        </w:rPr>
      </w:pPr>
      <w:r w:rsidRPr="00CB1582">
        <w:rPr>
          <w:b/>
          <w:noProof/>
          <w:szCs w:val="22"/>
        </w:rPr>
        <w:t>MANUFACTURER</w:t>
      </w:r>
      <w:r w:rsidRPr="00390E23">
        <w:rPr>
          <w:b/>
        </w:rPr>
        <w:t xml:space="preserve"> </w:t>
      </w:r>
      <w:r w:rsidR="003C6619" w:rsidRPr="00390E23">
        <w:rPr>
          <w:b/>
        </w:rPr>
        <w:t>RESPONSIBLE FOR BATCH RELEASE</w:t>
      </w:r>
    </w:p>
    <w:p w14:paraId="73DFA494" w14:textId="77777777" w:rsidR="003C6619" w:rsidRPr="003B20D6" w:rsidRDefault="003C6619">
      <w:pPr>
        <w:numPr>
          <w:ilvl w:val="12"/>
          <w:numId w:val="0"/>
        </w:numPr>
        <w:spacing w:line="260" w:lineRule="exact"/>
        <w:ind w:left="1701" w:right="1418" w:hanging="709"/>
      </w:pPr>
    </w:p>
    <w:p w14:paraId="65B9BE4B" w14:textId="77777777" w:rsidR="003C6619" w:rsidRPr="00390E23" w:rsidRDefault="003C6619">
      <w:pPr>
        <w:numPr>
          <w:ilvl w:val="0"/>
          <w:numId w:val="2"/>
        </w:numPr>
        <w:spacing w:line="260" w:lineRule="exact"/>
        <w:ind w:left="1701" w:right="1418" w:hanging="709"/>
        <w:rPr>
          <w:b/>
        </w:rPr>
      </w:pPr>
      <w:r w:rsidRPr="00390E23">
        <w:rPr>
          <w:b/>
        </w:rPr>
        <w:t xml:space="preserve">CONDITIONS </w:t>
      </w:r>
      <w:r w:rsidR="00C6280F">
        <w:rPr>
          <w:b/>
        </w:rPr>
        <w:t>O</w:t>
      </w:r>
      <w:r w:rsidR="00C6280F">
        <w:rPr>
          <w:b/>
          <w:noProof/>
          <w:szCs w:val="22"/>
        </w:rPr>
        <w:t>R RESTRICTIONS REGARDING SUPPLY AND USE</w:t>
      </w:r>
    </w:p>
    <w:p w14:paraId="21C63F41" w14:textId="77777777" w:rsidR="003C6619" w:rsidRPr="003B20D6" w:rsidRDefault="003C6619">
      <w:pPr>
        <w:numPr>
          <w:ilvl w:val="12"/>
          <w:numId w:val="0"/>
        </w:numPr>
        <w:spacing w:line="260" w:lineRule="exact"/>
        <w:ind w:left="1701" w:right="1418" w:hanging="709"/>
      </w:pPr>
    </w:p>
    <w:p w14:paraId="4D756BB1" w14:textId="77777777" w:rsidR="00B9134C" w:rsidRPr="00B9134C" w:rsidRDefault="00C6280F">
      <w:pPr>
        <w:numPr>
          <w:ilvl w:val="0"/>
          <w:numId w:val="2"/>
        </w:numPr>
        <w:spacing w:line="260" w:lineRule="exact"/>
        <w:ind w:left="1701" w:right="1418" w:hanging="709"/>
        <w:rPr>
          <w:b/>
        </w:rPr>
      </w:pPr>
      <w:r>
        <w:rPr>
          <w:b/>
          <w:noProof/>
          <w:szCs w:val="22"/>
        </w:rPr>
        <w:t>OTHER CONDITIONS AND REQUIREMENTS</w:t>
      </w:r>
      <w:r>
        <w:rPr>
          <w:b/>
        </w:rPr>
        <w:t xml:space="preserve"> OF</w:t>
      </w:r>
      <w:r w:rsidR="003C6619" w:rsidRPr="00390E23">
        <w:rPr>
          <w:b/>
        </w:rPr>
        <w:t xml:space="preserve"> THE MARKETING AUTHORISATION</w:t>
      </w:r>
    </w:p>
    <w:p w14:paraId="2CB13F4B" w14:textId="77777777" w:rsidR="003C6619" w:rsidRPr="00390E23" w:rsidRDefault="003C6619"/>
    <w:p w14:paraId="26D5D97E" w14:textId="77777777" w:rsidR="00AE645D" w:rsidRPr="00906732" w:rsidRDefault="00AE645D">
      <w:pPr>
        <w:numPr>
          <w:ilvl w:val="0"/>
          <w:numId w:val="2"/>
        </w:numPr>
        <w:spacing w:line="260" w:lineRule="exact"/>
        <w:ind w:left="1701" w:right="1418" w:hanging="709"/>
        <w:rPr>
          <w:b/>
        </w:rPr>
      </w:pPr>
      <w:r w:rsidRPr="00906732">
        <w:rPr>
          <w:b/>
        </w:rPr>
        <w:t xml:space="preserve">CONDITIONS OR </w:t>
      </w:r>
      <w:r w:rsidRPr="00906732">
        <w:rPr>
          <w:b/>
          <w:noProof/>
          <w:szCs w:val="22"/>
        </w:rPr>
        <w:t>RESTRICTIONS</w:t>
      </w:r>
      <w:r w:rsidRPr="00906732">
        <w:rPr>
          <w:b/>
        </w:rPr>
        <w:t xml:space="preserve"> WITH REGARD TO THE SAFE AND EFFECTIVE USE OF THE MEDICINAL PRODUCT</w:t>
      </w:r>
    </w:p>
    <w:p w14:paraId="750587EB" w14:textId="77777777" w:rsidR="00113EE1" w:rsidRPr="00D670A6" w:rsidRDefault="00113EE1" w:rsidP="00737C61">
      <w:pPr>
        <w:pStyle w:val="Style1"/>
        <w:ind w:left="1699" w:hanging="1699"/>
        <w:jc w:val="left"/>
        <w:outlineLvl w:val="9"/>
        <w:rPr>
          <w:b w:val="0"/>
        </w:rPr>
      </w:pPr>
    </w:p>
    <w:p w14:paraId="703C37B5" w14:textId="77777777" w:rsidR="0042773A" w:rsidRPr="00D670A6" w:rsidRDefault="0042773A" w:rsidP="00737C61">
      <w:pPr>
        <w:pStyle w:val="Style1"/>
        <w:ind w:left="1700" w:right="850" w:hanging="706"/>
        <w:jc w:val="left"/>
        <w:outlineLvl w:val="9"/>
        <w:rPr>
          <w:b w:val="0"/>
        </w:rPr>
      </w:pPr>
    </w:p>
    <w:p w14:paraId="513205FA" w14:textId="77777777" w:rsidR="003C6619" w:rsidRPr="00AA3A23" w:rsidRDefault="003C6619" w:rsidP="00CD7B87">
      <w:pPr>
        <w:pStyle w:val="EUCP-Heading-2"/>
        <w:outlineLvl w:val="1"/>
      </w:pPr>
      <w:r w:rsidRPr="009F1587">
        <w:br w:type="page"/>
      </w:r>
      <w:r w:rsidRPr="00390E23">
        <w:lastRenderedPageBreak/>
        <w:t>A.</w:t>
      </w:r>
      <w:r w:rsidRPr="00390E23">
        <w:tab/>
      </w:r>
      <w:r w:rsidR="00C6280F" w:rsidRPr="00C6280F">
        <w:rPr>
          <w:noProof/>
          <w:szCs w:val="22"/>
        </w:rPr>
        <w:t>MANUFACTURER</w:t>
      </w:r>
      <w:r w:rsidRPr="00C6280F">
        <w:t xml:space="preserve"> </w:t>
      </w:r>
      <w:r w:rsidRPr="00390E23">
        <w:t>RESPONSIBLE FOR BATCH RELEASE</w:t>
      </w:r>
    </w:p>
    <w:p w14:paraId="071C1EF7" w14:textId="77777777" w:rsidR="003C6619" w:rsidRPr="00390E23" w:rsidRDefault="003C6619"/>
    <w:p w14:paraId="5CDCA6B8" w14:textId="77777777" w:rsidR="003C6619" w:rsidRPr="00390E23" w:rsidRDefault="003C6619">
      <w:pPr>
        <w:pStyle w:val="SPCheading3"/>
        <w:keepNext w:val="0"/>
      </w:pPr>
      <w:r w:rsidRPr="00390E23">
        <w:t>Name and address of the manufacturer responsible for batch release</w:t>
      </w:r>
    </w:p>
    <w:p w14:paraId="036A7328" w14:textId="77777777" w:rsidR="00221ECA" w:rsidRPr="00967F05" w:rsidRDefault="00221ECA" w:rsidP="00221ECA">
      <w:pPr>
        <w:rPr>
          <w:noProof/>
          <w:szCs w:val="22"/>
          <w:lang w:val="en-US"/>
        </w:rPr>
      </w:pPr>
      <w:r w:rsidRPr="00967F05">
        <w:rPr>
          <w:noProof/>
          <w:szCs w:val="22"/>
          <w:lang w:val="en-US"/>
        </w:rPr>
        <w:t>Janssen Pharmaceutica NV</w:t>
      </w:r>
    </w:p>
    <w:p w14:paraId="25D065C1" w14:textId="77777777" w:rsidR="00221ECA" w:rsidRPr="00406F3C" w:rsidRDefault="00221ECA" w:rsidP="00221ECA">
      <w:pPr>
        <w:rPr>
          <w:noProof/>
          <w:szCs w:val="22"/>
        </w:rPr>
      </w:pPr>
      <w:r w:rsidRPr="00406F3C">
        <w:rPr>
          <w:noProof/>
          <w:szCs w:val="22"/>
        </w:rPr>
        <w:t>Turnhoutseweg 30</w:t>
      </w:r>
    </w:p>
    <w:p w14:paraId="46DC54A3" w14:textId="77777777" w:rsidR="00221ECA" w:rsidRPr="00406F3C" w:rsidRDefault="00221ECA" w:rsidP="00221ECA">
      <w:pPr>
        <w:rPr>
          <w:noProof/>
          <w:szCs w:val="22"/>
        </w:rPr>
      </w:pPr>
      <w:r w:rsidRPr="00406F3C">
        <w:rPr>
          <w:noProof/>
          <w:szCs w:val="22"/>
        </w:rPr>
        <w:t>B-2340 Beerse</w:t>
      </w:r>
    </w:p>
    <w:p w14:paraId="0DA7BB8C" w14:textId="77777777" w:rsidR="00221ECA" w:rsidRDefault="00221ECA" w:rsidP="00221ECA">
      <w:pPr>
        <w:rPr>
          <w:noProof/>
          <w:szCs w:val="22"/>
        </w:rPr>
      </w:pPr>
      <w:r w:rsidRPr="00406F3C">
        <w:rPr>
          <w:noProof/>
          <w:szCs w:val="22"/>
        </w:rPr>
        <w:t>Belgium</w:t>
      </w:r>
    </w:p>
    <w:p w14:paraId="7790A63E" w14:textId="77777777" w:rsidR="002C2716" w:rsidRDefault="002C2716"/>
    <w:p w14:paraId="03469283" w14:textId="77777777" w:rsidR="00EC73D7" w:rsidRDefault="00EC73D7">
      <w:pPr>
        <w:rPr>
          <w:lang w:val="en-US"/>
        </w:rPr>
      </w:pPr>
      <w:r w:rsidRPr="00EC73D7">
        <w:rPr>
          <w:lang w:val="en-US"/>
        </w:rPr>
        <w:t xml:space="preserve">The printed package leaflet of the medicinal product must state the name and address of the manufacturer responsible for the release of the </w:t>
      </w:r>
      <w:proofErr w:type="gramStart"/>
      <w:r w:rsidRPr="00EC73D7">
        <w:rPr>
          <w:lang w:val="en-US"/>
        </w:rPr>
        <w:t>concerned batch</w:t>
      </w:r>
      <w:proofErr w:type="gramEnd"/>
      <w:r w:rsidRPr="00EC73D7">
        <w:rPr>
          <w:lang w:val="en-US"/>
        </w:rPr>
        <w:t>.</w:t>
      </w:r>
    </w:p>
    <w:p w14:paraId="456F53FA" w14:textId="77777777" w:rsidR="00EB41AB" w:rsidRPr="00390E23" w:rsidRDefault="00EB41AB"/>
    <w:p w14:paraId="5AF573FD" w14:textId="77777777" w:rsidR="003C6619" w:rsidRPr="00390E23" w:rsidRDefault="003C6619"/>
    <w:p w14:paraId="156F9D69" w14:textId="77777777" w:rsidR="003C6619" w:rsidRPr="00AA3A23" w:rsidRDefault="003C6619" w:rsidP="00D91884">
      <w:pPr>
        <w:pStyle w:val="EUCP-Heading-2"/>
        <w:outlineLvl w:val="1"/>
      </w:pPr>
      <w:r w:rsidRPr="00390E23">
        <w:rPr>
          <w:bCs/>
          <w:lang w:val="en-US"/>
        </w:rPr>
        <w:t>B.</w:t>
      </w:r>
      <w:r w:rsidRPr="00390E23">
        <w:rPr>
          <w:bCs/>
          <w:lang w:val="en-US"/>
        </w:rPr>
        <w:tab/>
      </w:r>
      <w:r w:rsidRPr="00390E23">
        <w:t xml:space="preserve">CONDITIONS </w:t>
      </w:r>
      <w:r w:rsidRPr="00C6280F">
        <w:t>O</w:t>
      </w:r>
      <w:r w:rsidR="00C6280F" w:rsidRPr="00C6280F">
        <w:rPr>
          <w:noProof/>
        </w:rPr>
        <w:t>R RESTRICTIONS REGARDING SUPPLY AND USE</w:t>
      </w:r>
    </w:p>
    <w:p w14:paraId="75F67937" w14:textId="77777777" w:rsidR="003C6619" w:rsidRPr="00390E23" w:rsidRDefault="003C6619"/>
    <w:p w14:paraId="0B953C67" w14:textId="77777777" w:rsidR="003C6619" w:rsidRDefault="003C6619">
      <w:pPr>
        <w:numPr>
          <w:ilvl w:val="12"/>
          <w:numId w:val="0"/>
        </w:numPr>
      </w:pPr>
      <w:r w:rsidRPr="00390E23">
        <w:t>Medicinal product subject to restricted medical prescription (</w:t>
      </w:r>
      <w:r w:rsidR="00BB53DE">
        <w:t>s</w:t>
      </w:r>
      <w:r w:rsidRPr="00390E23">
        <w:t>ee Annex I: Summary of Product Characteristics, section 4.2)</w:t>
      </w:r>
    </w:p>
    <w:p w14:paraId="773AF3FC" w14:textId="77777777" w:rsidR="003C6619" w:rsidRDefault="003C6619">
      <w:pPr>
        <w:numPr>
          <w:ilvl w:val="12"/>
          <w:numId w:val="0"/>
        </w:numPr>
      </w:pPr>
    </w:p>
    <w:p w14:paraId="2BAF1012" w14:textId="77777777" w:rsidR="00D56C1D" w:rsidRPr="00390E23" w:rsidRDefault="00D56C1D">
      <w:pPr>
        <w:numPr>
          <w:ilvl w:val="12"/>
          <w:numId w:val="0"/>
        </w:numPr>
      </w:pPr>
    </w:p>
    <w:p w14:paraId="76085063" w14:textId="77777777" w:rsidR="003C6619" w:rsidRPr="00160F6B" w:rsidRDefault="00160F6B" w:rsidP="00D91884">
      <w:pPr>
        <w:pStyle w:val="EUCP-Heading-2"/>
        <w:outlineLvl w:val="1"/>
        <w:rPr>
          <w:lang w:val="en-US"/>
        </w:rPr>
      </w:pPr>
      <w:r w:rsidRPr="00160F6B">
        <w:rPr>
          <w:lang w:val="en-US"/>
        </w:rPr>
        <w:t>C.</w:t>
      </w:r>
      <w:r w:rsidR="002E1536">
        <w:rPr>
          <w:lang w:val="en-US"/>
        </w:rPr>
        <w:tab/>
      </w:r>
      <w:r w:rsidRPr="00160F6B">
        <w:rPr>
          <w:lang w:val="en-US"/>
        </w:rPr>
        <w:t xml:space="preserve">OTHER </w:t>
      </w:r>
      <w:r w:rsidR="003C6619" w:rsidRPr="00160F6B">
        <w:rPr>
          <w:lang w:val="en-US"/>
        </w:rPr>
        <w:t xml:space="preserve">CONDITIONS </w:t>
      </w:r>
      <w:r>
        <w:rPr>
          <w:lang w:val="en-US"/>
        </w:rPr>
        <w:t xml:space="preserve">and </w:t>
      </w:r>
      <w:r w:rsidRPr="00160F6B">
        <w:rPr>
          <w:lang w:val="en-US"/>
        </w:rPr>
        <w:t>REQUIREMENTS OF THE MARKETING AUTHORISATION</w:t>
      </w:r>
    </w:p>
    <w:p w14:paraId="3800DB9A" w14:textId="77777777" w:rsidR="008F20B2" w:rsidRPr="00C72F62" w:rsidRDefault="008F20B2" w:rsidP="006B601D">
      <w:pPr>
        <w:widowControl w:val="0"/>
        <w:tabs>
          <w:tab w:val="clear" w:pos="567"/>
          <w:tab w:val="left" w:pos="0"/>
        </w:tabs>
        <w:ind w:right="567"/>
        <w:rPr>
          <w:noProof/>
          <w:szCs w:val="22"/>
        </w:rPr>
      </w:pPr>
    </w:p>
    <w:p w14:paraId="13F583AE" w14:textId="1B8141F7" w:rsidR="00A5776D" w:rsidRPr="00AE56B2" w:rsidRDefault="00EE6E31">
      <w:pPr>
        <w:widowControl w:val="0"/>
        <w:numPr>
          <w:ilvl w:val="0"/>
          <w:numId w:val="24"/>
        </w:numPr>
        <w:ind w:left="567" w:right="-1" w:hanging="567"/>
        <w:rPr>
          <w:iCs/>
          <w:noProof/>
          <w:szCs w:val="22"/>
        </w:rPr>
      </w:pPr>
      <w:r w:rsidRPr="00AE56B2">
        <w:rPr>
          <w:b/>
          <w:iCs/>
          <w:noProof/>
          <w:szCs w:val="22"/>
        </w:rPr>
        <w:t xml:space="preserve">Periodic </w:t>
      </w:r>
      <w:r w:rsidR="00FC3161" w:rsidRPr="00AE56B2">
        <w:rPr>
          <w:b/>
          <w:iCs/>
          <w:noProof/>
          <w:szCs w:val="22"/>
        </w:rPr>
        <w:t>safety update reports (PSURs)</w:t>
      </w:r>
    </w:p>
    <w:p w14:paraId="4CC970CB" w14:textId="77777777" w:rsidR="00A5776D" w:rsidRDefault="00A5776D" w:rsidP="006B601D">
      <w:pPr>
        <w:widowControl w:val="0"/>
        <w:ind w:right="-1"/>
        <w:rPr>
          <w:noProof/>
          <w:szCs w:val="24"/>
          <w:lang w:val="en-US"/>
        </w:rPr>
      </w:pPr>
    </w:p>
    <w:p w14:paraId="66F8F9A1" w14:textId="48CC6870" w:rsidR="00B9134C" w:rsidRDefault="00B9134C" w:rsidP="00325E02">
      <w:pPr>
        <w:ind w:right="-1"/>
        <w:rPr>
          <w:iCs/>
          <w:szCs w:val="22"/>
        </w:rPr>
      </w:pPr>
      <w:r w:rsidRPr="007B42D3">
        <w:rPr>
          <w:iCs/>
          <w:szCs w:val="22"/>
        </w:rPr>
        <w:t xml:space="preserve">The </w:t>
      </w:r>
      <w:r w:rsidRPr="00B3208E">
        <w:rPr>
          <w:iCs/>
          <w:szCs w:val="22"/>
        </w:rPr>
        <w:t>requirements</w:t>
      </w:r>
      <w:r w:rsidR="00CD0D66" w:rsidRPr="00CD0D66">
        <w:t xml:space="preserve"> </w:t>
      </w:r>
      <w:r w:rsidR="00CD0D66" w:rsidRPr="00CD0D66">
        <w:rPr>
          <w:iCs/>
          <w:szCs w:val="22"/>
        </w:rPr>
        <w:t xml:space="preserve">for submission of </w:t>
      </w:r>
      <w:r w:rsidR="00FC3161">
        <w:rPr>
          <w:iCs/>
          <w:szCs w:val="22"/>
        </w:rPr>
        <w:t>PSURs</w:t>
      </w:r>
      <w:r w:rsidR="00CD0D66" w:rsidRPr="00CD0D66">
        <w:rPr>
          <w:iCs/>
          <w:szCs w:val="22"/>
        </w:rPr>
        <w:t xml:space="preserve"> for this medicinal product are</w:t>
      </w:r>
      <w:r w:rsidRPr="00B3208E">
        <w:rPr>
          <w:iCs/>
          <w:szCs w:val="22"/>
        </w:rPr>
        <w:t xml:space="preserve"> set out in the list of Union reference dates (EURD list) </w:t>
      </w:r>
      <w:r w:rsidRPr="00A26F79">
        <w:t>provided for under Article 107c(7) of Directive 2001/83</w:t>
      </w:r>
      <w:r w:rsidRPr="008225EB">
        <w:rPr>
          <w:noProof/>
          <w:szCs w:val="22"/>
        </w:rPr>
        <w:t>/EC</w:t>
      </w:r>
      <w:r w:rsidRPr="008225EB">
        <w:t xml:space="preserve"> and </w:t>
      </w:r>
      <w:r w:rsidR="00CD0D66" w:rsidRPr="00CD0D66">
        <w:t xml:space="preserve">any subsequent updates </w:t>
      </w:r>
      <w:r w:rsidRPr="008225EB">
        <w:rPr>
          <w:iCs/>
          <w:szCs w:val="22"/>
        </w:rPr>
        <w:t xml:space="preserve">published on the European </w:t>
      </w:r>
      <w:proofErr w:type="gramStart"/>
      <w:r w:rsidRPr="008225EB">
        <w:rPr>
          <w:iCs/>
          <w:szCs w:val="22"/>
        </w:rPr>
        <w:t>medicines</w:t>
      </w:r>
      <w:proofErr w:type="gramEnd"/>
      <w:r w:rsidRPr="008225EB">
        <w:rPr>
          <w:iCs/>
          <w:szCs w:val="22"/>
        </w:rPr>
        <w:t xml:space="preserve"> web-portal.</w:t>
      </w:r>
    </w:p>
    <w:p w14:paraId="788D862D" w14:textId="77777777" w:rsidR="00B9134C" w:rsidRDefault="00B9134C" w:rsidP="00325E02">
      <w:pPr>
        <w:ind w:right="-1"/>
        <w:rPr>
          <w:iCs/>
          <w:szCs w:val="22"/>
        </w:rPr>
      </w:pPr>
    </w:p>
    <w:p w14:paraId="686173BE" w14:textId="77777777" w:rsidR="00CA54B2" w:rsidRPr="00DC246F" w:rsidRDefault="00CA54B2" w:rsidP="00325E02">
      <w:pPr>
        <w:ind w:right="-1"/>
        <w:rPr>
          <w:noProof/>
          <w:szCs w:val="24"/>
          <w:lang w:val="en-US"/>
        </w:rPr>
      </w:pPr>
    </w:p>
    <w:p w14:paraId="7DA2228D" w14:textId="0B7F21FA" w:rsidR="009322AC" w:rsidRPr="00AA3A23" w:rsidRDefault="008F20B2" w:rsidP="00D91884">
      <w:pPr>
        <w:pStyle w:val="EUCP-Heading-2"/>
        <w:outlineLvl w:val="1"/>
        <w:rPr>
          <w:lang w:val="en-US"/>
        </w:rPr>
      </w:pPr>
      <w:r>
        <w:rPr>
          <w:lang w:val="en-US"/>
        </w:rPr>
        <w:t>D.</w:t>
      </w:r>
      <w:r w:rsidR="00EE6E31">
        <w:rPr>
          <w:lang w:val="en-US"/>
        </w:rPr>
        <w:tab/>
      </w:r>
      <w:r w:rsidR="001F5E3D" w:rsidRPr="009F1587">
        <w:rPr>
          <w:lang w:val="en-US"/>
        </w:rPr>
        <w:t>CONDITIONS OR RESTRICTIONS WITH REGARD TO THE SAFE AND</w:t>
      </w:r>
      <w:r w:rsidR="00EE6E31">
        <w:rPr>
          <w:lang w:val="en-US"/>
        </w:rPr>
        <w:t xml:space="preserve"> </w:t>
      </w:r>
      <w:r w:rsidR="001F5E3D" w:rsidRPr="009F1587">
        <w:rPr>
          <w:lang w:val="en-US"/>
        </w:rPr>
        <w:t>EFFECTIVE USE OF THE MEDICINAL PRODUCT</w:t>
      </w:r>
    </w:p>
    <w:p w14:paraId="501475F4" w14:textId="77777777" w:rsidR="00FB40E0" w:rsidRPr="009F1587" w:rsidRDefault="00FB40E0" w:rsidP="009F1587">
      <w:pPr>
        <w:tabs>
          <w:tab w:val="clear" w:pos="567"/>
        </w:tabs>
        <w:ind w:right="-1"/>
        <w:rPr>
          <w:iCs/>
          <w:noProof/>
          <w:szCs w:val="22"/>
        </w:rPr>
      </w:pPr>
    </w:p>
    <w:p w14:paraId="3BFDFFDC" w14:textId="033C79F8" w:rsidR="0049122F" w:rsidRPr="0069508C" w:rsidRDefault="008F20B2">
      <w:pPr>
        <w:numPr>
          <w:ilvl w:val="0"/>
          <w:numId w:val="23"/>
        </w:numPr>
        <w:ind w:left="567" w:right="-1" w:hanging="567"/>
        <w:rPr>
          <w:iCs/>
          <w:noProof/>
          <w:szCs w:val="24"/>
          <w:lang w:val="es-ES_tradnl"/>
        </w:rPr>
      </w:pPr>
      <w:r w:rsidRPr="00AE56B2">
        <w:rPr>
          <w:b/>
          <w:iCs/>
          <w:noProof/>
          <w:szCs w:val="24"/>
          <w:lang w:val="es-ES_tradnl"/>
        </w:rPr>
        <w:t xml:space="preserve">Risk </w:t>
      </w:r>
      <w:r w:rsidR="00FC3161" w:rsidRPr="00AE56B2">
        <w:rPr>
          <w:b/>
          <w:iCs/>
          <w:noProof/>
          <w:szCs w:val="24"/>
          <w:lang w:val="es-ES_tradnl"/>
        </w:rPr>
        <w:t xml:space="preserve">management plan </w:t>
      </w:r>
      <w:r w:rsidRPr="00AE56B2">
        <w:rPr>
          <w:b/>
          <w:iCs/>
          <w:noProof/>
          <w:szCs w:val="22"/>
        </w:rPr>
        <w:t>(RMP)</w:t>
      </w:r>
    </w:p>
    <w:p w14:paraId="1A4D7C2E" w14:textId="77777777" w:rsidR="0049122F" w:rsidRDefault="0049122F" w:rsidP="008F20B2">
      <w:pPr>
        <w:tabs>
          <w:tab w:val="clear" w:pos="567"/>
        </w:tabs>
        <w:ind w:right="-1"/>
        <w:rPr>
          <w:iCs/>
          <w:noProof/>
          <w:szCs w:val="22"/>
        </w:rPr>
      </w:pPr>
    </w:p>
    <w:p w14:paraId="29A1C1B6" w14:textId="5BC98699" w:rsidR="008F20B2" w:rsidRPr="008F20B2" w:rsidRDefault="008F20B2" w:rsidP="008F20B2">
      <w:pPr>
        <w:tabs>
          <w:tab w:val="clear" w:pos="567"/>
        </w:tabs>
        <w:ind w:right="-1"/>
        <w:rPr>
          <w:iCs/>
          <w:noProof/>
          <w:szCs w:val="22"/>
        </w:rPr>
      </w:pPr>
      <w:r w:rsidRPr="008F20B2">
        <w:rPr>
          <w:iCs/>
          <w:noProof/>
          <w:szCs w:val="22"/>
        </w:rPr>
        <w:t xml:space="preserve">The </w:t>
      </w:r>
      <w:r w:rsidR="00FC3161">
        <w:rPr>
          <w:noProof/>
          <w:szCs w:val="22"/>
        </w:rPr>
        <w:t>marketing authorisation holder (</w:t>
      </w:r>
      <w:r w:rsidRPr="008F20B2">
        <w:rPr>
          <w:iCs/>
          <w:noProof/>
          <w:szCs w:val="22"/>
        </w:rPr>
        <w:t>MAH</w:t>
      </w:r>
      <w:r w:rsidR="00FC3161">
        <w:rPr>
          <w:iCs/>
          <w:noProof/>
          <w:szCs w:val="22"/>
        </w:rPr>
        <w:t>)</w:t>
      </w:r>
      <w:r w:rsidRPr="008F20B2">
        <w:rPr>
          <w:iCs/>
          <w:noProof/>
          <w:szCs w:val="22"/>
        </w:rPr>
        <w:t xml:space="preserve"> shall perform the required pharmacovigilance activities and interventions detailed in the agreed RMP presented in Module 1.8.2 of the </w:t>
      </w:r>
      <w:r w:rsidR="00FC3161">
        <w:rPr>
          <w:iCs/>
          <w:noProof/>
          <w:szCs w:val="22"/>
        </w:rPr>
        <w:t>m</w:t>
      </w:r>
      <w:r w:rsidR="00FC3161" w:rsidRPr="008F20B2">
        <w:rPr>
          <w:iCs/>
          <w:noProof/>
          <w:szCs w:val="22"/>
        </w:rPr>
        <w:t xml:space="preserve">arketing </w:t>
      </w:r>
      <w:r w:rsidR="00FC3161">
        <w:rPr>
          <w:iCs/>
          <w:noProof/>
          <w:szCs w:val="22"/>
        </w:rPr>
        <w:t>a</w:t>
      </w:r>
      <w:r w:rsidR="00FC3161" w:rsidRPr="008F20B2">
        <w:rPr>
          <w:iCs/>
          <w:noProof/>
          <w:szCs w:val="22"/>
        </w:rPr>
        <w:t xml:space="preserve">uthorisation </w:t>
      </w:r>
      <w:r w:rsidRPr="008F20B2">
        <w:rPr>
          <w:iCs/>
          <w:noProof/>
          <w:szCs w:val="22"/>
        </w:rPr>
        <w:t>and any agreed subsequent updates of the RMP.</w:t>
      </w:r>
    </w:p>
    <w:p w14:paraId="3D912428" w14:textId="77777777" w:rsidR="008F20B2" w:rsidRPr="008F20B2" w:rsidRDefault="008F20B2" w:rsidP="008F20B2">
      <w:pPr>
        <w:tabs>
          <w:tab w:val="clear" w:pos="567"/>
        </w:tabs>
        <w:ind w:right="-1"/>
        <w:rPr>
          <w:iCs/>
          <w:noProof/>
          <w:szCs w:val="22"/>
        </w:rPr>
      </w:pPr>
    </w:p>
    <w:p w14:paraId="0424DF7D" w14:textId="77777777" w:rsidR="008F20B2" w:rsidRPr="008F20B2" w:rsidRDefault="008F20B2" w:rsidP="008F20B2">
      <w:pPr>
        <w:tabs>
          <w:tab w:val="clear" w:pos="567"/>
        </w:tabs>
        <w:ind w:right="-1"/>
        <w:rPr>
          <w:iCs/>
          <w:noProof/>
          <w:szCs w:val="22"/>
        </w:rPr>
      </w:pPr>
      <w:r w:rsidRPr="008F20B2">
        <w:rPr>
          <w:iCs/>
          <w:noProof/>
          <w:szCs w:val="22"/>
        </w:rPr>
        <w:t>An updated RMP should be submitted:</w:t>
      </w:r>
    </w:p>
    <w:p w14:paraId="159E606E" w14:textId="77777777" w:rsidR="008F20B2" w:rsidRPr="008F20B2" w:rsidRDefault="008F20B2">
      <w:pPr>
        <w:numPr>
          <w:ilvl w:val="0"/>
          <w:numId w:val="23"/>
        </w:numPr>
        <w:tabs>
          <w:tab w:val="clear" w:pos="567"/>
        </w:tabs>
        <w:ind w:left="567" w:right="-1" w:hanging="567"/>
        <w:rPr>
          <w:iCs/>
          <w:noProof/>
          <w:szCs w:val="22"/>
        </w:rPr>
      </w:pPr>
      <w:r w:rsidRPr="008F20B2">
        <w:rPr>
          <w:iCs/>
          <w:noProof/>
          <w:szCs w:val="22"/>
        </w:rPr>
        <w:t>At the request of the European Medicines Agency;</w:t>
      </w:r>
    </w:p>
    <w:p w14:paraId="77E62144" w14:textId="77777777" w:rsidR="008F20B2" w:rsidRPr="008F20B2" w:rsidRDefault="008F20B2">
      <w:pPr>
        <w:numPr>
          <w:ilvl w:val="0"/>
          <w:numId w:val="23"/>
        </w:numPr>
        <w:tabs>
          <w:tab w:val="clear" w:pos="567"/>
        </w:tabs>
        <w:ind w:left="567" w:right="-1" w:hanging="567"/>
        <w:rPr>
          <w:iCs/>
          <w:noProof/>
          <w:szCs w:val="22"/>
        </w:rPr>
      </w:pPr>
      <w:r w:rsidRPr="008F20B2">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52972E94" w14:textId="77777777" w:rsidR="008F20B2" w:rsidRDefault="008F20B2" w:rsidP="008F20B2">
      <w:pPr>
        <w:tabs>
          <w:tab w:val="clear" w:pos="567"/>
        </w:tabs>
        <w:ind w:right="-1"/>
        <w:rPr>
          <w:iCs/>
          <w:noProof/>
          <w:szCs w:val="22"/>
        </w:rPr>
      </w:pPr>
    </w:p>
    <w:p w14:paraId="0CE2CDCB" w14:textId="77777777" w:rsidR="005C5294" w:rsidRPr="008F20B2" w:rsidRDefault="005C5294" w:rsidP="008F20B2">
      <w:pPr>
        <w:tabs>
          <w:tab w:val="clear" w:pos="567"/>
        </w:tabs>
        <w:ind w:right="-1"/>
        <w:rPr>
          <w:iCs/>
          <w:noProof/>
          <w:szCs w:val="22"/>
        </w:rPr>
      </w:pPr>
    </w:p>
    <w:p w14:paraId="73FD990B" w14:textId="77777777" w:rsidR="00C43F08" w:rsidRPr="00AC1944" w:rsidRDefault="00D56C1D" w:rsidP="00C43F08">
      <w:pPr>
        <w:tabs>
          <w:tab w:val="clear" w:pos="567"/>
        </w:tabs>
        <w:ind w:right="-1"/>
      </w:pPr>
      <w:r>
        <w:br w:type="page"/>
      </w:r>
    </w:p>
    <w:p w14:paraId="62E532F4" w14:textId="77777777" w:rsidR="00245176" w:rsidRDefault="00245176" w:rsidP="00613335">
      <w:pPr>
        <w:tabs>
          <w:tab w:val="clear" w:pos="567"/>
        </w:tabs>
        <w:ind w:right="-1"/>
        <w:jc w:val="center"/>
        <w:rPr>
          <w:iCs/>
          <w:noProof/>
          <w:szCs w:val="22"/>
        </w:rPr>
      </w:pPr>
    </w:p>
    <w:p w14:paraId="0DE0B381" w14:textId="77777777" w:rsidR="003C6619" w:rsidRPr="00390E23" w:rsidRDefault="003C6619" w:rsidP="00613335">
      <w:pPr>
        <w:tabs>
          <w:tab w:val="clear" w:pos="567"/>
        </w:tabs>
        <w:jc w:val="center"/>
      </w:pPr>
    </w:p>
    <w:p w14:paraId="00530ED2" w14:textId="77777777" w:rsidR="003C6619" w:rsidRPr="00390E23" w:rsidRDefault="003C6619" w:rsidP="00613335">
      <w:pPr>
        <w:jc w:val="center"/>
      </w:pPr>
    </w:p>
    <w:p w14:paraId="0D6C2F30" w14:textId="77777777" w:rsidR="003C6619" w:rsidRPr="00390E23" w:rsidRDefault="003C6619" w:rsidP="00613335">
      <w:pPr>
        <w:jc w:val="center"/>
      </w:pPr>
    </w:p>
    <w:p w14:paraId="0A5AEDF4" w14:textId="77777777" w:rsidR="003C6619" w:rsidRPr="00390E23" w:rsidRDefault="003C6619" w:rsidP="00613335">
      <w:pPr>
        <w:jc w:val="center"/>
      </w:pPr>
    </w:p>
    <w:p w14:paraId="5D675D3F" w14:textId="77777777" w:rsidR="003C6619" w:rsidRPr="00390E23" w:rsidRDefault="003C6619" w:rsidP="00613335">
      <w:pPr>
        <w:jc w:val="center"/>
      </w:pPr>
    </w:p>
    <w:p w14:paraId="61712158" w14:textId="77777777" w:rsidR="003C6619" w:rsidRPr="00390E23" w:rsidRDefault="003C6619" w:rsidP="00613335">
      <w:pPr>
        <w:jc w:val="center"/>
      </w:pPr>
    </w:p>
    <w:p w14:paraId="4C1908C1" w14:textId="77777777" w:rsidR="003C6619" w:rsidRPr="00390E23" w:rsidRDefault="003C6619" w:rsidP="00613335">
      <w:pPr>
        <w:jc w:val="center"/>
      </w:pPr>
    </w:p>
    <w:p w14:paraId="7771C181" w14:textId="77777777" w:rsidR="003C6619" w:rsidRPr="00390E23" w:rsidRDefault="003C6619" w:rsidP="00613335">
      <w:pPr>
        <w:jc w:val="center"/>
      </w:pPr>
    </w:p>
    <w:p w14:paraId="6219798F" w14:textId="77777777" w:rsidR="003C6619" w:rsidRPr="00390E23" w:rsidRDefault="003C6619" w:rsidP="00613335">
      <w:pPr>
        <w:jc w:val="center"/>
      </w:pPr>
    </w:p>
    <w:p w14:paraId="06593AFE" w14:textId="77777777" w:rsidR="003C6619" w:rsidRPr="00390E23" w:rsidRDefault="003C6619" w:rsidP="00613335">
      <w:pPr>
        <w:jc w:val="center"/>
      </w:pPr>
    </w:p>
    <w:p w14:paraId="2838E629" w14:textId="77777777" w:rsidR="003C6619" w:rsidRPr="00390E23" w:rsidRDefault="003C6619" w:rsidP="00613335">
      <w:pPr>
        <w:jc w:val="center"/>
      </w:pPr>
    </w:p>
    <w:p w14:paraId="29E27C1A" w14:textId="77777777" w:rsidR="003C6619" w:rsidRPr="00390E23" w:rsidRDefault="003C6619" w:rsidP="00613335">
      <w:pPr>
        <w:jc w:val="center"/>
      </w:pPr>
    </w:p>
    <w:p w14:paraId="70BFB6AD" w14:textId="77777777" w:rsidR="003C6619" w:rsidRPr="00390E23" w:rsidRDefault="003C6619" w:rsidP="00613335">
      <w:pPr>
        <w:jc w:val="center"/>
      </w:pPr>
    </w:p>
    <w:p w14:paraId="05D004C3" w14:textId="77777777" w:rsidR="003C6619" w:rsidRPr="00390E23" w:rsidRDefault="003C6619" w:rsidP="00613335">
      <w:pPr>
        <w:jc w:val="center"/>
      </w:pPr>
    </w:p>
    <w:p w14:paraId="18534E56" w14:textId="77777777" w:rsidR="003C6619" w:rsidRPr="00390E23" w:rsidRDefault="003C6619" w:rsidP="00613335">
      <w:pPr>
        <w:jc w:val="center"/>
      </w:pPr>
    </w:p>
    <w:p w14:paraId="4EF0F423" w14:textId="77777777" w:rsidR="003C6619" w:rsidRPr="00390E23" w:rsidRDefault="003C6619" w:rsidP="00613335">
      <w:pPr>
        <w:jc w:val="center"/>
      </w:pPr>
    </w:p>
    <w:p w14:paraId="0CD2B3B7" w14:textId="77777777" w:rsidR="003C6619" w:rsidRPr="00390E23" w:rsidRDefault="003C6619" w:rsidP="00613335">
      <w:pPr>
        <w:jc w:val="center"/>
      </w:pPr>
    </w:p>
    <w:p w14:paraId="0A453486" w14:textId="77777777" w:rsidR="003C6619" w:rsidRPr="00390E23" w:rsidRDefault="003C6619" w:rsidP="00613335">
      <w:pPr>
        <w:jc w:val="center"/>
      </w:pPr>
    </w:p>
    <w:p w14:paraId="1BFC9F45" w14:textId="77777777" w:rsidR="003C6619" w:rsidRPr="00390E23" w:rsidRDefault="003C6619" w:rsidP="00613335">
      <w:pPr>
        <w:jc w:val="center"/>
      </w:pPr>
    </w:p>
    <w:p w14:paraId="4576E272" w14:textId="77777777" w:rsidR="003C6619" w:rsidRPr="00390E23" w:rsidRDefault="003C6619" w:rsidP="00613335">
      <w:pPr>
        <w:jc w:val="center"/>
      </w:pPr>
    </w:p>
    <w:p w14:paraId="7CDA1B15" w14:textId="77777777" w:rsidR="003C6619" w:rsidRPr="00390E23" w:rsidRDefault="003C6619" w:rsidP="00613335">
      <w:pPr>
        <w:jc w:val="center"/>
      </w:pPr>
    </w:p>
    <w:p w14:paraId="564DF581" w14:textId="77777777" w:rsidR="003C6619" w:rsidRPr="00390E23" w:rsidRDefault="003C6619" w:rsidP="00613335">
      <w:pPr>
        <w:jc w:val="center"/>
      </w:pPr>
    </w:p>
    <w:p w14:paraId="5B2FC220" w14:textId="77777777" w:rsidR="003C6619" w:rsidRPr="00390E23" w:rsidRDefault="003C6619">
      <w:pPr>
        <w:pStyle w:val="SPCheading1"/>
        <w:keepNext w:val="0"/>
        <w:jc w:val="center"/>
      </w:pPr>
      <w:r w:rsidRPr="00390E23">
        <w:t>ANNEX III</w:t>
      </w:r>
    </w:p>
    <w:p w14:paraId="52373D96" w14:textId="77777777" w:rsidR="003C6619" w:rsidRPr="00390E23" w:rsidRDefault="003C6619">
      <w:pPr>
        <w:jc w:val="center"/>
        <w:rPr>
          <w:b/>
          <w:bCs/>
        </w:rPr>
      </w:pPr>
    </w:p>
    <w:p w14:paraId="2C4275EA" w14:textId="77777777" w:rsidR="003C6619" w:rsidRPr="00390E23" w:rsidRDefault="003C6619">
      <w:pPr>
        <w:jc w:val="center"/>
        <w:rPr>
          <w:b/>
          <w:bCs/>
        </w:rPr>
      </w:pPr>
      <w:r w:rsidRPr="00390E23">
        <w:rPr>
          <w:b/>
          <w:bCs/>
        </w:rPr>
        <w:t>LABELLING AND PACKAGE LEAFLET</w:t>
      </w:r>
    </w:p>
    <w:p w14:paraId="0CB2645C" w14:textId="77777777" w:rsidR="003C6619" w:rsidRPr="00390E23" w:rsidRDefault="003C6619">
      <w:r w:rsidRPr="00390E23">
        <w:br w:type="page"/>
      </w:r>
    </w:p>
    <w:p w14:paraId="32C0C270" w14:textId="77777777" w:rsidR="003C6619" w:rsidRPr="00390E23" w:rsidRDefault="003C6619" w:rsidP="00613335">
      <w:pPr>
        <w:jc w:val="center"/>
      </w:pPr>
    </w:p>
    <w:p w14:paraId="27F01230" w14:textId="77777777" w:rsidR="003C6619" w:rsidRPr="00390E23" w:rsidRDefault="003C6619" w:rsidP="00613335">
      <w:pPr>
        <w:jc w:val="center"/>
      </w:pPr>
    </w:p>
    <w:p w14:paraId="3FF68A90" w14:textId="77777777" w:rsidR="003C6619" w:rsidRPr="00390E23" w:rsidRDefault="003C6619" w:rsidP="00613335">
      <w:pPr>
        <w:jc w:val="center"/>
      </w:pPr>
    </w:p>
    <w:p w14:paraId="702E88F5" w14:textId="77777777" w:rsidR="003C6619" w:rsidRPr="00390E23" w:rsidRDefault="003C6619" w:rsidP="00613335">
      <w:pPr>
        <w:jc w:val="center"/>
      </w:pPr>
    </w:p>
    <w:p w14:paraId="44490641" w14:textId="77777777" w:rsidR="003C6619" w:rsidRPr="00390E23" w:rsidRDefault="003C6619" w:rsidP="00613335">
      <w:pPr>
        <w:jc w:val="center"/>
      </w:pPr>
    </w:p>
    <w:p w14:paraId="4081D124" w14:textId="77777777" w:rsidR="003C6619" w:rsidRPr="00390E23" w:rsidRDefault="003C6619" w:rsidP="00613335">
      <w:pPr>
        <w:jc w:val="center"/>
      </w:pPr>
    </w:p>
    <w:p w14:paraId="4F4130A3" w14:textId="77777777" w:rsidR="003C6619" w:rsidRPr="00390E23" w:rsidRDefault="003C6619" w:rsidP="00613335">
      <w:pPr>
        <w:jc w:val="center"/>
      </w:pPr>
    </w:p>
    <w:p w14:paraId="12F3BFE6" w14:textId="77777777" w:rsidR="003C6619" w:rsidRPr="00390E23" w:rsidRDefault="003C6619" w:rsidP="00613335">
      <w:pPr>
        <w:jc w:val="center"/>
      </w:pPr>
    </w:p>
    <w:p w14:paraId="2C159680" w14:textId="77777777" w:rsidR="003C6619" w:rsidRPr="00390E23" w:rsidRDefault="003C6619" w:rsidP="00613335">
      <w:pPr>
        <w:jc w:val="center"/>
      </w:pPr>
    </w:p>
    <w:p w14:paraId="533B6BF7" w14:textId="77777777" w:rsidR="003C6619" w:rsidRPr="00390E23" w:rsidRDefault="003C6619" w:rsidP="00613335">
      <w:pPr>
        <w:jc w:val="center"/>
      </w:pPr>
    </w:p>
    <w:p w14:paraId="29A9B6CD" w14:textId="77777777" w:rsidR="003C6619" w:rsidRPr="00390E23" w:rsidRDefault="003C6619" w:rsidP="00613335">
      <w:pPr>
        <w:jc w:val="center"/>
      </w:pPr>
    </w:p>
    <w:p w14:paraId="6ED6A8AB" w14:textId="77777777" w:rsidR="003C6619" w:rsidRPr="00390E23" w:rsidRDefault="003C6619" w:rsidP="00613335">
      <w:pPr>
        <w:jc w:val="center"/>
      </w:pPr>
    </w:p>
    <w:p w14:paraId="3C118BED" w14:textId="77777777" w:rsidR="003C6619" w:rsidRPr="00390E23" w:rsidRDefault="003C6619" w:rsidP="00613335">
      <w:pPr>
        <w:jc w:val="center"/>
      </w:pPr>
    </w:p>
    <w:p w14:paraId="0831DAD8" w14:textId="77777777" w:rsidR="003C6619" w:rsidRPr="00390E23" w:rsidRDefault="003C6619" w:rsidP="00613335">
      <w:pPr>
        <w:jc w:val="center"/>
      </w:pPr>
    </w:p>
    <w:p w14:paraId="7BA5387A" w14:textId="77777777" w:rsidR="003C6619" w:rsidRPr="00390E23" w:rsidRDefault="003C6619" w:rsidP="00613335">
      <w:pPr>
        <w:jc w:val="center"/>
      </w:pPr>
    </w:p>
    <w:p w14:paraId="0C74A060" w14:textId="77777777" w:rsidR="003C6619" w:rsidRPr="00390E23" w:rsidRDefault="003C6619" w:rsidP="00613335">
      <w:pPr>
        <w:jc w:val="center"/>
      </w:pPr>
    </w:p>
    <w:p w14:paraId="713946AF" w14:textId="77777777" w:rsidR="003C6619" w:rsidRPr="00390E23" w:rsidRDefault="003C6619" w:rsidP="00613335">
      <w:pPr>
        <w:jc w:val="center"/>
      </w:pPr>
    </w:p>
    <w:p w14:paraId="3D59902D" w14:textId="77777777" w:rsidR="003C6619" w:rsidRPr="00390E23" w:rsidRDefault="003C6619" w:rsidP="00613335">
      <w:pPr>
        <w:jc w:val="center"/>
      </w:pPr>
    </w:p>
    <w:p w14:paraId="2FFCD7B4" w14:textId="77777777" w:rsidR="003C6619" w:rsidRPr="00390E23" w:rsidRDefault="003C6619" w:rsidP="00613335">
      <w:pPr>
        <w:jc w:val="center"/>
      </w:pPr>
    </w:p>
    <w:p w14:paraId="11EBE790" w14:textId="77777777" w:rsidR="003C6619" w:rsidRPr="00390E23" w:rsidRDefault="003C6619" w:rsidP="00613335">
      <w:pPr>
        <w:jc w:val="center"/>
      </w:pPr>
    </w:p>
    <w:p w14:paraId="221F4A9E" w14:textId="77777777" w:rsidR="003C6619" w:rsidRPr="00390E23" w:rsidRDefault="003C6619" w:rsidP="00613335">
      <w:pPr>
        <w:jc w:val="center"/>
      </w:pPr>
    </w:p>
    <w:p w14:paraId="257E57EE" w14:textId="7A738A0C" w:rsidR="003C6619" w:rsidRDefault="003C6619" w:rsidP="00171B70">
      <w:pPr>
        <w:jc w:val="center"/>
      </w:pPr>
    </w:p>
    <w:p w14:paraId="3D83F096" w14:textId="77777777" w:rsidR="00171B70" w:rsidRPr="00390E23" w:rsidRDefault="00171B70" w:rsidP="00613335">
      <w:pPr>
        <w:jc w:val="center"/>
      </w:pPr>
    </w:p>
    <w:p w14:paraId="7B0018B4" w14:textId="77777777" w:rsidR="003C6619" w:rsidRPr="00390E23" w:rsidRDefault="003C6619" w:rsidP="00D91884">
      <w:pPr>
        <w:pStyle w:val="EUCP-Heading-1"/>
        <w:ind w:left="357" w:hanging="357"/>
        <w:outlineLvl w:val="1"/>
      </w:pPr>
      <w:r w:rsidRPr="00390E23">
        <w:t>A. LABELLING</w:t>
      </w:r>
    </w:p>
    <w:p w14:paraId="4DC0AA06" w14:textId="77777777" w:rsidR="003C6619" w:rsidRPr="00390E23" w:rsidRDefault="003C6619">
      <w:r w:rsidRPr="00390E23">
        <w:br w:type="page"/>
      </w:r>
    </w:p>
    <w:p w14:paraId="33DC537C" w14:textId="0E1602AB" w:rsidR="00171B70" w:rsidRPr="00390E23" w:rsidRDefault="00171B70" w:rsidP="00613335">
      <w:pPr>
        <w:pBdr>
          <w:top w:val="single" w:sz="4" w:space="1" w:color="auto"/>
          <w:left w:val="single" w:sz="4" w:space="4" w:color="auto"/>
          <w:bottom w:val="single" w:sz="4" w:space="1" w:color="auto"/>
          <w:right w:val="single" w:sz="4" w:space="4" w:color="auto"/>
        </w:pBdr>
        <w:rPr>
          <w:b/>
          <w:bCs/>
        </w:rPr>
      </w:pPr>
      <w:r w:rsidRPr="00390E23">
        <w:rPr>
          <w:b/>
          <w:bCs/>
        </w:rPr>
        <w:lastRenderedPageBreak/>
        <w:t>PARTICULARS TO APPEAR ON THE OUTER PACKAGING</w:t>
      </w:r>
    </w:p>
    <w:p w14:paraId="267B9224" w14:textId="77777777" w:rsidR="00171B70" w:rsidRPr="00B06407" w:rsidRDefault="00171B70" w:rsidP="00613335">
      <w:pPr>
        <w:pBdr>
          <w:top w:val="single" w:sz="4" w:space="1" w:color="auto"/>
          <w:left w:val="single" w:sz="4" w:space="4" w:color="auto"/>
          <w:bottom w:val="single" w:sz="4" w:space="1" w:color="auto"/>
          <w:right w:val="single" w:sz="4" w:space="4" w:color="auto"/>
        </w:pBdr>
        <w:rPr>
          <w:bCs/>
        </w:rPr>
      </w:pPr>
    </w:p>
    <w:p w14:paraId="6DA23D9A" w14:textId="77777777" w:rsidR="00171B70" w:rsidRPr="00390E23" w:rsidRDefault="00171B70" w:rsidP="00613335">
      <w:pPr>
        <w:pBdr>
          <w:top w:val="single" w:sz="4" w:space="1" w:color="auto"/>
          <w:left w:val="single" w:sz="4" w:space="4" w:color="auto"/>
          <w:bottom w:val="single" w:sz="4" w:space="1" w:color="auto"/>
          <w:right w:val="single" w:sz="4" w:space="4" w:color="auto"/>
        </w:pBdr>
      </w:pPr>
      <w:r w:rsidRPr="00390E23">
        <w:rPr>
          <w:b/>
          <w:bCs/>
        </w:rPr>
        <w:t>OUTER CARTON</w:t>
      </w:r>
    </w:p>
    <w:p w14:paraId="01F21BD9" w14:textId="77777777" w:rsidR="003C6619" w:rsidRPr="00390E23" w:rsidRDefault="003C6619"/>
    <w:p w14:paraId="4022F673" w14:textId="77777777" w:rsidR="003C6619" w:rsidRPr="00390E23" w:rsidRDefault="003C6619"/>
    <w:p w14:paraId="7191BFB8" w14:textId="77777777" w:rsidR="00171B70" w:rsidRPr="00390E23" w:rsidRDefault="00171B70" w:rsidP="00613335">
      <w:pPr>
        <w:pBdr>
          <w:top w:val="single" w:sz="4" w:space="1" w:color="auto"/>
          <w:left w:val="single" w:sz="4" w:space="4" w:color="auto"/>
          <w:bottom w:val="single" w:sz="4" w:space="1" w:color="auto"/>
          <w:right w:val="single" w:sz="4" w:space="4" w:color="auto"/>
        </w:pBdr>
        <w:rPr>
          <w:b/>
          <w:caps/>
        </w:rPr>
      </w:pPr>
      <w:r w:rsidRPr="00390E23">
        <w:rPr>
          <w:b/>
          <w:caps/>
        </w:rPr>
        <w:t>1.</w:t>
      </w:r>
      <w:r w:rsidRPr="00390E23">
        <w:rPr>
          <w:b/>
          <w:caps/>
        </w:rPr>
        <w:tab/>
      </w:r>
      <w:r w:rsidRPr="00390E23">
        <w:rPr>
          <w:b/>
        </w:rPr>
        <w:t>NAME</w:t>
      </w:r>
      <w:r w:rsidRPr="00390E23">
        <w:rPr>
          <w:b/>
          <w:caps/>
        </w:rPr>
        <w:t xml:space="preserve"> OF THE MEDICINAL PRODUCT</w:t>
      </w:r>
    </w:p>
    <w:p w14:paraId="4C0F12D1" w14:textId="77777777" w:rsidR="003C6619" w:rsidRPr="00390E23" w:rsidRDefault="003C6619"/>
    <w:p w14:paraId="7951C19A" w14:textId="77777777" w:rsidR="003C6619" w:rsidRPr="00390E23" w:rsidRDefault="003C6619">
      <w:proofErr w:type="spellStart"/>
      <w:r w:rsidRPr="00390E23">
        <w:t>Zavesca</w:t>
      </w:r>
      <w:proofErr w:type="spellEnd"/>
      <w:r w:rsidRPr="00390E23">
        <w:t xml:space="preserve"> 100 mg capsules</w:t>
      </w:r>
    </w:p>
    <w:p w14:paraId="507D1D71" w14:textId="77777777" w:rsidR="003C6619" w:rsidRPr="00390E23" w:rsidRDefault="003C6619"/>
    <w:p w14:paraId="6ADF527D" w14:textId="7D71111D" w:rsidR="003C6619" w:rsidRPr="00390E23" w:rsidRDefault="00C71C4D">
      <w:proofErr w:type="spellStart"/>
      <w:r>
        <w:t>m</w:t>
      </w:r>
      <w:r w:rsidRPr="00390E23">
        <w:t>iglustat</w:t>
      </w:r>
      <w:proofErr w:type="spellEnd"/>
    </w:p>
    <w:p w14:paraId="146C6878" w14:textId="77777777" w:rsidR="003C6619" w:rsidRPr="00390E23" w:rsidRDefault="003C6619"/>
    <w:p w14:paraId="1DF07C2B" w14:textId="77777777" w:rsidR="003C6619" w:rsidRPr="00390E23" w:rsidRDefault="003C6619"/>
    <w:p w14:paraId="0CC2663B" w14:textId="77777777" w:rsidR="00171B70" w:rsidRPr="00390E23" w:rsidRDefault="00171B70" w:rsidP="00613335">
      <w:pPr>
        <w:pBdr>
          <w:top w:val="single" w:sz="4" w:space="1" w:color="auto"/>
          <w:left w:val="single" w:sz="4" w:space="4" w:color="auto"/>
          <w:bottom w:val="single" w:sz="4" w:space="1" w:color="auto"/>
          <w:right w:val="single" w:sz="4" w:space="4" w:color="auto"/>
        </w:pBdr>
        <w:rPr>
          <w:bCs/>
          <w:caps/>
        </w:rPr>
      </w:pPr>
      <w:r w:rsidRPr="00390E23">
        <w:rPr>
          <w:b/>
          <w:caps/>
        </w:rPr>
        <w:t>2.</w:t>
      </w:r>
      <w:r w:rsidRPr="00390E23">
        <w:rPr>
          <w:b/>
          <w:caps/>
        </w:rPr>
        <w:tab/>
        <w:t>STATEMENT OF ACTIVE SUBSTANCE(S)</w:t>
      </w:r>
    </w:p>
    <w:p w14:paraId="2500ECBE" w14:textId="77777777" w:rsidR="003C6619" w:rsidRPr="00390E23" w:rsidRDefault="003C6619"/>
    <w:p w14:paraId="2F86F77C" w14:textId="26132EEC" w:rsidR="003C6619" w:rsidRPr="00390E23" w:rsidRDefault="003C6619">
      <w:r w:rsidRPr="00390E23">
        <w:t xml:space="preserve">Each capsule contains 100 mg </w:t>
      </w:r>
      <w:proofErr w:type="spellStart"/>
      <w:r w:rsidRPr="00390E23">
        <w:t>miglustat</w:t>
      </w:r>
      <w:proofErr w:type="spellEnd"/>
    </w:p>
    <w:p w14:paraId="67D12E4E" w14:textId="77777777" w:rsidR="003C6619" w:rsidRPr="00390E23" w:rsidRDefault="003C6619"/>
    <w:p w14:paraId="5EEA5381" w14:textId="77777777" w:rsidR="003C6619" w:rsidRPr="00390E23" w:rsidRDefault="003C6619"/>
    <w:p w14:paraId="4B757A52" w14:textId="77777777" w:rsidR="00171B70" w:rsidRPr="00390E23" w:rsidRDefault="00171B70" w:rsidP="00613335">
      <w:pPr>
        <w:pBdr>
          <w:top w:val="single" w:sz="4" w:space="1" w:color="auto"/>
          <w:left w:val="single" w:sz="4" w:space="4" w:color="auto"/>
          <w:bottom w:val="single" w:sz="4" w:space="1" w:color="auto"/>
          <w:right w:val="single" w:sz="4" w:space="4" w:color="auto"/>
        </w:pBdr>
        <w:rPr>
          <w:b/>
          <w:bCs/>
        </w:rPr>
      </w:pPr>
      <w:r w:rsidRPr="00390E23">
        <w:rPr>
          <w:b/>
          <w:bCs/>
        </w:rPr>
        <w:t>3.</w:t>
      </w:r>
      <w:r w:rsidRPr="00390E23">
        <w:rPr>
          <w:b/>
          <w:bCs/>
        </w:rPr>
        <w:tab/>
        <w:t>LIST OF EXCIPIENTS</w:t>
      </w:r>
    </w:p>
    <w:p w14:paraId="06E378CC" w14:textId="77777777" w:rsidR="003C6619" w:rsidRPr="00390E23" w:rsidRDefault="003C6619"/>
    <w:p w14:paraId="5F9DDBA3" w14:textId="77777777" w:rsidR="003C6619" w:rsidRPr="00390E23" w:rsidRDefault="003C6619"/>
    <w:p w14:paraId="244C6B88" w14:textId="77777777" w:rsidR="00171B70" w:rsidRPr="00390E23" w:rsidRDefault="00171B70" w:rsidP="00613335">
      <w:pPr>
        <w:pBdr>
          <w:top w:val="single" w:sz="4" w:space="1" w:color="auto"/>
          <w:left w:val="single" w:sz="4" w:space="4" w:color="auto"/>
          <w:bottom w:val="single" w:sz="4" w:space="1" w:color="auto"/>
          <w:right w:val="single" w:sz="4" w:space="4" w:color="auto"/>
        </w:pBdr>
        <w:rPr>
          <w:b/>
          <w:bCs/>
        </w:rPr>
      </w:pPr>
      <w:r w:rsidRPr="00390E23">
        <w:rPr>
          <w:b/>
          <w:bCs/>
        </w:rPr>
        <w:t>4.</w:t>
      </w:r>
      <w:r w:rsidRPr="00390E23">
        <w:rPr>
          <w:b/>
          <w:bCs/>
        </w:rPr>
        <w:tab/>
        <w:t>PHARMACEUTICAL FORM AND CONTENTS</w:t>
      </w:r>
    </w:p>
    <w:p w14:paraId="5E419A42" w14:textId="77777777" w:rsidR="003C6619" w:rsidRPr="00390E23" w:rsidRDefault="003C6619"/>
    <w:p w14:paraId="15C7B092" w14:textId="77777777" w:rsidR="00F9297B" w:rsidRDefault="006E597C" w:rsidP="00517A37">
      <w:r>
        <w:t>C</w:t>
      </w:r>
      <w:r w:rsidR="00F9297B" w:rsidRPr="00D1215D">
        <w:t>apsule</w:t>
      </w:r>
      <w:r w:rsidR="004D6013">
        <w:t>, hard</w:t>
      </w:r>
    </w:p>
    <w:p w14:paraId="28CD8C4F" w14:textId="77777777" w:rsidR="003C6619" w:rsidRPr="00390E23" w:rsidRDefault="003C6619">
      <w:r w:rsidRPr="00390E23">
        <w:t>84 capsules</w:t>
      </w:r>
    </w:p>
    <w:p w14:paraId="708C802C" w14:textId="77777777" w:rsidR="003C6619" w:rsidRPr="00390E23" w:rsidRDefault="003C6619"/>
    <w:p w14:paraId="591E1124" w14:textId="77777777" w:rsidR="003C6619" w:rsidRPr="00390E23" w:rsidRDefault="003C6619"/>
    <w:p w14:paraId="271D8E66" w14:textId="77777777" w:rsidR="00171B70" w:rsidRPr="00390E23" w:rsidRDefault="00171B70" w:rsidP="00613335">
      <w:pPr>
        <w:pBdr>
          <w:top w:val="single" w:sz="4" w:space="1" w:color="auto"/>
          <w:left w:val="single" w:sz="4" w:space="4" w:color="auto"/>
          <w:bottom w:val="single" w:sz="4" w:space="1" w:color="auto"/>
          <w:right w:val="single" w:sz="4" w:space="4" w:color="auto"/>
        </w:pBdr>
        <w:rPr>
          <w:b/>
          <w:bCs/>
        </w:rPr>
      </w:pPr>
      <w:r w:rsidRPr="00390E23">
        <w:rPr>
          <w:b/>
          <w:bCs/>
        </w:rPr>
        <w:t>5.</w:t>
      </w:r>
      <w:r w:rsidRPr="00390E23">
        <w:rPr>
          <w:b/>
          <w:bCs/>
        </w:rPr>
        <w:tab/>
        <w:t>METHOD AND ROUTE(S) OF ADMINISTRATION</w:t>
      </w:r>
    </w:p>
    <w:p w14:paraId="7E7A2B5D" w14:textId="77777777" w:rsidR="003C6619" w:rsidRPr="00390E23" w:rsidRDefault="003C6619"/>
    <w:p w14:paraId="2FDE9967" w14:textId="77777777" w:rsidR="003C6619" w:rsidRPr="00390E23" w:rsidRDefault="003C6619">
      <w:pPr>
        <w:rPr>
          <w:noProof/>
        </w:rPr>
      </w:pPr>
      <w:r w:rsidRPr="00390E23">
        <w:rPr>
          <w:noProof/>
        </w:rPr>
        <w:t>Read the package leaflet before use.</w:t>
      </w:r>
    </w:p>
    <w:p w14:paraId="09AFDFC2" w14:textId="77777777" w:rsidR="00F9297B" w:rsidRPr="00390E23" w:rsidRDefault="00F9297B" w:rsidP="00F9297B">
      <w:r w:rsidRPr="00390E23">
        <w:t>Oral use</w:t>
      </w:r>
    </w:p>
    <w:p w14:paraId="3B27D910" w14:textId="77777777" w:rsidR="003C6619" w:rsidRPr="00390E23" w:rsidRDefault="003C6619">
      <w:pPr>
        <w:rPr>
          <w:noProof/>
        </w:rPr>
      </w:pPr>
    </w:p>
    <w:p w14:paraId="02BF0E83" w14:textId="77777777" w:rsidR="003C6619" w:rsidRPr="00390E23" w:rsidRDefault="003C6619">
      <w:pPr>
        <w:rPr>
          <w:noProof/>
        </w:rPr>
      </w:pPr>
    </w:p>
    <w:p w14:paraId="08401EBA" w14:textId="385C52A5"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rPr>
          <w:b/>
          <w:bCs/>
        </w:rPr>
      </w:pPr>
      <w:r w:rsidRPr="00390E23">
        <w:rPr>
          <w:b/>
          <w:bCs/>
        </w:rPr>
        <w:t>6.</w:t>
      </w:r>
      <w:r w:rsidRPr="00390E23">
        <w:rPr>
          <w:b/>
          <w:bCs/>
        </w:rPr>
        <w:tab/>
        <w:t xml:space="preserve">SPECIAL WARNING THAT THE MEDICINAL PRODUCT MUST BE STORED OUT OF THE </w:t>
      </w:r>
      <w:r w:rsidRPr="00026BF2">
        <w:rPr>
          <w:b/>
          <w:noProof/>
          <w:szCs w:val="22"/>
        </w:rPr>
        <w:t xml:space="preserve">SIGHT AND </w:t>
      </w:r>
      <w:r w:rsidRPr="00390E23">
        <w:rPr>
          <w:b/>
          <w:bCs/>
        </w:rPr>
        <w:t>REACH OF CHILDREN</w:t>
      </w:r>
    </w:p>
    <w:p w14:paraId="773E813C" w14:textId="77777777" w:rsidR="003C6619" w:rsidRPr="00390E23" w:rsidRDefault="003C6619"/>
    <w:p w14:paraId="33F0D814" w14:textId="77777777" w:rsidR="003C6619" w:rsidRPr="00390E23" w:rsidRDefault="003C6619">
      <w:r w:rsidRPr="00390E23">
        <w:t xml:space="preserve">Keep out of the </w:t>
      </w:r>
      <w:r w:rsidR="00D95DC5" w:rsidRPr="00026BF2">
        <w:rPr>
          <w:noProof/>
          <w:szCs w:val="22"/>
        </w:rPr>
        <w:t xml:space="preserve">sight and </w:t>
      </w:r>
      <w:r w:rsidRPr="00390E23">
        <w:t>reach of children.</w:t>
      </w:r>
    </w:p>
    <w:p w14:paraId="399E45B7" w14:textId="77777777" w:rsidR="003C6619" w:rsidRPr="00390E23" w:rsidRDefault="003C6619"/>
    <w:p w14:paraId="07E55E24" w14:textId="77777777" w:rsidR="003C6619" w:rsidRPr="00390E23" w:rsidRDefault="003C6619"/>
    <w:p w14:paraId="3A6BCCD4" w14:textId="77777777" w:rsidR="00171B70" w:rsidRPr="00390E23" w:rsidRDefault="00171B70" w:rsidP="00613335">
      <w:pPr>
        <w:pBdr>
          <w:top w:val="single" w:sz="4" w:space="1" w:color="auto"/>
          <w:left w:val="single" w:sz="4" w:space="4" w:color="auto"/>
          <w:bottom w:val="single" w:sz="4" w:space="1" w:color="auto"/>
          <w:right w:val="single" w:sz="4" w:space="4" w:color="auto"/>
        </w:pBdr>
        <w:rPr>
          <w:b/>
          <w:bCs/>
        </w:rPr>
      </w:pPr>
      <w:r w:rsidRPr="00390E23">
        <w:rPr>
          <w:b/>
          <w:bCs/>
        </w:rPr>
        <w:t>7.</w:t>
      </w:r>
      <w:r w:rsidRPr="00390E23">
        <w:rPr>
          <w:b/>
          <w:bCs/>
        </w:rPr>
        <w:tab/>
        <w:t>OTHER SPECIAL WARNING(S), IF NECESSARY</w:t>
      </w:r>
    </w:p>
    <w:p w14:paraId="269682A8" w14:textId="77777777" w:rsidR="003C6619" w:rsidRPr="00390E23" w:rsidRDefault="003C6619"/>
    <w:p w14:paraId="771F2538" w14:textId="77777777" w:rsidR="003C6619" w:rsidRPr="00390E23" w:rsidRDefault="003C6619"/>
    <w:p w14:paraId="4D5938E8" w14:textId="77777777" w:rsidR="00171B70" w:rsidRPr="00390E23" w:rsidRDefault="00171B70" w:rsidP="00613335">
      <w:pPr>
        <w:pBdr>
          <w:top w:val="single" w:sz="4" w:space="1" w:color="auto"/>
          <w:left w:val="single" w:sz="4" w:space="4" w:color="auto"/>
          <w:bottom w:val="single" w:sz="4" w:space="1" w:color="auto"/>
          <w:right w:val="single" w:sz="4" w:space="4" w:color="auto"/>
        </w:pBdr>
        <w:rPr>
          <w:b/>
          <w:bCs/>
        </w:rPr>
      </w:pPr>
      <w:r w:rsidRPr="00390E23">
        <w:rPr>
          <w:b/>
          <w:bCs/>
        </w:rPr>
        <w:t>8.</w:t>
      </w:r>
      <w:r w:rsidRPr="00390E23">
        <w:rPr>
          <w:b/>
          <w:bCs/>
        </w:rPr>
        <w:tab/>
        <w:t>EXPIRY DATE</w:t>
      </w:r>
    </w:p>
    <w:p w14:paraId="3F47FD02" w14:textId="77777777" w:rsidR="003C6619" w:rsidRPr="008C7C2D" w:rsidRDefault="003C6619">
      <w:pPr>
        <w:rPr>
          <w:bCs/>
        </w:rPr>
      </w:pPr>
    </w:p>
    <w:p w14:paraId="47C203F4" w14:textId="75AA922C" w:rsidR="003C6619" w:rsidRPr="00782C30" w:rsidRDefault="003C6619">
      <w:pPr>
        <w:rPr>
          <w:bCs/>
        </w:rPr>
      </w:pPr>
      <w:r w:rsidRPr="00782C30">
        <w:rPr>
          <w:bCs/>
        </w:rPr>
        <w:t>EXP</w:t>
      </w:r>
    </w:p>
    <w:p w14:paraId="791E7364" w14:textId="77777777" w:rsidR="003C6619" w:rsidRPr="00390E23" w:rsidRDefault="003C6619"/>
    <w:p w14:paraId="203DB5AC" w14:textId="77777777" w:rsidR="003C6619" w:rsidRPr="00390E23" w:rsidRDefault="003C6619"/>
    <w:p w14:paraId="0ED140BE" w14:textId="77777777"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pPr>
      <w:r w:rsidRPr="00390E23">
        <w:rPr>
          <w:b/>
        </w:rPr>
        <w:t>9.</w:t>
      </w:r>
      <w:r w:rsidRPr="00390E23">
        <w:rPr>
          <w:b/>
        </w:rPr>
        <w:tab/>
        <w:t>SPECIAL STORAGE CONDITIONS</w:t>
      </w:r>
    </w:p>
    <w:p w14:paraId="3BA32BAD" w14:textId="77777777" w:rsidR="003C6619" w:rsidRPr="00390E23" w:rsidRDefault="003C6619"/>
    <w:p w14:paraId="7DCF659C" w14:textId="77777777" w:rsidR="003C6619" w:rsidRPr="00390E23" w:rsidRDefault="003C6619">
      <w:r w:rsidRPr="00390E23">
        <w:t>Do not store above 30</w:t>
      </w:r>
      <w:r w:rsidRPr="00390E23">
        <w:rPr>
          <w:rFonts w:ascii="Symbol" w:eastAsia="Symbol" w:hAnsi="Symbol" w:cs="Symbol"/>
        </w:rPr>
        <w:t>°</w:t>
      </w:r>
      <w:r w:rsidRPr="00390E23">
        <w:t>C.</w:t>
      </w:r>
    </w:p>
    <w:p w14:paraId="187A02BE" w14:textId="77777777" w:rsidR="00F455B3" w:rsidRDefault="00F455B3"/>
    <w:p w14:paraId="1BC7EA40" w14:textId="77777777" w:rsidR="00B06407" w:rsidRDefault="00B06407"/>
    <w:p w14:paraId="667D3861" w14:textId="77777777" w:rsidR="00171B70" w:rsidRPr="00390E23" w:rsidRDefault="00171B70" w:rsidP="00613335">
      <w:pPr>
        <w:keepNext/>
        <w:pBdr>
          <w:top w:val="single" w:sz="4" w:space="1" w:color="auto"/>
          <w:left w:val="single" w:sz="4" w:space="4" w:color="auto"/>
          <w:bottom w:val="single" w:sz="4" w:space="1" w:color="auto"/>
          <w:right w:val="single" w:sz="4" w:space="4" w:color="auto"/>
        </w:pBdr>
        <w:ind w:left="562" w:hanging="562"/>
        <w:rPr>
          <w:b/>
        </w:rPr>
      </w:pPr>
      <w:r w:rsidRPr="00390E23">
        <w:rPr>
          <w:b/>
        </w:rPr>
        <w:lastRenderedPageBreak/>
        <w:t>10.</w:t>
      </w:r>
      <w:r w:rsidRPr="00390E23">
        <w:rPr>
          <w:b/>
        </w:rPr>
        <w:tab/>
        <w:t>SPECIAL PRECAUTIONS FOR DISPOSAL OF UNUSED MEDICINAL PRODUCTS OR WASTE MATERIALS DERIVED FROM SUCH MEDICINAL PRODUCTS, IF APPROPRIATE</w:t>
      </w:r>
    </w:p>
    <w:p w14:paraId="2D90663D" w14:textId="77777777" w:rsidR="003C6619" w:rsidRPr="00390E23" w:rsidRDefault="003C6619"/>
    <w:p w14:paraId="17AF0DA6" w14:textId="77777777" w:rsidR="003C6619" w:rsidRPr="00390E23" w:rsidRDefault="003C6619"/>
    <w:p w14:paraId="6C9F49DC" w14:textId="77777777"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rPr>
          <w:b/>
        </w:rPr>
      </w:pPr>
      <w:r w:rsidRPr="00390E23">
        <w:rPr>
          <w:b/>
        </w:rPr>
        <w:t>11.</w:t>
      </w:r>
      <w:r w:rsidRPr="00390E23">
        <w:rPr>
          <w:b/>
        </w:rPr>
        <w:tab/>
        <w:t>NAME AND ADDRESS OF THE MARKETING AUTHORISATION HOLDER</w:t>
      </w:r>
    </w:p>
    <w:p w14:paraId="3A875C10" w14:textId="77777777" w:rsidR="003C6619" w:rsidRPr="00390E23" w:rsidRDefault="003C6619"/>
    <w:p w14:paraId="7623E4BB" w14:textId="77777777" w:rsidR="003A24E4" w:rsidRPr="003A24E4" w:rsidRDefault="003A24E4" w:rsidP="003A24E4">
      <w:pPr>
        <w:shd w:val="clear" w:color="auto" w:fill="FFFFFF"/>
        <w:tabs>
          <w:tab w:val="clear" w:pos="567"/>
        </w:tabs>
        <w:rPr>
          <w:ins w:id="29" w:author="Author"/>
          <w:color w:val="212121"/>
          <w:szCs w:val="22"/>
          <w:lang w:val="en-US" w:eastAsia="zh-CN"/>
        </w:rPr>
      </w:pPr>
    </w:p>
    <w:p w14:paraId="5714ADC3" w14:textId="77777777" w:rsidR="000B5B34" w:rsidRPr="00C63B3E" w:rsidRDefault="000B5B34" w:rsidP="000B5B34">
      <w:pPr>
        <w:shd w:val="clear" w:color="auto" w:fill="FFFFFF"/>
        <w:tabs>
          <w:tab w:val="clear" w:pos="567"/>
        </w:tabs>
        <w:rPr>
          <w:ins w:id="30" w:author="Author"/>
          <w:color w:val="212121"/>
          <w:szCs w:val="22"/>
          <w:lang w:val="en-US" w:eastAsia="zh-CN"/>
        </w:rPr>
      </w:pPr>
      <w:ins w:id="31" w:author="Author">
        <w:r>
          <w:rPr>
            <w:color w:val="212121"/>
            <w:szCs w:val="22"/>
            <w:lang w:val="en-US" w:eastAsia="zh-CN"/>
          </w:rPr>
          <w:t>Advanz Pharma</w:t>
        </w:r>
        <w:r w:rsidRPr="00C63B3E">
          <w:rPr>
            <w:color w:val="212121"/>
            <w:szCs w:val="22"/>
            <w:lang w:val="en-US" w:eastAsia="zh-CN"/>
          </w:rPr>
          <w:t xml:space="preserve"> Limited </w:t>
        </w:r>
      </w:ins>
    </w:p>
    <w:p w14:paraId="6BC15515" w14:textId="77777777" w:rsidR="003A24E4" w:rsidRPr="003A24E4" w:rsidRDefault="003A24E4" w:rsidP="003A24E4">
      <w:pPr>
        <w:shd w:val="clear" w:color="auto" w:fill="FFFFFF"/>
        <w:tabs>
          <w:tab w:val="clear" w:pos="567"/>
        </w:tabs>
        <w:rPr>
          <w:ins w:id="32" w:author="Author"/>
          <w:color w:val="212121"/>
          <w:szCs w:val="22"/>
          <w:lang w:val="en-US" w:eastAsia="zh-CN"/>
        </w:rPr>
      </w:pPr>
      <w:ins w:id="33" w:author="Author">
        <w:r w:rsidRPr="003A24E4">
          <w:rPr>
            <w:color w:val="212121"/>
            <w:szCs w:val="22"/>
            <w:lang w:val="en-US" w:eastAsia="zh-CN"/>
          </w:rPr>
          <w:t xml:space="preserve">Unit 17 </w:t>
        </w:r>
      </w:ins>
    </w:p>
    <w:p w14:paraId="72E9F8F7" w14:textId="77777777" w:rsidR="003A24E4" w:rsidRPr="003A24E4" w:rsidRDefault="003A24E4" w:rsidP="003A24E4">
      <w:pPr>
        <w:shd w:val="clear" w:color="auto" w:fill="FFFFFF"/>
        <w:tabs>
          <w:tab w:val="clear" w:pos="567"/>
        </w:tabs>
        <w:rPr>
          <w:ins w:id="34" w:author="Author"/>
          <w:color w:val="212121"/>
          <w:szCs w:val="22"/>
          <w:lang w:val="en-US" w:eastAsia="zh-CN"/>
        </w:rPr>
      </w:pPr>
      <w:ins w:id="35" w:author="Author">
        <w:r w:rsidRPr="003A24E4">
          <w:rPr>
            <w:color w:val="212121"/>
            <w:szCs w:val="22"/>
            <w:lang w:val="en-US" w:eastAsia="zh-CN"/>
          </w:rPr>
          <w:t xml:space="preserve">Northwood House </w:t>
        </w:r>
      </w:ins>
    </w:p>
    <w:p w14:paraId="15012321" w14:textId="77777777" w:rsidR="003A24E4" w:rsidRPr="003A24E4" w:rsidRDefault="003A24E4" w:rsidP="003A24E4">
      <w:pPr>
        <w:shd w:val="clear" w:color="auto" w:fill="FFFFFF"/>
        <w:tabs>
          <w:tab w:val="clear" w:pos="567"/>
        </w:tabs>
        <w:rPr>
          <w:ins w:id="36" w:author="Author"/>
          <w:color w:val="212121"/>
          <w:szCs w:val="22"/>
          <w:lang w:val="en-US" w:eastAsia="zh-CN"/>
        </w:rPr>
      </w:pPr>
      <w:ins w:id="37" w:author="Author">
        <w:r w:rsidRPr="003A24E4">
          <w:rPr>
            <w:color w:val="212121"/>
            <w:szCs w:val="22"/>
            <w:lang w:val="en-US" w:eastAsia="zh-CN"/>
          </w:rPr>
          <w:t xml:space="preserve">Northwood Crescent </w:t>
        </w:r>
      </w:ins>
    </w:p>
    <w:p w14:paraId="67AD6527" w14:textId="77777777" w:rsidR="003A24E4" w:rsidRPr="003A24E4" w:rsidRDefault="003A24E4" w:rsidP="003A24E4">
      <w:pPr>
        <w:shd w:val="clear" w:color="auto" w:fill="FFFFFF"/>
        <w:tabs>
          <w:tab w:val="clear" w:pos="567"/>
        </w:tabs>
        <w:rPr>
          <w:ins w:id="38" w:author="Author"/>
          <w:color w:val="212121"/>
          <w:szCs w:val="22"/>
          <w:lang w:val="en-US" w:eastAsia="zh-CN"/>
        </w:rPr>
      </w:pPr>
      <w:ins w:id="39" w:author="Author">
        <w:r w:rsidRPr="003A24E4">
          <w:rPr>
            <w:color w:val="212121"/>
            <w:szCs w:val="22"/>
            <w:lang w:val="en-US" w:eastAsia="zh-CN"/>
          </w:rPr>
          <w:t xml:space="preserve">Northwood </w:t>
        </w:r>
      </w:ins>
    </w:p>
    <w:p w14:paraId="020E83E8" w14:textId="77777777" w:rsidR="003A24E4" w:rsidRPr="003A24E4" w:rsidRDefault="003A24E4" w:rsidP="003A24E4">
      <w:pPr>
        <w:shd w:val="clear" w:color="auto" w:fill="FFFFFF"/>
        <w:tabs>
          <w:tab w:val="clear" w:pos="567"/>
        </w:tabs>
        <w:rPr>
          <w:ins w:id="40" w:author="Author"/>
          <w:color w:val="212121"/>
          <w:szCs w:val="22"/>
          <w:lang w:val="en-US" w:eastAsia="zh-CN"/>
        </w:rPr>
      </w:pPr>
      <w:ins w:id="41" w:author="Author">
        <w:r w:rsidRPr="003A24E4">
          <w:rPr>
            <w:color w:val="212121"/>
            <w:szCs w:val="22"/>
            <w:lang w:val="en-US" w:eastAsia="zh-CN"/>
          </w:rPr>
          <w:t xml:space="preserve">Dublin 9 </w:t>
        </w:r>
      </w:ins>
    </w:p>
    <w:p w14:paraId="01E6FCA1" w14:textId="77777777" w:rsidR="003A24E4" w:rsidRPr="003A24E4" w:rsidRDefault="003A24E4" w:rsidP="003A24E4">
      <w:pPr>
        <w:shd w:val="clear" w:color="auto" w:fill="FFFFFF"/>
        <w:tabs>
          <w:tab w:val="clear" w:pos="567"/>
        </w:tabs>
        <w:rPr>
          <w:ins w:id="42" w:author="Author"/>
          <w:color w:val="212121"/>
          <w:szCs w:val="22"/>
          <w:lang w:val="en-US" w:eastAsia="zh-CN"/>
        </w:rPr>
      </w:pPr>
      <w:ins w:id="43" w:author="Author">
        <w:r w:rsidRPr="003A24E4">
          <w:rPr>
            <w:color w:val="212121"/>
            <w:szCs w:val="22"/>
            <w:lang w:val="en-US" w:eastAsia="zh-CN"/>
          </w:rPr>
          <w:t xml:space="preserve">D09 V504 </w:t>
        </w:r>
      </w:ins>
    </w:p>
    <w:p w14:paraId="15765973" w14:textId="77777777" w:rsidR="003A24E4" w:rsidRPr="003A24E4" w:rsidRDefault="003A24E4" w:rsidP="003A24E4">
      <w:pPr>
        <w:shd w:val="clear" w:color="auto" w:fill="FFFFFF"/>
        <w:tabs>
          <w:tab w:val="clear" w:pos="567"/>
        </w:tabs>
        <w:rPr>
          <w:ins w:id="44" w:author="Author"/>
          <w:color w:val="212121"/>
          <w:szCs w:val="22"/>
          <w:lang w:val="en-US" w:eastAsia="zh-CN"/>
        </w:rPr>
      </w:pPr>
      <w:ins w:id="45" w:author="Author">
        <w:r w:rsidRPr="003A24E4">
          <w:rPr>
            <w:color w:val="212121"/>
            <w:szCs w:val="22"/>
            <w:lang w:val="en-US" w:eastAsia="zh-CN"/>
          </w:rPr>
          <w:t>Ireland</w:t>
        </w:r>
      </w:ins>
    </w:p>
    <w:p w14:paraId="580CA109" w14:textId="77777777" w:rsidR="001771DC" w:rsidRDefault="001771DC" w:rsidP="006A21A6">
      <w:pPr>
        <w:shd w:val="clear" w:color="auto" w:fill="FFFFFF"/>
        <w:tabs>
          <w:tab w:val="clear" w:pos="567"/>
        </w:tabs>
        <w:rPr>
          <w:ins w:id="46" w:author="Author"/>
          <w:color w:val="212121"/>
          <w:szCs w:val="22"/>
          <w:lang w:val="en-US" w:eastAsia="zh-CN"/>
        </w:rPr>
      </w:pPr>
    </w:p>
    <w:p w14:paraId="75E39CD0" w14:textId="525D1572" w:rsidR="006A21A6" w:rsidRPr="00F10099" w:rsidDel="003A24E4" w:rsidRDefault="006A21A6" w:rsidP="006A21A6">
      <w:pPr>
        <w:shd w:val="clear" w:color="auto" w:fill="FFFFFF"/>
        <w:tabs>
          <w:tab w:val="clear" w:pos="567"/>
        </w:tabs>
        <w:rPr>
          <w:del w:id="47" w:author="Author"/>
          <w:color w:val="212121"/>
          <w:szCs w:val="22"/>
          <w:lang w:val="en-US" w:eastAsia="zh-CN"/>
        </w:rPr>
      </w:pPr>
      <w:del w:id="48" w:author="Author">
        <w:r w:rsidRPr="00F10099" w:rsidDel="003A24E4">
          <w:rPr>
            <w:color w:val="212121"/>
            <w:szCs w:val="22"/>
            <w:lang w:val="en-US" w:eastAsia="zh-CN"/>
          </w:rPr>
          <w:delText>Janssen</w:delText>
        </w:r>
        <w:r w:rsidRPr="00F10099" w:rsidDel="003A24E4">
          <w:rPr>
            <w:color w:val="212121"/>
            <w:szCs w:val="22"/>
            <w:lang w:val="en-US" w:eastAsia="zh-CN"/>
          </w:rPr>
          <w:noBreakHyphen/>
          <w:delText>Cilag International NV</w:delText>
        </w:r>
      </w:del>
    </w:p>
    <w:p w14:paraId="3803D0F2" w14:textId="38DCB4AC" w:rsidR="006A21A6" w:rsidRPr="00F10099" w:rsidDel="003A24E4" w:rsidRDefault="006A21A6" w:rsidP="006A21A6">
      <w:pPr>
        <w:shd w:val="clear" w:color="auto" w:fill="FFFFFF"/>
        <w:tabs>
          <w:tab w:val="clear" w:pos="567"/>
        </w:tabs>
        <w:rPr>
          <w:del w:id="49" w:author="Author"/>
          <w:color w:val="212121"/>
          <w:szCs w:val="22"/>
          <w:lang w:val="en-US" w:eastAsia="zh-CN"/>
        </w:rPr>
      </w:pPr>
      <w:del w:id="50" w:author="Author">
        <w:r w:rsidRPr="00F10099" w:rsidDel="003A24E4">
          <w:rPr>
            <w:color w:val="212121"/>
            <w:szCs w:val="22"/>
            <w:lang w:val="en-US" w:eastAsia="zh-CN"/>
          </w:rPr>
          <w:delText>Turnhoutseweg 30</w:delText>
        </w:r>
      </w:del>
    </w:p>
    <w:p w14:paraId="0573B7A6" w14:textId="13E10EEB" w:rsidR="006A21A6" w:rsidRPr="00F10099" w:rsidDel="003A24E4" w:rsidRDefault="006A21A6" w:rsidP="006A21A6">
      <w:pPr>
        <w:shd w:val="clear" w:color="auto" w:fill="FFFFFF"/>
        <w:tabs>
          <w:tab w:val="clear" w:pos="567"/>
        </w:tabs>
        <w:rPr>
          <w:del w:id="51" w:author="Author"/>
          <w:color w:val="212121"/>
          <w:szCs w:val="22"/>
          <w:lang w:val="en-US" w:eastAsia="zh-CN"/>
        </w:rPr>
      </w:pPr>
      <w:del w:id="52" w:author="Author">
        <w:r w:rsidRPr="00F10099" w:rsidDel="003A24E4">
          <w:rPr>
            <w:color w:val="212121"/>
            <w:szCs w:val="22"/>
            <w:lang w:val="en-US" w:eastAsia="zh-CN"/>
          </w:rPr>
          <w:delText>B</w:delText>
        </w:r>
        <w:r w:rsidRPr="00F10099" w:rsidDel="003A24E4">
          <w:rPr>
            <w:color w:val="212121"/>
            <w:szCs w:val="22"/>
            <w:lang w:val="en-US" w:eastAsia="zh-CN"/>
          </w:rPr>
          <w:noBreakHyphen/>
          <w:delText>2340 Beerse</w:delText>
        </w:r>
      </w:del>
    </w:p>
    <w:p w14:paraId="435905B7" w14:textId="4C5E61E2" w:rsidR="006A21A6" w:rsidRPr="00F10099" w:rsidDel="003A24E4" w:rsidRDefault="006A21A6" w:rsidP="006A21A6">
      <w:pPr>
        <w:rPr>
          <w:del w:id="53" w:author="Author"/>
        </w:rPr>
      </w:pPr>
      <w:del w:id="54" w:author="Author">
        <w:r w:rsidRPr="00F10099" w:rsidDel="003A24E4">
          <w:rPr>
            <w:color w:val="212121"/>
            <w:szCs w:val="22"/>
          </w:rPr>
          <w:delText>Belgium</w:delText>
        </w:r>
      </w:del>
    </w:p>
    <w:p w14:paraId="493D0FFA" w14:textId="77777777" w:rsidR="003C6619" w:rsidRPr="00390E23" w:rsidRDefault="003C6619"/>
    <w:p w14:paraId="469AC322" w14:textId="77777777" w:rsidR="003C6619" w:rsidRPr="00390E23" w:rsidRDefault="003C6619"/>
    <w:p w14:paraId="25D00958" w14:textId="77777777"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rPr>
          <w:b/>
        </w:rPr>
      </w:pPr>
      <w:r w:rsidRPr="00390E23">
        <w:rPr>
          <w:b/>
        </w:rPr>
        <w:t>12.</w:t>
      </w:r>
      <w:r w:rsidRPr="00390E23">
        <w:rPr>
          <w:b/>
        </w:rPr>
        <w:tab/>
        <w:t>MARKETING AUTHORISATION NUMBER(S)</w:t>
      </w:r>
    </w:p>
    <w:p w14:paraId="3943E47B" w14:textId="77777777" w:rsidR="003C6619" w:rsidRPr="00390E23" w:rsidRDefault="003C6619"/>
    <w:p w14:paraId="7CA12716" w14:textId="77777777" w:rsidR="003C6619" w:rsidRPr="00390E23" w:rsidRDefault="003C6619">
      <w:r w:rsidRPr="00390E23">
        <w:t>EU/1/02/238/001</w:t>
      </w:r>
    </w:p>
    <w:p w14:paraId="4D65601E" w14:textId="77777777" w:rsidR="003C6619" w:rsidRPr="00390E23" w:rsidRDefault="003C6619"/>
    <w:p w14:paraId="452532BE" w14:textId="77777777" w:rsidR="003C6619" w:rsidRPr="00390E23" w:rsidRDefault="003C6619"/>
    <w:p w14:paraId="5ED86431" w14:textId="77777777"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rPr>
          <w:b/>
        </w:rPr>
      </w:pPr>
      <w:r w:rsidRPr="00390E23">
        <w:rPr>
          <w:b/>
        </w:rPr>
        <w:t>13.</w:t>
      </w:r>
      <w:r w:rsidRPr="00390E23">
        <w:rPr>
          <w:b/>
        </w:rPr>
        <w:tab/>
        <w:t>BATCH NUMBER</w:t>
      </w:r>
    </w:p>
    <w:p w14:paraId="5C28EF12" w14:textId="77777777" w:rsidR="003C6619" w:rsidRPr="00390E23" w:rsidRDefault="003C6619"/>
    <w:p w14:paraId="29685E7B" w14:textId="77777777" w:rsidR="003C6619" w:rsidRPr="00390E23" w:rsidRDefault="00DC47B1">
      <w:r>
        <w:t>Lot</w:t>
      </w:r>
    </w:p>
    <w:p w14:paraId="23FD5F77" w14:textId="77777777" w:rsidR="003C6619" w:rsidRPr="00390E23" w:rsidRDefault="003C6619"/>
    <w:p w14:paraId="4A441659" w14:textId="77777777" w:rsidR="003C6619" w:rsidRPr="00390E23" w:rsidRDefault="003C6619"/>
    <w:p w14:paraId="58AD66F2" w14:textId="77777777"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rPr>
          <w:b/>
        </w:rPr>
      </w:pPr>
      <w:r w:rsidRPr="00390E23">
        <w:rPr>
          <w:b/>
        </w:rPr>
        <w:t>14.</w:t>
      </w:r>
      <w:r w:rsidRPr="00390E23">
        <w:rPr>
          <w:b/>
        </w:rPr>
        <w:tab/>
        <w:t>GENERAL CLASSIFICATION FOR SUPPLY</w:t>
      </w:r>
    </w:p>
    <w:p w14:paraId="692A5AED" w14:textId="77777777" w:rsidR="003C6619" w:rsidRPr="00390E23" w:rsidRDefault="003C6619"/>
    <w:p w14:paraId="18EF26DE" w14:textId="77777777" w:rsidR="003C6619" w:rsidRPr="00390E23" w:rsidRDefault="003C6619"/>
    <w:p w14:paraId="3DF00C05" w14:textId="77777777" w:rsidR="00171B70" w:rsidRPr="00390E23" w:rsidRDefault="00171B70" w:rsidP="00613335">
      <w:pPr>
        <w:pBdr>
          <w:top w:val="single" w:sz="4" w:space="1" w:color="auto"/>
          <w:left w:val="single" w:sz="4" w:space="4" w:color="auto"/>
          <w:bottom w:val="single" w:sz="4" w:space="1" w:color="auto"/>
          <w:right w:val="single" w:sz="4" w:space="4" w:color="auto"/>
        </w:pBdr>
        <w:ind w:left="567" w:hanging="567"/>
        <w:rPr>
          <w:b/>
        </w:rPr>
      </w:pPr>
      <w:r w:rsidRPr="00390E23">
        <w:rPr>
          <w:b/>
        </w:rPr>
        <w:t>15.</w:t>
      </w:r>
      <w:r w:rsidRPr="00390E23">
        <w:rPr>
          <w:b/>
        </w:rPr>
        <w:tab/>
        <w:t>INSTRUCTIONS ON USE</w:t>
      </w:r>
    </w:p>
    <w:p w14:paraId="6B53E955" w14:textId="77777777" w:rsidR="003C6619" w:rsidRPr="00390E23" w:rsidRDefault="003C6619"/>
    <w:p w14:paraId="0D2B508D" w14:textId="77777777" w:rsidR="003C6619" w:rsidRPr="00390E23" w:rsidRDefault="003C6619"/>
    <w:p w14:paraId="51BDEFA3" w14:textId="77777777" w:rsidR="003C6619" w:rsidRPr="00390E23" w:rsidRDefault="003C6619" w:rsidP="00737C61">
      <w:pPr>
        <w:pBdr>
          <w:top w:val="single" w:sz="4" w:space="1" w:color="auto"/>
          <w:left w:val="single" w:sz="4" w:space="4" w:color="auto"/>
          <w:bottom w:val="single" w:sz="4" w:space="1" w:color="auto"/>
          <w:right w:val="single" w:sz="4" w:space="4" w:color="auto"/>
        </w:pBdr>
        <w:rPr>
          <w:noProof/>
        </w:rPr>
      </w:pPr>
      <w:r w:rsidRPr="00390E23">
        <w:rPr>
          <w:b/>
          <w:noProof/>
        </w:rPr>
        <w:t>16.</w:t>
      </w:r>
      <w:r w:rsidRPr="00390E23">
        <w:rPr>
          <w:b/>
          <w:noProof/>
        </w:rPr>
        <w:tab/>
        <w:t>INFORMATION IN BRAILLE</w:t>
      </w:r>
    </w:p>
    <w:p w14:paraId="7E9F25D0" w14:textId="77777777" w:rsidR="003C6619" w:rsidRPr="00390E23" w:rsidRDefault="003C6619"/>
    <w:p w14:paraId="3A7AA874" w14:textId="77777777" w:rsidR="003C6619" w:rsidRPr="00390E23" w:rsidRDefault="003C6619">
      <w:pPr>
        <w:rPr>
          <w:bCs/>
        </w:rPr>
      </w:pPr>
      <w:proofErr w:type="spellStart"/>
      <w:r w:rsidRPr="00390E23">
        <w:rPr>
          <w:bCs/>
        </w:rPr>
        <w:t>Zavesca</w:t>
      </w:r>
      <w:proofErr w:type="spellEnd"/>
    </w:p>
    <w:p w14:paraId="0E9D48C7" w14:textId="77777777" w:rsidR="003C6619" w:rsidRDefault="003C6619"/>
    <w:p w14:paraId="42FDBD94" w14:textId="77777777" w:rsidR="00F56182" w:rsidRPr="00C972A8" w:rsidRDefault="00F56182"/>
    <w:p w14:paraId="1B5EB4F4" w14:textId="77777777" w:rsidR="00404012" w:rsidRPr="00390E23" w:rsidRDefault="00404012" w:rsidP="00737C61">
      <w:pPr>
        <w:pBdr>
          <w:top w:val="single" w:sz="4" w:space="1" w:color="auto"/>
          <w:left w:val="single" w:sz="4" w:space="4" w:color="auto"/>
          <w:bottom w:val="single" w:sz="4" w:space="1" w:color="auto"/>
          <w:right w:val="single" w:sz="4" w:space="4" w:color="auto"/>
        </w:pBdr>
        <w:rPr>
          <w:noProof/>
        </w:rPr>
      </w:pPr>
      <w:r w:rsidRPr="00390E23">
        <w:rPr>
          <w:b/>
          <w:noProof/>
        </w:rPr>
        <w:t>1</w:t>
      </w:r>
      <w:r>
        <w:rPr>
          <w:b/>
          <w:noProof/>
        </w:rPr>
        <w:t>7</w:t>
      </w:r>
      <w:r w:rsidRPr="00390E23">
        <w:rPr>
          <w:b/>
          <w:noProof/>
        </w:rPr>
        <w:t>.</w:t>
      </w:r>
      <w:r w:rsidRPr="00390E23">
        <w:rPr>
          <w:b/>
          <w:noProof/>
        </w:rPr>
        <w:tab/>
      </w:r>
      <w:r>
        <w:rPr>
          <w:b/>
          <w:bCs/>
          <w:szCs w:val="22"/>
          <w:lang w:val="en-US"/>
        </w:rPr>
        <w:t>UNIQUE IDENTIFIER – 2D BARCODE</w:t>
      </w:r>
    </w:p>
    <w:p w14:paraId="1B50B47B" w14:textId="77777777" w:rsidR="007666D6" w:rsidRPr="00FF4ACE" w:rsidRDefault="007666D6">
      <w:pPr>
        <w:rPr>
          <w:szCs w:val="22"/>
          <w:highlight w:val="lightGray"/>
          <w:lang w:val="en-US"/>
        </w:rPr>
      </w:pPr>
    </w:p>
    <w:p w14:paraId="0228A33C" w14:textId="77777777" w:rsidR="00404012" w:rsidRDefault="00404012">
      <w:pPr>
        <w:rPr>
          <w:szCs w:val="22"/>
          <w:lang w:val="en-US"/>
        </w:rPr>
      </w:pPr>
      <w:r w:rsidRPr="00FF4ACE">
        <w:rPr>
          <w:szCs w:val="22"/>
          <w:highlight w:val="lightGray"/>
          <w:lang w:val="en-US"/>
        </w:rPr>
        <w:t>2D barcode carrying the unique identifier included.</w:t>
      </w:r>
    </w:p>
    <w:p w14:paraId="6C0AF263" w14:textId="77777777" w:rsidR="00404012" w:rsidRDefault="00404012">
      <w:pPr>
        <w:rPr>
          <w:szCs w:val="22"/>
          <w:lang w:val="en-US"/>
        </w:rPr>
      </w:pPr>
    </w:p>
    <w:p w14:paraId="7B01A5A4" w14:textId="77777777" w:rsidR="007666D6" w:rsidRDefault="007666D6">
      <w:pPr>
        <w:rPr>
          <w:szCs w:val="22"/>
          <w:lang w:val="en-US"/>
        </w:rPr>
      </w:pPr>
    </w:p>
    <w:p w14:paraId="093C8815" w14:textId="77777777" w:rsidR="00404012" w:rsidRPr="00390E23" w:rsidRDefault="00404012" w:rsidP="00737C61">
      <w:pPr>
        <w:pBdr>
          <w:top w:val="single" w:sz="4" w:space="1" w:color="auto"/>
          <w:left w:val="single" w:sz="4" w:space="4" w:color="auto"/>
          <w:bottom w:val="single" w:sz="4" w:space="1" w:color="auto"/>
          <w:right w:val="single" w:sz="4" w:space="4" w:color="auto"/>
        </w:pBdr>
        <w:rPr>
          <w:noProof/>
        </w:rPr>
      </w:pPr>
      <w:r w:rsidRPr="00390E23">
        <w:rPr>
          <w:b/>
          <w:noProof/>
        </w:rPr>
        <w:t>1</w:t>
      </w:r>
      <w:r>
        <w:rPr>
          <w:b/>
          <w:noProof/>
        </w:rPr>
        <w:t>8</w:t>
      </w:r>
      <w:r w:rsidRPr="00390E23">
        <w:rPr>
          <w:b/>
          <w:noProof/>
        </w:rPr>
        <w:t>.</w:t>
      </w:r>
      <w:r w:rsidRPr="00390E23">
        <w:rPr>
          <w:b/>
          <w:noProof/>
        </w:rPr>
        <w:tab/>
      </w:r>
      <w:r>
        <w:rPr>
          <w:b/>
          <w:bCs/>
          <w:szCs w:val="22"/>
          <w:lang w:val="en-US"/>
        </w:rPr>
        <w:t>UNIQUE IDENTIFIER - HUMAN READABLE DATA</w:t>
      </w:r>
    </w:p>
    <w:p w14:paraId="723D38B6" w14:textId="77777777" w:rsidR="00404012" w:rsidRPr="000D4AF4" w:rsidRDefault="00404012"/>
    <w:p w14:paraId="31B588F7" w14:textId="5D3D7DD0" w:rsidR="00404012" w:rsidRDefault="00404012" w:rsidP="00404012">
      <w:pPr>
        <w:tabs>
          <w:tab w:val="clear" w:pos="567"/>
        </w:tabs>
        <w:autoSpaceDE w:val="0"/>
        <w:autoSpaceDN w:val="0"/>
        <w:adjustRightInd w:val="0"/>
        <w:rPr>
          <w:szCs w:val="22"/>
          <w:lang w:val="en-US"/>
        </w:rPr>
      </w:pPr>
      <w:r>
        <w:rPr>
          <w:szCs w:val="22"/>
          <w:lang w:val="en-US"/>
        </w:rPr>
        <w:t>PC</w:t>
      </w:r>
    </w:p>
    <w:p w14:paraId="1C544679" w14:textId="1B10736D" w:rsidR="00404012" w:rsidRDefault="00404012" w:rsidP="00404012">
      <w:pPr>
        <w:tabs>
          <w:tab w:val="clear" w:pos="567"/>
        </w:tabs>
        <w:autoSpaceDE w:val="0"/>
        <w:autoSpaceDN w:val="0"/>
        <w:adjustRightInd w:val="0"/>
        <w:rPr>
          <w:szCs w:val="22"/>
          <w:lang w:val="en-US"/>
        </w:rPr>
      </w:pPr>
      <w:r>
        <w:rPr>
          <w:szCs w:val="22"/>
          <w:lang w:val="en-US"/>
        </w:rPr>
        <w:t>SN</w:t>
      </w:r>
    </w:p>
    <w:p w14:paraId="111669E3" w14:textId="18FD99D8" w:rsidR="00F56182" w:rsidRDefault="00404012" w:rsidP="00404012">
      <w:pPr>
        <w:rPr>
          <w:szCs w:val="22"/>
          <w:lang w:val="en-US"/>
        </w:rPr>
      </w:pPr>
      <w:r>
        <w:rPr>
          <w:szCs w:val="22"/>
          <w:lang w:val="en-US"/>
        </w:rPr>
        <w:t>NN</w:t>
      </w:r>
    </w:p>
    <w:p w14:paraId="23E8F153" w14:textId="78CCB8B7" w:rsidR="003C6619" w:rsidRPr="00B06407" w:rsidDel="00CD6F58" w:rsidRDefault="003C6619" w:rsidP="00404012">
      <w:pPr>
        <w:rPr>
          <w:del w:id="55" w:author="Author"/>
        </w:rPr>
      </w:pPr>
      <w:r w:rsidRPr="00390E23">
        <w:rPr>
          <w:b/>
          <w:u w:val="single"/>
        </w:rPr>
        <w:br w:type="page"/>
      </w:r>
    </w:p>
    <w:p w14:paraId="6ED56574" w14:textId="77777777" w:rsidR="006B7E0C" w:rsidRDefault="006B7E0C">
      <w:pPr>
        <w:rPr>
          <w:b/>
        </w:rPr>
        <w:pPrChange w:id="56" w:author="Author">
          <w:pPr>
            <w:pBdr>
              <w:top w:val="single" w:sz="4" w:space="1" w:color="auto"/>
              <w:left w:val="single" w:sz="4" w:space="4" w:color="auto"/>
              <w:bottom w:val="single" w:sz="4" w:space="1" w:color="auto"/>
              <w:right w:val="single" w:sz="4" w:space="4" w:color="auto"/>
            </w:pBdr>
          </w:pPr>
        </w:pPrChange>
      </w:pPr>
      <w:r w:rsidRPr="00390E23">
        <w:rPr>
          <w:b/>
        </w:rPr>
        <w:lastRenderedPageBreak/>
        <w:t>MINIMUM PARTICULARS TO APPEAR ON BLISTERS OR STRIPS</w:t>
      </w:r>
    </w:p>
    <w:p w14:paraId="0BA1F3CD" w14:textId="77777777" w:rsidR="006B7E0C" w:rsidRPr="00B06407" w:rsidRDefault="006B7E0C" w:rsidP="00613335">
      <w:pPr>
        <w:pBdr>
          <w:top w:val="single" w:sz="4" w:space="1" w:color="auto"/>
          <w:left w:val="single" w:sz="4" w:space="4" w:color="auto"/>
          <w:bottom w:val="single" w:sz="4" w:space="1" w:color="auto"/>
          <w:right w:val="single" w:sz="4" w:space="4" w:color="auto"/>
        </w:pBdr>
      </w:pPr>
    </w:p>
    <w:p w14:paraId="5F12BF3C" w14:textId="77777777" w:rsidR="006B7E0C" w:rsidRPr="00390E23" w:rsidRDefault="006B7E0C" w:rsidP="00613335">
      <w:pPr>
        <w:pBdr>
          <w:top w:val="single" w:sz="4" w:space="1" w:color="auto"/>
          <w:left w:val="single" w:sz="4" w:space="4" w:color="auto"/>
          <w:bottom w:val="single" w:sz="4" w:space="1" w:color="auto"/>
          <w:right w:val="single" w:sz="4" w:space="4" w:color="auto"/>
        </w:pBdr>
        <w:rPr>
          <w:b/>
        </w:rPr>
      </w:pPr>
      <w:r>
        <w:rPr>
          <w:b/>
        </w:rPr>
        <w:t>BLISTERS</w:t>
      </w:r>
    </w:p>
    <w:p w14:paraId="67A692AB" w14:textId="77777777" w:rsidR="003C6619" w:rsidRPr="00390E23" w:rsidRDefault="003C6619"/>
    <w:p w14:paraId="7C5595CA" w14:textId="77777777" w:rsidR="003C6619" w:rsidRPr="00390E23" w:rsidRDefault="003C6619"/>
    <w:p w14:paraId="434E9E29" w14:textId="77777777" w:rsidR="006B7E0C" w:rsidRPr="00390E23" w:rsidRDefault="006B7E0C" w:rsidP="00613335">
      <w:pPr>
        <w:pBdr>
          <w:top w:val="single" w:sz="4" w:space="1" w:color="auto"/>
          <w:left w:val="single" w:sz="4" w:space="4" w:color="auto"/>
          <w:bottom w:val="single" w:sz="4" w:space="1" w:color="auto"/>
          <w:right w:val="single" w:sz="4" w:space="4" w:color="auto"/>
        </w:pBdr>
        <w:ind w:left="567" w:hanging="567"/>
        <w:rPr>
          <w:b/>
        </w:rPr>
      </w:pPr>
      <w:r w:rsidRPr="00390E23">
        <w:rPr>
          <w:b/>
        </w:rPr>
        <w:t>1.</w:t>
      </w:r>
      <w:r w:rsidRPr="00390E23">
        <w:rPr>
          <w:b/>
        </w:rPr>
        <w:tab/>
        <w:t>NAME OF THE MEDICINAL PRODUCT</w:t>
      </w:r>
    </w:p>
    <w:p w14:paraId="6FA58FBC" w14:textId="77777777" w:rsidR="003C6619" w:rsidRPr="00390E23" w:rsidRDefault="003C6619"/>
    <w:p w14:paraId="3D881E3A" w14:textId="77777777" w:rsidR="003C6619" w:rsidRPr="00390E23" w:rsidRDefault="003C6619">
      <w:proofErr w:type="spellStart"/>
      <w:r w:rsidRPr="00390E23">
        <w:t>Zavesca</w:t>
      </w:r>
      <w:proofErr w:type="spellEnd"/>
      <w:r w:rsidRPr="00390E23">
        <w:t xml:space="preserve"> 100 mg capsules</w:t>
      </w:r>
    </w:p>
    <w:p w14:paraId="29FC6586" w14:textId="77777777" w:rsidR="003C6619" w:rsidRPr="00390E23" w:rsidRDefault="003C6619"/>
    <w:p w14:paraId="52CF7FF9" w14:textId="2BB69FF1" w:rsidR="003C6619" w:rsidRPr="00390E23" w:rsidRDefault="00C71C4D">
      <w:proofErr w:type="spellStart"/>
      <w:r>
        <w:t>m</w:t>
      </w:r>
      <w:r w:rsidRPr="00390E23">
        <w:t>iglustat</w:t>
      </w:r>
      <w:proofErr w:type="spellEnd"/>
    </w:p>
    <w:p w14:paraId="7D6D596E" w14:textId="77777777" w:rsidR="003C6619" w:rsidRPr="00390E23" w:rsidRDefault="003C6619"/>
    <w:p w14:paraId="670CD954" w14:textId="77777777" w:rsidR="003C6619" w:rsidRPr="00390E23" w:rsidRDefault="003C6619"/>
    <w:p w14:paraId="1E843E57" w14:textId="77777777" w:rsidR="006B7E0C" w:rsidRPr="00390E23" w:rsidRDefault="006B7E0C" w:rsidP="00613335">
      <w:pPr>
        <w:pBdr>
          <w:top w:val="single" w:sz="4" w:space="1" w:color="auto"/>
          <w:left w:val="single" w:sz="4" w:space="4" w:color="auto"/>
          <w:bottom w:val="single" w:sz="4" w:space="1" w:color="auto"/>
          <w:right w:val="single" w:sz="4" w:space="4" w:color="auto"/>
        </w:pBdr>
        <w:ind w:left="567" w:hanging="567"/>
        <w:rPr>
          <w:b/>
        </w:rPr>
      </w:pPr>
      <w:r w:rsidRPr="00390E23">
        <w:rPr>
          <w:b/>
        </w:rPr>
        <w:t>2.</w:t>
      </w:r>
      <w:r w:rsidRPr="00390E23">
        <w:rPr>
          <w:b/>
        </w:rPr>
        <w:tab/>
        <w:t>NAME OF THE MARKETING AUTHORISATION HOLDER</w:t>
      </w:r>
    </w:p>
    <w:p w14:paraId="21F247AD" w14:textId="77777777" w:rsidR="003C6619" w:rsidRPr="00390E23" w:rsidRDefault="003C6619"/>
    <w:p w14:paraId="66B46AF2" w14:textId="49977B88" w:rsidR="003C6619" w:rsidRPr="00F10099" w:rsidRDefault="001771DC">
      <w:ins w:id="57" w:author="Author">
        <w:r>
          <w:rPr>
            <w:color w:val="212121"/>
            <w:szCs w:val="22"/>
          </w:rPr>
          <w:t>Advanz Pharma Limited</w:t>
        </w:r>
      </w:ins>
      <w:del w:id="58" w:author="Author">
        <w:r w:rsidR="00BD2021" w:rsidRPr="00F10099" w:rsidDel="001771DC">
          <w:rPr>
            <w:color w:val="212121"/>
            <w:szCs w:val="22"/>
          </w:rPr>
          <w:delText>Janssen</w:delText>
        </w:r>
        <w:r w:rsidR="00BD2021" w:rsidRPr="00F10099" w:rsidDel="001771DC">
          <w:rPr>
            <w:color w:val="212121"/>
            <w:szCs w:val="22"/>
          </w:rPr>
          <w:noBreakHyphen/>
          <w:delText>Cilag Int</w:delText>
        </w:r>
      </w:del>
    </w:p>
    <w:p w14:paraId="3277C179" w14:textId="77777777" w:rsidR="003C6619" w:rsidRPr="00390E23" w:rsidRDefault="003C6619"/>
    <w:p w14:paraId="37460697" w14:textId="77777777" w:rsidR="003C6619" w:rsidRPr="00390E23" w:rsidRDefault="003C6619"/>
    <w:p w14:paraId="51526E5D" w14:textId="77777777" w:rsidR="006B7E0C" w:rsidRPr="00390E23" w:rsidRDefault="006B7E0C" w:rsidP="00613335">
      <w:pPr>
        <w:pBdr>
          <w:top w:val="single" w:sz="4" w:space="1" w:color="auto"/>
          <w:left w:val="single" w:sz="4" w:space="4" w:color="auto"/>
          <w:bottom w:val="single" w:sz="4" w:space="1" w:color="auto"/>
          <w:right w:val="single" w:sz="4" w:space="4" w:color="auto"/>
        </w:pBdr>
        <w:ind w:left="567" w:hanging="567"/>
        <w:rPr>
          <w:b/>
        </w:rPr>
      </w:pPr>
      <w:r w:rsidRPr="00390E23">
        <w:rPr>
          <w:b/>
        </w:rPr>
        <w:t>3.</w:t>
      </w:r>
      <w:r w:rsidRPr="00390E23">
        <w:rPr>
          <w:b/>
        </w:rPr>
        <w:tab/>
        <w:t>EXPIRY DATE</w:t>
      </w:r>
    </w:p>
    <w:p w14:paraId="0C9EF651" w14:textId="77777777" w:rsidR="003C6619" w:rsidRPr="00390E23" w:rsidRDefault="003C6619"/>
    <w:p w14:paraId="495C3294" w14:textId="77777777" w:rsidR="003C6619" w:rsidRPr="00390E23" w:rsidRDefault="00AA3A23">
      <w:r>
        <w:t>EXP</w:t>
      </w:r>
    </w:p>
    <w:p w14:paraId="710D3799" w14:textId="77777777" w:rsidR="003C6619" w:rsidRPr="00390E23" w:rsidRDefault="003C6619"/>
    <w:p w14:paraId="231ACEA3" w14:textId="77777777" w:rsidR="003C6619" w:rsidRPr="00390E23" w:rsidRDefault="003C6619"/>
    <w:p w14:paraId="58E8221D" w14:textId="77777777" w:rsidR="006B7E0C" w:rsidRPr="00390E23" w:rsidRDefault="006B7E0C" w:rsidP="00613335">
      <w:pPr>
        <w:pBdr>
          <w:top w:val="single" w:sz="4" w:space="1" w:color="auto"/>
          <w:left w:val="single" w:sz="4" w:space="4" w:color="auto"/>
          <w:bottom w:val="single" w:sz="4" w:space="1" w:color="auto"/>
          <w:right w:val="single" w:sz="4" w:space="4" w:color="auto"/>
        </w:pBdr>
        <w:ind w:left="567" w:hanging="567"/>
        <w:rPr>
          <w:b/>
        </w:rPr>
      </w:pPr>
      <w:r w:rsidRPr="00390E23">
        <w:rPr>
          <w:b/>
        </w:rPr>
        <w:t>4.</w:t>
      </w:r>
      <w:r w:rsidRPr="00390E23">
        <w:rPr>
          <w:b/>
        </w:rPr>
        <w:tab/>
        <w:t>BATCH NUMBER</w:t>
      </w:r>
    </w:p>
    <w:p w14:paraId="32BF4C8B" w14:textId="77777777" w:rsidR="003C6619" w:rsidRPr="00390E23" w:rsidRDefault="003C6619"/>
    <w:p w14:paraId="6FE83E6B" w14:textId="77777777" w:rsidR="003C6619" w:rsidRPr="00390E23" w:rsidRDefault="00DC47B1">
      <w:r>
        <w:t>Lot</w:t>
      </w:r>
    </w:p>
    <w:p w14:paraId="3BAF8B7A" w14:textId="77777777" w:rsidR="003C6619" w:rsidRPr="00390E23" w:rsidRDefault="003C6619"/>
    <w:p w14:paraId="5886A3DB" w14:textId="77777777" w:rsidR="003C6619" w:rsidRPr="00390E23" w:rsidRDefault="003C6619"/>
    <w:p w14:paraId="4D746FD4" w14:textId="77777777" w:rsidR="006B7E0C" w:rsidRPr="00390E23" w:rsidRDefault="006B7E0C" w:rsidP="00613335">
      <w:pPr>
        <w:pBdr>
          <w:top w:val="single" w:sz="4" w:space="1" w:color="auto"/>
          <w:left w:val="single" w:sz="4" w:space="4" w:color="auto"/>
          <w:bottom w:val="single" w:sz="4" w:space="1" w:color="auto"/>
          <w:right w:val="single" w:sz="4" w:space="4" w:color="auto"/>
        </w:pBdr>
        <w:ind w:left="567" w:hanging="567"/>
        <w:rPr>
          <w:b/>
          <w:noProof/>
        </w:rPr>
      </w:pPr>
      <w:r w:rsidRPr="00390E23">
        <w:rPr>
          <w:b/>
          <w:noProof/>
        </w:rPr>
        <w:t>5.</w:t>
      </w:r>
      <w:r w:rsidRPr="00390E23">
        <w:rPr>
          <w:b/>
          <w:noProof/>
        </w:rPr>
        <w:tab/>
        <w:t>OTHER</w:t>
      </w:r>
    </w:p>
    <w:p w14:paraId="763CB0B3" w14:textId="77777777" w:rsidR="003C6619" w:rsidRPr="00C972A8" w:rsidRDefault="003C6619"/>
    <w:p w14:paraId="1153A975" w14:textId="77777777" w:rsidR="003C6619" w:rsidRPr="00C972A8" w:rsidRDefault="003C6619"/>
    <w:p w14:paraId="5198ACAB" w14:textId="77777777" w:rsidR="003C6619" w:rsidRPr="00390E23" w:rsidRDefault="003C6619">
      <w:pPr>
        <w:jc w:val="center"/>
      </w:pPr>
      <w:r w:rsidRPr="00390E23">
        <w:rPr>
          <w:b/>
        </w:rPr>
        <w:br w:type="page"/>
      </w:r>
    </w:p>
    <w:p w14:paraId="6924FAAE" w14:textId="77777777" w:rsidR="003C6619" w:rsidRPr="00390E23" w:rsidRDefault="003C6619">
      <w:pPr>
        <w:jc w:val="center"/>
      </w:pPr>
    </w:p>
    <w:p w14:paraId="4AB1C7E4" w14:textId="77777777" w:rsidR="003C6619" w:rsidRPr="00390E23" w:rsidRDefault="003C6619">
      <w:pPr>
        <w:jc w:val="center"/>
      </w:pPr>
    </w:p>
    <w:p w14:paraId="214E5823" w14:textId="77777777" w:rsidR="003C6619" w:rsidRPr="00390E23" w:rsidRDefault="003C6619">
      <w:pPr>
        <w:jc w:val="center"/>
      </w:pPr>
    </w:p>
    <w:p w14:paraId="5597F62E" w14:textId="77777777" w:rsidR="003C6619" w:rsidRPr="00390E23" w:rsidRDefault="003C6619">
      <w:pPr>
        <w:jc w:val="center"/>
      </w:pPr>
    </w:p>
    <w:p w14:paraId="41CC16C8" w14:textId="77777777" w:rsidR="003C6619" w:rsidRPr="00390E23" w:rsidRDefault="003C6619">
      <w:pPr>
        <w:jc w:val="center"/>
      </w:pPr>
    </w:p>
    <w:p w14:paraId="4D92C8DA" w14:textId="77777777" w:rsidR="003C6619" w:rsidRPr="00390E23" w:rsidRDefault="003C6619">
      <w:pPr>
        <w:jc w:val="center"/>
      </w:pPr>
    </w:p>
    <w:p w14:paraId="13303701" w14:textId="77777777" w:rsidR="003C6619" w:rsidRPr="00390E23" w:rsidRDefault="003C6619">
      <w:pPr>
        <w:jc w:val="center"/>
      </w:pPr>
    </w:p>
    <w:p w14:paraId="3BBAD2BE" w14:textId="77777777" w:rsidR="003C6619" w:rsidRPr="00390E23" w:rsidRDefault="003C6619">
      <w:pPr>
        <w:jc w:val="center"/>
      </w:pPr>
    </w:p>
    <w:p w14:paraId="09339167" w14:textId="77777777" w:rsidR="003C6619" w:rsidRPr="00390E23" w:rsidRDefault="003C6619">
      <w:pPr>
        <w:jc w:val="center"/>
      </w:pPr>
    </w:p>
    <w:p w14:paraId="1A5DCFBF" w14:textId="77777777" w:rsidR="003C6619" w:rsidRPr="00390E23" w:rsidRDefault="003C6619">
      <w:pPr>
        <w:jc w:val="center"/>
      </w:pPr>
    </w:p>
    <w:p w14:paraId="1BF79620" w14:textId="77777777" w:rsidR="003C6619" w:rsidRPr="00390E23" w:rsidRDefault="003C6619">
      <w:pPr>
        <w:jc w:val="center"/>
      </w:pPr>
    </w:p>
    <w:p w14:paraId="044704E6" w14:textId="77777777" w:rsidR="003C6619" w:rsidRPr="00390E23" w:rsidRDefault="003C6619">
      <w:pPr>
        <w:jc w:val="center"/>
      </w:pPr>
    </w:p>
    <w:p w14:paraId="339392AB" w14:textId="77777777" w:rsidR="003C6619" w:rsidRPr="00390E23" w:rsidRDefault="003C6619">
      <w:pPr>
        <w:jc w:val="center"/>
      </w:pPr>
    </w:p>
    <w:p w14:paraId="3F6E7CEB" w14:textId="77777777" w:rsidR="003C6619" w:rsidRPr="00390E23" w:rsidRDefault="003C6619">
      <w:pPr>
        <w:jc w:val="center"/>
      </w:pPr>
    </w:p>
    <w:p w14:paraId="0CBB1233" w14:textId="77777777" w:rsidR="003C6619" w:rsidRPr="00390E23" w:rsidRDefault="003C6619">
      <w:pPr>
        <w:jc w:val="center"/>
      </w:pPr>
    </w:p>
    <w:p w14:paraId="7FB5E54C" w14:textId="77777777" w:rsidR="003C6619" w:rsidRPr="00390E23" w:rsidRDefault="003C6619">
      <w:pPr>
        <w:jc w:val="center"/>
      </w:pPr>
    </w:p>
    <w:p w14:paraId="002A8C59" w14:textId="77777777" w:rsidR="003C6619" w:rsidRPr="00390E23" w:rsidRDefault="003C6619">
      <w:pPr>
        <w:jc w:val="center"/>
      </w:pPr>
    </w:p>
    <w:p w14:paraId="7B56EFFF" w14:textId="77777777" w:rsidR="003C6619" w:rsidRPr="00390E23" w:rsidRDefault="003C6619">
      <w:pPr>
        <w:jc w:val="center"/>
      </w:pPr>
    </w:p>
    <w:p w14:paraId="5141F649" w14:textId="77777777" w:rsidR="003C6619" w:rsidRPr="00390E23" w:rsidRDefault="003C6619">
      <w:pPr>
        <w:jc w:val="center"/>
      </w:pPr>
    </w:p>
    <w:p w14:paraId="6A921EEA" w14:textId="77777777" w:rsidR="003C6619" w:rsidRPr="00390E23" w:rsidRDefault="003C6619">
      <w:pPr>
        <w:jc w:val="center"/>
      </w:pPr>
    </w:p>
    <w:p w14:paraId="02B8F365" w14:textId="77777777" w:rsidR="003C6619" w:rsidRPr="00390E23" w:rsidRDefault="003C6619">
      <w:pPr>
        <w:jc w:val="center"/>
      </w:pPr>
    </w:p>
    <w:p w14:paraId="0C5E0AE3" w14:textId="06F2F6A7" w:rsidR="003C6619" w:rsidRDefault="003C6619" w:rsidP="00737C61">
      <w:pPr>
        <w:pStyle w:val="SPCheading1"/>
        <w:keepNext w:val="0"/>
        <w:ind w:left="360" w:hanging="360"/>
        <w:jc w:val="center"/>
        <w:outlineLvl w:val="9"/>
        <w:rPr>
          <w:b w:val="0"/>
        </w:rPr>
      </w:pPr>
    </w:p>
    <w:p w14:paraId="31ED27F4" w14:textId="77777777" w:rsidR="006B7E0C" w:rsidRPr="006B7E0C" w:rsidRDefault="006B7E0C" w:rsidP="00613335">
      <w:pPr>
        <w:jc w:val="center"/>
      </w:pPr>
    </w:p>
    <w:p w14:paraId="0ED46BDB" w14:textId="77777777" w:rsidR="003C6619" w:rsidRPr="00390E23" w:rsidRDefault="003C6619" w:rsidP="00D91884">
      <w:pPr>
        <w:pStyle w:val="EUCP-Heading-1"/>
        <w:ind w:left="357" w:hanging="357"/>
        <w:outlineLvl w:val="1"/>
      </w:pPr>
      <w:r w:rsidRPr="00390E23">
        <w:t>B. PACKAGE LEAFLET</w:t>
      </w:r>
    </w:p>
    <w:p w14:paraId="063A5C50" w14:textId="77777777" w:rsidR="003C6619" w:rsidRPr="00390E23" w:rsidRDefault="003C6619">
      <w:pPr>
        <w:jc w:val="center"/>
      </w:pPr>
    </w:p>
    <w:p w14:paraId="07F4104B" w14:textId="77777777" w:rsidR="003C6619" w:rsidRPr="00B06407" w:rsidRDefault="003C6619">
      <w:pPr>
        <w:pStyle w:val="SPCheading1"/>
        <w:keepNext w:val="0"/>
        <w:jc w:val="center"/>
        <w:rPr>
          <w:b w:val="0"/>
          <w:noProof/>
        </w:rPr>
      </w:pPr>
      <w:r w:rsidRPr="00390E23">
        <w:br w:type="page"/>
      </w:r>
    </w:p>
    <w:p w14:paraId="3921B0F3" w14:textId="77777777" w:rsidR="003C6619" w:rsidRDefault="00D95DC5">
      <w:pPr>
        <w:jc w:val="center"/>
        <w:rPr>
          <w:b/>
          <w:noProof/>
        </w:rPr>
      </w:pPr>
      <w:r w:rsidRPr="00026BF2">
        <w:rPr>
          <w:b/>
          <w:noProof/>
        </w:rPr>
        <w:lastRenderedPageBreak/>
        <w:t>Package leaflet: Information for the</w:t>
      </w:r>
      <w:r>
        <w:rPr>
          <w:b/>
          <w:noProof/>
        </w:rPr>
        <w:t xml:space="preserve"> user</w:t>
      </w:r>
    </w:p>
    <w:p w14:paraId="5C8E361A" w14:textId="77777777" w:rsidR="004B5B44" w:rsidRPr="00390E23" w:rsidRDefault="004B5B44">
      <w:pPr>
        <w:jc w:val="center"/>
      </w:pPr>
    </w:p>
    <w:p w14:paraId="56BE611B" w14:textId="77777777" w:rsidR="003C6619" w:rsidRPr="00390E23" w:rsidRDefault="003C6619">
      <w:pPr>
        <w:jc w:val="center"/>
        <w:rPr>
          <w:b/>
          <w:bCs/>
        </w:rPr>
      </w:pPr>
      <w:proofErr w:type="spellStart"/>
      <w:r w:rsidRPr="00390E23">
        <w:rPr>
          <w:b/>
          <w:bCs/>
        </w:rPr>
        <w:t>Zavesca</w:t>
      </w:r>
      <w:proofErr w:type="spellEnd"/>
      <w:r w:rsidRPr="00390E23">
        <w:rPr>
          <w:b/>
          <w:bCs/>
        </w:rPr>
        <w:t xml:space="preserve"> 100 mg capsules</w:t>
      </w:r>
    </w:p>
    <w:p w14:paraId="60A02498" w14:textId="1822A111" w:rsidR="003C6619" w:rsidRPr="00390E23" w:rsidRDefault="00C71C4D">
      <w:pPr>
        <w:jc w:val="center"/>
      </w:pPr>
      <w:proofErr w:type="spellStart"/>
      <w:r>
        <w:t>m</w:t>
      </w:r>
      <w:r w:rsidRPr="00390E23">
        <w:t>iglustat</w:t>
      </w:r>
      <w:proofErr w:type="spellEnd"/>
    </w:p>
    <w:p w14:paraId="7AA8C89C" w14:textId="77777777" w:rsidR="003C6619" w:rsidRPr="00390E23" w:rsidRDefault="003C6619">
      <w:pPr>
        <w:jc w:val="center"/>
      </w:pPr>
    </w:p>
    <w:p w14:paraId="3825105E" w14:textId="77777777" w:rsidR="003C6619" w:rsidRPr="00390E23" w:rsidRDefault="003C6619">
      <w:pPr>
        <w:pStyle w:val="subhead"/>
        <w:numPr>
          <w:ilvl w:val="12"/>
          <w:numId w:val="0"/>
        </w:numPr>
        <w:rPr>
          <w:caps w:val="0"/>
        </w:rPr>
      </w:pPr>
      <w:r w:rsidRPr="00390E23">
        <w:rPr>
          <w:caps w:val="0"/>
        </w:rPr>
        <w:t xml:space="preserve">Read </w:t>
      </w:r>
      <w:proofErr w:type="gramStart"/>
      <w:r w:rsidRPr="00390E23">
        <w:rPr>
          <w:caps w:val="0"/>
        </w:rPr>
        <w:t>all of</w:t>
      </w:r>
      <w:proofErr w:type="gramEnd"/>
      <w:r w:rsidRPr="00390E23">
        <w:rPr>
          <w:caps w:val="0"/>
        </w:rPr>
        <w:t xml:space="preserve"> this leaflet carefully before you start taking this medicine</w:t>
      </w:r>
      <w:r w:rsidR="00D95DC5">
        <w:rPr>
          <w:caps w:val="0"/>
        </w:rPr>
        <w:t xml:space="preserve"> because it contains important information for you</w:t>
      </w:r>
      <w:r w:rsidRPr="00390E23">
        <w:rPr>
          <w:caps w:val="0"/>
        </w:rPr>
        <w:t>.</w:t>
      </w:r>
    </w:p>
    <w:p w14:paraId="00F1BE31" w14:textId="77777777" w:rsidR="003C6619" w:rsidRPr="00390E23" w:rsidRDefault="003C6619">
      <w:pPr>
        <w:numPr>
          <w:ilvl w:val="0"/>
          <w:numId w:val="3"/>
        </w:numPr>
        <w:tabs>
          <w:tab w:val="clear" w:pos="360"/>
        </w:tabs>
        <w:ind w:left="567" w:hanging="567"/>
      </w:pPr>
      <w:r w:rsidRPr="00390E23">
        <w:t>Keep this leaflet. You may need to read it again.</w:t>
      </w:r>
    </w:p>
    <w:p w14:paraId="551A21AF" w14:textId="77777777" w:rsidR="003C6619" w:rsidRPr="00390E23" w:rsidRDefault="003C6619">
      <w:pPr>
        <w:numPr>
          <w:ilvl w:val="0"/>
          <w:numId w:val="3"/>
        </w:numPr>
        <w:tabs>
          <w:tab w:val="clear" w:pos="360"/>
        </w:tabs>
        <w:ind w:left="567" w:hanging="567"/>
      </w:pPr>
      <w:r w:rsidRPr="00390E23">
        <w:t>If you have any further questions, please ask your doctor or pharmacist.</w:t>
      </w:r>
    </w:p>
    <w:p w14:paraId="668B2624" w14:textId="77777777" w:rsidR="003C6619" w:rsidRPr="00390E23" w:rsidRDefault="003C6619">
      <w:pPr>
        <w:numPr>
          <w:ilvl w:val="0"/>
          <w:numId w:val="3"/>
        </w:numPr>
        <w:tabs>
          <w:tab w:val="clear" w:pos="360"/>
        </w:tabs>
        <w:ind w:left="567" w:hanging="567"/>
      </w:pPr>
      <w:r w:rsidRPr="00390E23">
        <w:t>This medicine has been prescribed for you</w:t>
      </w:r>
      <w:r w:rsidR="003209F8">
        <w:t xml:space="preserve"> only</w:t>
      </w:r>
      <w:r w:rsidRPr="00390E23">
        <w:t xml:space="preserve">. Do not pass it on to others. It may harm them, even if their </w:t>
      </w:r>
      <w:r w:rsidR="00D95DC5">
        <w:t>signs of illness</w:t>
      </w:r>
      <w:r w:rsidRPr="00390E23">
        <w:t xml:space="preserve"> are the same as yours.</w:t>
      </w:r>
    </w:p>
    <w:p w14:paraId="03432A25" w14:textId="77777777" w:rsidR="003C6619" w:rsidRPr="00390E23" w:rsidRDefault="003C6619">
      <w:pPr>
        <w:numPr>
          <w:ilvl w:val="0"/>
          <w:numId w:val="1"/>
        </w:numPr>
        <w:ind w:left="567" w:right="-2" w:hanging="567"/>
        <w:rPr>
          <w:b/>
        </w:rPr>
      </w:pPr>
      <w:r w:rsidRPr="00390E23">
        <w:rPr>
          <w:noProof/>
        </w:rPr>
        <w:t xml:space="preserve">If </w:t>
      </w:r>
      <w:r w:rsidR="00D95DC5">
        <w:rPr>
          <w:noProof/>
        </w:rPr>
        <w:t xml:space="preserve">you get </w:t>
      </w:r>
      <w:r w:rsidRPr="00390E23">
        <w:rPr>
          <w:noProof/>
        </w:rPr>
        <w:t>any side effects</w:t>
      </w:r>
      <w:r w:rsidR="00D95DC5">
        <w:rPr>
          <w:noProof/>
        </w:rPr>
        <w:t>,talk to your doctor or pharmacist. This includes any possible</w:t>
      </w:r>
      <w:r w:rsidRPr="00390E23">
        <w:rPr>
          <w:noProof/>
        </w:rPr>
        <w:t xml:space="preserve"> side effects not listed in this leaflet.</w:t>
      </w:r>
      <w:r w:rsidR="00AF4334">
        <w:rPr>
          <w:noProof/>
        </w:rPr>
        <w:t xml:space="preserve"> </w:t>
      </w:r>
      <w:r w:rsidR="00AF4334" w:rsidRPr="002920C3">
        <w:t>See section 4</w:t>
      </w:r>
      <w:r w:rsidR="00D53053">
        <w:t>.</w:t>
      </w:r>
    </w:p>
    <w:p w14:paraId="42B4729B" w14:textId="77777777" w:rsidR="008C10AC" w:rsidRPr="009439CB" w:rsidRDefault="008C10AC">
      <w:pPr>
        <w:ind w:right="-2"/>
      </w:pPr>
    </w:p>
    <w:p w14:paraId="1F9D81C0" w14:textId="77777777" w:rsidR="003C6619" w:rsidRPr="00390E23" w:rsidRDefault="002026F8">
      <w:pPr>
        <w:numPr>
          <w:ilvl w:val="12"/>
          <w:numId w:val="0"/>
        </w:numPr>
      </w:pPr>
      <w:r w:rsidRPr="00026BF2">
        <w:rPr>
          <w:b/>
        </w:rPr>
        <w:t xml:space="preserve">What is in </w:t>
      </w:r>
      <w:r w:rsidR="003C6619" w:rsidRPr="00390E23">
        <w:rPr>
          <w:b/>
        </w:rPr>
        <w:t>this leaflet</w:t>
      </w:r>
    </w:p>
    <w:p w14:paraId="78875A45" w14:textId="77777777" w:rsidR="003C6619" w:rsidRPr="00390E23" w:rsidRDefault="003C6619">
      <w:pPr>
        <w:numPr>
          <w:ilvl w:val="0"/>
          <w:numId w:val="4"/>
        </w:numPr>
        <w:tabs>
          <w:tab w:val="clear" w:pos="720"/>
        </w:tabs>
        <w:ind w:left="567" w:hanging="567"/>
      </w:pPr>
      <w:r w:rsidRPr="00390E23">
        <w:t xml:space="preserve">What </w:t>
      </w:r>
      <w:proofErr w:type="spellStart"/>
      <w:r w:rsidRPr="00390E23">
        <w:t>Zavesca</w:t>
      </w:r>
      <w:proofErr w:type="spellEnd"/>
      <w:r w:rsidRPr="00390E23">
        <w:t xml:space="preserve"> is and what it is used for</w:t>
      </w:r>
    </w:p>
    <w:p w14:paraId="7B9EF9C1" w14:textId="77777777" w:rsidR="003C6619" w:rsidRPr="00390E23" w:rsidRDefault="002026F8">
      <w:pPr>
        <w:numPr>
          <w:ilvl w:val="0"/>
          <w:numId w:val="4"/>
        </w:numPr>
        <w:tabs>
          <w:tab w:val="clear" w:pos="720"/>
        </w:tabs>
        <w:ind w:left="567" w:hanging="567"/>
      </w:pPr>
      <w:r w:rsidRPr="00026BF2">
        <w:rPr>
          <w:noProof/>
        </w:rPr>
        <w:t>What you need to know before</w:t>
      </w:r>
      <w:r w:rsidR="003C6619" w:rsidRPr="00390E23">
        <w:t xml:space="preserve"> you take </w:t>
      </w:r>
      <w:proofErr w:type="spellStart"/>
      <w:r w:rsidR="003C6619" w:rsidRPr="00390E23">
        <w:t>Zavesca</w:t>
      </w:r>
      <w:proofErr w:type="spellEnd"/>
    </w:p>
    <w:p w14:paraId="1CE06883" w14:textId="77777777" w:rsidR="003C6619" w:rsidRPr="00390E23" w:rsidRDefault="003C6619">
      <w:pPr>
        <w:numPr>
          <w:ilvl w:val="0"/>
          <w:numId w:val="4"/>
        </w:numPr>
        <w:tabs>
          <w:tab w:val="clear" w:pos="720"/>
        </w:tabs>
        <w:ind w:left="567" w:hanging="567"/>
      </w:pPr>
      <w:r w:rsidRPr="00390E23">
        <w:t xml:space="preserve">How to take </w:t>
      </w:r>
      <w:proofErr w:type="spellStart"/>
      <w:r w:rsidRPr="00390E23">
        <w:t>Zavesca</w:t>
      </w:r>
      <w:proofErr w:type="spellEnd"/>
    </w:p>
    <w:p w14:paraId="681625C1" w14:textId="77777777" w:rsidR="003C6619" w:rsidRPr="00390E23" w:rsidRDefault="003C6619">
      <w:pPr>
        <w:numPr>
          <w:ilvl w:val="0"/>
          <w:numId w:val="4"/>
        </w:numPr>
        <w:tabs>
          <w:tab w:val="clear" w:pos="720"/>
        </w:tabs>
        <w:ind w:left="567" w:hanging="567"/>
      </w:pPr>
      <w:r w:rsidRPr="00390E23">
        <w:t>Possible side effects</w:t>
      </w:r>
    </w:p>
    <w:p w14:paraId="34B357D9" w14:textId="77777777" w:rsidR="003C6619" w:rsidRPr="00390E23" w:rsidRDefault="003C6619">
      <w:pPr>
        <w:numPr>
          <w:ilvl w:val="0"/>
          <w:numId w:val="4"/>
        </w:numPr>
        <w:tabs>
          <w:tab w:val="clear" w:pos="720"/>
        </w:tabs>
        <w:ind w:left="567" w:hanging="567"/>
      </w:pPr>
      <w:r w:rsidRPr="00390E23">
        <w:t xml:space="preserve">How to store </w:t>
      </w:r>
      <w:proofErr w:type="spellStart"/>
      <w:r w:rsidRPr="00390E23">
        <w:t>Zavesca</w:t>
      </w:r>
      <w:proofErr w:type="spellEnd"/>
    </w:p>
    <w:p w14:paraId="5F3DE789" w14:textId="77777777" w:rsidR="003C6619" w:rsidRPr="00390E23" w:rsidRDefault="002026F8">
      <w:pPr>
        <w:numPr>
          <w:ilvl w:val="0"/>
          <w:numId w:val="4"/>
        </w:numPr>
        <w:tabs>
          <w:tab w:val="clear" w:pos="720"/>
        </w:tabs>
        <w:ind w:left="567" w:hanging="567"/>
      </w:pPr>
      <w:r w:rsidRPr="00026BF2">
        <w:rPr>
          <w:noProof/>
        </w:rPr>
        <w:t xml:space="preserve">Contents of the pack and other </w:t>
      </w:r>
      <w:r w:rsidR="003C6619" w:rsidRPr="00390E23">
        <w:t>information</w:t>
      </w:r>
    </w:p>
    <w:p w14:paraId="64E86C73" w14:textId="77777777" w:rsidR="003C6619" w:rsidRPr="00390E23" w:rsidRDefault="003C6619"/>
    <w:p w14:paraId="43957761" w14:textId="77777777" w:rsidR="003C6619" w:rsidRPr="00390E23" w:rsidRDefault="003C6619"/>
    <w:p w14:paraId="5811AAE4" w14:textId="77777777" w:rsidR="003C6619" w:rsidRPr="00E21AB7" w:rsidRDefault="00E21AB7" w:rsidP="00D91884">
      <w:pPr>
        <w:numPr>
          <w:ilvl w:val="12"/>
          <w:numId w:val="0"/>
        </w:numPr>
        <w:outlineLvl w:val="2"/>
        <w:rPr>
          <w:b/>
        </w:rPr>
      </w:pPr>
      <w:r>
        <w:rPr>
          <w:b/>
        </w:rPr>
        <w:t>1.</w:t>
      </w:r>
      <w:r>
        <w:rPr>
          <w:b/>
        </w:rPr>
        <w:tab/>
      </w:r>
      <w:r w:rsidR="003C6619" w:rsidRPr="00E21AB7">
        <w:rPr>
          <w:b/>
        </w:rPr>
        <w:t>W</w:t>
      </w:r>
      <w:r w:rsidR="002026F8" w:rsidRPr="00E21AB7">
        <w:rPr>
          <w:b/>
        </w:rPr>
        <w:t xml:space="preserve">hat </w:t>
      </w:r>
      <w:proofErr w:type="spellStart"/>
      <w:r w:rsidR="002026F8" w:rsidRPr="00E21AB7">
        <w:rPr>
          <w:b/>
        </w:rPr>
        <w:t>Zavesca</w:t>
      </w:r>
      <w:proofErr w:type="spellEnd"/>
      <w:r w:rsidR="002026F8" w:rsidRPr="00E21AB7">
        <w:rPr>
          <w:b/>
        </w:rPr>
        <w:t xml:space="preserve"> is and what it is used for</w:t>
      </w:r>
    </w:p>
    <w:p w14:paraId="38D5C0D3" w14:textId="77777777" w:rsidR="003C6619" w:rsidRPr="00390E23" w:rsidRDefault="003C6619"/>
    <w:p w14:paraId="7B5329E1" w14:textId="77777777" w:rsidR="005261C7" w:rsidRPr="00390E23" w:rsidRDefault="003209F8" w:rsidP="005261C7">
      <w:proofErr w:type="spellStart"/>
      <w:r>
        <w:t>Zavesca</w:t>
      </w:r>
      <w:proofErr w:type="spellEnd"/>
      <w:r>
        <w:t xml:space="preserve"> contains the active substance </w:t>
      </w:r>
      <w:proofErr w:type="spellStart"/>
      <w:r>
        <w:t>miglustat</w:t>
      </w:r>
      <w:proofErr w:type="spellEnd"/>
      <w:r w:rsidR="00D369CB">
        <w:t xml:space="preserve"> which</w:t>
      </w:r>
      <w:r w:rsidR="003C6619" w:rsidRPr="00390E23">
        <w:t xml:space="preserve"> belongs to a group of medicines that affect metabolism. </w:t>
      </w:r>
      <w:r w:rsidR="005261C7" w:rsidRPr="00390E23">
        <w:t>It is used to treat two conditions:</w:t>
      </w:r>
    </w:p>
    <w:p w14:paraId="407A84AA" w14:textId="77777777" w:rsidR="005261C7" w:rsidRPr="00390E23" w:rsidRDefault="005261C7" w:rsidP="005261C7"/>
    <w:p w14:paraId="37404533" w14:textId="77777777" w:rsidR="005261C7" w:rsidRPr="00390E23" w:rsidRDefault="005261C7">
      <w:pPr>
        <w:numPr>
          <w:ilvl w:val="0"/>
          <w:numId w:val="20"/>
        </w:numPr>
        <w:tabs>
          <w:tab w:val="clear" w:pos="360"/>
        </w:tabs>
        <w:ind w:left="567" w:hanging="567"/>
        <w:rPr>
          <w:b/>
          <w:bCs/>
        </w:rPr>
      </w:pPr>
      <w:proofErr w:type="spellStart"/>
      <w:r w:rsidRPr="00390E23">
        <w:rPr>
          <w:b/>
          <w:bCs/>
        </w:rPr>
        <w:t>Zavesca</w:t>
      </w:r>
      <w:proofErr w:type="spellEnd"/>
      <w:r w:rsidRPr="00390E23">
        <w:rPr>
          <w:b/>
          <w:bCs/>
        </w:rPr>
        <w:t xml:space="preserve"> is </w:t>
      </w:r>
      <w:r w:rsidRPr="00390E23">
        <w:rPr>
          <w:b/>
        </w:rPr>
        <w:t>used to treat</w:t>
      </w:r>
      <w:r w:rsidRPr="00390E23">
        <w:rPr>
          <w:b/>
          <w:bCs/>
        </w:rPr>
        <w:t xml:space="preserve"> mild to moderate type 1 Gaucher disease</w:t>
      </w:r>
      <w:r w:rsidR="003209F8">
        <w:rPr>
          <w:b/>
          <w:bCs/>
        </w:rPr>
        <w:t xml:space="preserve"> in adults</w:t>
      </w:r>
      <w:r w:rsidRPr="00390E23">
        <w:rPr>
          <w:b/>
          <w:bCs/>
        </w:rPr>
        <w:t>.</w:t>
      </w:r>
    </w:p>
    <w:p w14:paraId="37AB8E65" w14:textId="77777777" w:rsidR="005261C7" w:rsidRPr="00390E23" w:rsidRDefault="005261C7"/>
    <w:p w14:paraId="4B827C80" w14:textId="0389CBB7" w:rsidR="003C6619" w:rsidRPr="00390E23" w:rsidRDefault="00592B67">
      <w:r w:rsidRPr="00390E23">
        <w:t>In</w:t>
      </w:r>
      <w:r w:rsidR="00000419" w:rsidRPr="00390E23">
        <w:t xml:space="preserve"> </w:t>
      </w:r>
      <w:r w:rsidRPr="00390E23">
        <w:t>t</w:t>
      </w:r>
      <w:r w:rsidR="003C6619" w:rsidRPr="00390E23">
        <w:t xml:space="preserve">ype 1 Gaucher disease, a </w:t>
      </w:r>
      <w:r w:rsidRPr="00390E23">
        <w:t>substance</w:t>
      </w:r>
      <w:r w:rsidR="003C6619" w:rsidRPr="00390E23">
        <w:t xml:space="preserve"> called glucosylceramide is not removed from your body. It start</w:t>
      </w:r>
      <w:r w:rsidRPr="00390E23">
        <w:t>s</w:t>
      </w:r>
      <w:r w:rsidR="003C6619" w:rsidRPr="00390E23">
        <w:t xml:space="preserve"> to build up in certain cells of the body’s immune system. This can result in liver and spleen enlargement, changes in the blood, and bone disease.</w:t>
      </w:r>
    </w:p>
    <w:p w14:paraId="67EF2319" w14:textId="77777777" w:rsidR="00BF7F9D" w:rsidRPr="00390E23" w:rsidRDefault="00BF7F9D"/>
    <w:p w14:paraId="5C2265CC" w14:textId="77777777" w:rsidR="003C6619" w:rsidRPr="00390E23" w:rsidRDefault="003C6619">
      <w:r w:rsidRPr="00390E23">
        <w:t xml:space="preserve">The usual treatment for type 1 Gaucher disease is enzyme replacement therapy. </w:t>
      </w:r>
      <w:proofErr w:type="spellStart"/>
      <w:r w:rsidRPr="00390E23">
        <w:t>Zavesca</w:t>
      </w:r>
      <w:proofErr w:type="spellEnd"/>
      <w:r w:rsidRPr="00390E23">
        <w:t xml:space="preserve"> is only used when a patient is considered unsuitable for treatment with enzyme replacement therapy.</w:t>
      </w:r>
    </w:p>
    <w:p w14:paraId="2EA83CA5" w14:textId="77777777" w:rsidR="003C6619" w:rsidRPr="00390E23" w:rsidRDefault="003C6619"/>
    <w:p w14:paraId="072B5140" w14:textId="77777777" w:rsidR="005261C7" w:rsidRPr="00390E23" w:rsidRDefault="005261C7">
      <w:pPr>
        <w:pStyle w:val="subhead"/>
        <w:numPr>
          <w:ilvl w:val="0"/>
          <w:numId w:val="20"/>
        </w:numPr>
        <w:tabs>
          <w:tab w:val="clear" w:pos="360"/>
        </w:tabs>
        <w:ind w:left="567" w:hanging="567"/>
        <w:rPr>
          <w:bCs/>
          <w:caps w:val="0"/>
        </w:rPr>
      </w:pPr>
      <w:proofErr w:type="spellStart"/>
      <w:r w:rsidRPr="00390E23">
        <w:rPr>
          <w:bCs/>
          <w:caps w:val="0"/>
        </w:rPr>
        <w:t>Zavesca</w:t>
      </w:r>
      <w:proofErr w:type="spellEnd"/>
      <w:r w:rsidRPr="00390E23">
        <w:rPr>
          <w:bCs/>
          <w:caps w:val="0"/>
        </w:rPr>
        <w:t xml:space="preserve"> is also used to treat progressive neurological symptoms in Niemann</w:t>
      </w:r>
      <w:r w:rsidRPr="00390E23">
        <w:rPr>
          <w:bCs/>
          <w:caps w:val="0"/>
        </w:rPr>
        <w:noBreakHyphen/>
        <w:t>Pick type C disease</w:t>
      </w:r>
      <w:r w:rsidR="003209F8">
        <w:rPr>
          <w:bCs/>
          <w:caps w:val="0"/>
        </w:rPr>
        <w:t xml:space="preserve"> in adults and in children</w:t>
      </w:r>
      <w:r w:rsidR="00CA3CA4">
        <w:rPr>
          <w:bCs/>
          <w:caps w:val="0"/>
        </w:rPr>
        <w:t>.</w:t>
      </w:r>
    </w:p>
    <w:p w14:paraId="23D8A66B" w14:textId="77777777" w:rsidR="005261C7" w:rsidRPr="00390E23" w:rsidRDefault="005261C7" w:rsidP="005261C7"/>
    <w:p w14:paraId="49752A1E" w14:textId="77777777" w:rsidR="005261C7" w:rsidRPr="00390E23" w:rsidRDefault="005261C7" w:rsidP="005261C7">
      <w:r w:rsidRPr="00390E23">
        <w:t xml:space="preserve">If you have Niemann-Pick type C disease, fats </w:t>
      </w:r>
      <w:r w:rsidR="00000419" w:rsidRPr="00390E23">
        <w:t xml:space="preserve">such as </w:t>
      </w:r>
      <w:r w:rsidRPr="00390E23">
        <w:t xml:space="preserve">glycosphingolipids build up in the cells of your brain. This can result in disturbances in neurological functions such </w:t>
      </w:r>
      <w:r w:rsidRPr="002026F8">
        <w:t xml:space="preserve">as </w:t>
      </w:r>
      <w:r w:rsidR="00721D73" w:rsidRPr="002026F8">
        <w:t xml:space="preserve">slow </w:t>
      </w:r>
      <w:r w:rsidRPr="002026F8">
        <w:t>eye</w:t>
      </w:r>
      <w:r w:rsidRPr="00390E23">
        <w:t xml:space="preserve"> movements, balance, swallowing, and memory, and in seizures.</w:t>
      </w:r>
    </w:p>
    <w:p w14:paraId="2EDD932C" w14:textId="77777777" w:rsidR="005261C7" w:rsidRPr="00390E23" w:rsidRDefault="005261C7" w:rsidP="005261C7"/>
    <w:p w14:paraId="0563C366" w14:textId="77777777" w:rsidR="005261C7" w:rsidRPr="00390E23" w:rsidRDefault="005261C7" w:rsidP="005261C7">
      <w:proofErr w:type="spellStart"/>
      <w:r w:rsidRPr="00390E23">
        <w:t>Zavesca</w:t>
      </w:r>
      <w:proofErr w:type="spellEnd"/>
      <w:r w:rsidRPr="00390E23">
        <w:t xml:space="preserve"> works by inhibiting the enzyme called ‘glucosylceramide synthase’ which is responsible for the first step in the synthesis of most glycosphingolipids</w:t>
      </w:r>
      <w:r w:rsidR="00BF7F9D" w:rsidRPr="00390E23">
        <w:t>.</w:t>
      </w:r>
    </w:p>
    <w:p w14:paraId="5F4BCD4F" w14:textId="77777777" w:rsidR="003C6619" w:rsidRPr="00390E23" w:rsidRDefault="003C6619">
      <w:pPr>
        <w:rPr>
          <w:lang w:val="en-AU"/>
        </w:rPr>
      </w:pPr>
    </w:p>
    <w:p w14:paraId="7A1044CF" w14:textId="77777777" w:rsidR="00BF7F9D" w:rsidRPr="00390E23" w:rsidRDefault="00BF7F9D">
      <w:pPr>
        <w:rPr>
          <w:lang w:val="en-AU"/>
        </w:rPr>
      </w:pPr>
    </w:p>
    <w:p w14:paraId="5D2CB5BB" w14:textId="77777777" w:rsidR="003C6619" w:rsidRPr="00E21AB7" w:rsidRDefault="00E21AB7" w:rsidP="00D91884">
      <w:pPr>
        <w:numPr>
          <w:ilvl w:val="12"/>
          <w:numId w:val="0"/>
        </w:numPr>
        <w:outlineLvl w:val="2"/>
        <w:rPr>
          <w:b/>
        </w:rPr>
      </w:pPr>
      <w:r>
        <w:rPr>
          <w:b/>
        </w:rPr>
        <w:t>2.</w:t>
      </w:r>
      <w:r>
        <w:rPr>
          <w:b/>
        </w:rPr>
        <w:tab/>
      </w:r>
      <w:r w:rsidR="002026F8" w:rsidRPr="00E21AB7">
        <w:rPr>
          <w:b/>
        </w:rPr>
        <w:t xml:space="preserve">What you need to know before you take </w:t>
      </w:r>
      <w:proofErr w:type="spellStart"/>
      <w:r w:rsidR="002026F8" w:rsidRPr="00E21AB7">
        <w:rPr>
          <w:b/>
        </w:rPr>
        <w:t>Zavesca</w:t>
      </w:r>
      <w:proofErr w:type="spellEnd"/>
    </w:p>
    <w:p w14:paraId="17449C94" w14:textId="77777777" w:rsidR="003C6619" w:rsidRPr="00390E23" w:rsidRDefault="003C6619"/>
    <w:p w14:paraId="3E37A4D8" w14:textId="77777777" w:rsidR="003C6619" w:rsidRPr="00390E23" w:rsidRDefault="003C6619">
      <w:pPr>
        <w:numPr>
          <w:ilvl w:val="12"/>
          <w:numId w:val="0"/>
        </w:numPr>
        <w:rPr>
          <w:b/>
        </w:rPr>
      </w:pPr>
      <w:r w:rsidRPr="00390E23">
        <w:rPr>
          <w:b/>
        </w:rPr>
        <w:t xml:space="preserve">Do not take </w:t>
      </w:r>
      <w:proofErr w:type="spellStart"/>
      <w:r w:rsidRPr="00390E23">
        <w:rPr>
          <w:b/>
        </w:rPr>
        <w:t>Zavesca</w:t>
      </w:r>
      <w:proofErr w:type="spellEnd"/>
    </w:p>
    <w:p w14:paraId="7A9F841C" w14:textId="4336C7CE" w:rsidR="003C6619" w:rsidRPr="00390E23" w:rsidRDefault="003C6619">
      <w:pPr>
        <w:numPr>
          <w:ilvl w:val="0"/>
          <w:numId w:val="5"/>
        </w:numPr>
        <w:tabs>
          <w:tab w:val="clear" w:pos="360"/>
        </w:tabs>
        <w:ind w:left="567" w:hanging="567"/>
      </w:pPr>
      <w:r w:rsidRPr="00390E23">
        <w:t xml:space="preserve">if you are allergic to </w:t>
      </w:r>
      <w:proofErr w:type="spellStart"/>
      <w:r w:rsidRPr="00390E23">
        <w:t>miglustat</w:t>
      </w:r>
      <w:proofErr w:type="spellEnd"/>
      <w:r w:rsidRPr="00390E23">
        <w:t xml:space="preserve"> or any of the other ingredients of </w:t>
      </w:r>
      <w:r w:rsidR="002026F8">
        <w:t>this medicine</w:t>
      </w:r>
      <w:r w:rsidR="002277BE">
        <w:t xml:space="preserve"> </w:t>
      </w:r>
      <w:r w:rsidR="002026F8">
        <w:t>(listed in section 6)</w:t>
      </w:r>
    </w:p>
    <w:p w14:paraId="549C1DAE" w14:textId="77777777" w:rsidR="003C6619" w:rsidRDefault="003C6619"/>
    <w:p w14:paraId="042B91A1" w14:textId="77777777" w:rsidR="003C6619" w:rsidRDefault="006B635F">
      <w:pPr>
        <w:numPr>
          <w:ilvl w:val="12"/>
          <w:numId w:val="0"/>
        </w:numPr>
        <w:rPr>
          <w:b/>
        </w:rPr>
      </w:pPr>
      <w:r w:rsidRPr="00026BF2">
        <w:rPr>
          <w:b/>
          <w:noProof/>
        </w:rPr>
        <w:t>Warnings and precautions</w:t>
      </w:r>
    </w:p>
    <w:p w14:paraId="167E72CE" w14:textId="77777777" w:rsidR="006B635F" w:rsidRPr="006B635F" w:rsidRDefault="006B635F">
      <w:pPr>
        <w:numPr>
          <w:ilvl w:val="12"/>
          <w:numId w:val="0"/>
        </w:numPr>
      </w:pPr>
      <w:r>
        <w:t xml:space="preserve">Talk to your doctor or pharmacist before taking </w:t>
      </w:r>
      <w:proofErr w:type="spellStart"/>
      <w:r>
        <w:t>Zavesca</w:t>
      </w:r>
      <w:proofErr w:type="spellEnd"/>
    </w:p>
    <w:p w14:paraId="0C070DD9" w14:textId="77777777" w:rsidR="003C6619" w:rsidRPr="00390E23" w:rsidRDefault="003C6619">
      <w:pPr>
        <w:numPr>
          <w:ilvl w:val="0"/>
          <w:numId w:val="5"/>
        </w:numPr>
        <w:tabs>
          <w:tab w:val="clear" w:pos="360"/>
        </w:tabs>
        <w:ind w:left="567" w:hanging="567"/>
      </w:pPr>
      <w:r w:rsidRPr="00390E23">
        <w:t>if you suffer from kidney disease</w:t>
      </w:r>
    </w:p>
    <w:p w14:paraId="05AAFC7A" w14:textId="77777777" w:rsidR="003C6619" w:rsidRPr="00390E23" w:rsidRDefault="003C6619">
      <w:pPr>
        <w:numPr>
          <w:ilvl w:val="0"/>
          <w:numId w:val="5"/>
        </w:numPr>
        <w:tabs>
          <w:tab w:val="clear" w:pos="360"/>
        </w:tabs>
        <w:ind w:left="567" w:hanging="567"/>
      </w:pPr>
      <w:r w:rsidRPr="00390E23">
        <w:lastRenderedPageBreak/>
        <w:t>if you suffer from liver disease</w:t>
      </w:r>
    </w:p>
    <w:p w14:paraId="0BA4821B" w14:textId="77777777" w:rsidR="003C6619" w:rsidRPr="00390E23" w:rsidRDefault="003C6619"/>
    <w:p w14:paraId="411FF89C" w14:textId="77777777" w:rsidR="003C6619" w:rsidRPr="00390E23" w:rsidRDefault="003C6619">
      <w:r w:rsidRPr="00390E23">
        <w:t>Your doctor will perform the following tests before treatment and during treatment with Zavesca:</w:t>
      </w:r>
    </w:p>
    <w:p w14:paraId="0291585C" w14:textId="77777777" w:rsidR="003C6619" w:rsidRPr="00390E23" w:rsidRDefault="003C6619">
      <w:pPr>
        <w:numPr>
          <w:ilvl w:val="0"/>
          <w:numId w:val="5"/>
        </w:numPr>
        <w:tabs>
          <w:tab w:val="clear" w:pos="360"/>
        </w:tabs>
        <w:ind w:left="567" w:hanging="567"/>
      </w:pPr>
      <w:r w:rsidRPr="00390E23">
        <w:t>an examination to check the nerves in your arms and legs</w:t>
      </w:r>
    </w:p>
    <w:p w14:paraId="1CF7732D" w14:textId="77777777" w:rsidR="003C6619" w:rsidRPr="00390E23" w:rsidRDefault="003C6619">
      <w:pPr>
        <w:numPr>
          <w:ilvl w:val="0"/>
          <w:numId w:val="5"/>
        </w:numPr>
        <w:tabs>
          <w:tab w:val="clear" w:pos="360"/>
        </w:tabs>
        <w:ind w:left="567" w:hanging="567"/>
      </w:pPr>
      <w:r w:rsidRPr="00390E23">
        <w:t>measurement of vitamin B</w:t>
      </w:r>
      <w:r w:rsidRPr="00390E23">
        <w:rPr>
          <w:vertAlign w:val="subscript"/>
        </w:rPr>
        <w:t>12</w:t>
      </w:r>
      <w:r w:rsidR="00BC649B">
        <w:t xml:space="preserve"> levels</w:t>
      </w:r>
    </w:p>
    <w:p w14:paraId="5C0A5034" w14:textId="77777777" w:rsidR="00DD605E" w:rsidRPr="00390E23" w:rsidRDefault="00DD605E">
      <w:pPr>
        <w:numPr>
          <w:ilvl w:val="0"/>
          <w:numId w:val="5"/>
        </w:numPr>
        <w:tabs>
          <w:tab w:val="clear" w:pos="360"/>
        </w:tabs>
        <w:ind w:left="567" w:hanging="567"/>
      </w:pPr>
      <w:r w:rsidRPr="00390E23">
        <w:t xml:space="preserve">monitoring growth if you are a child or adolescent with </w:t>
      </w:r>
      <w:r w:rsidRPr="00390E23">
        <w:rPr>
          <w:bCs/>
        </w:rPr>
        <w:t>Niemann-Pick type C disease</w:t>
      </w:r>
    </w:p>
    <w:p w14:paraId="12B3B6FB" w14:textId="279C039A" w:rsidR="00DD605E" w:rsidRPr="00390E23" w:rsidRDefault="00DD605E">
      <w:pPr>
        <w:numPr>
          <w:ilvl w:val="0"/>
          <w:numId w:val="5"/>
        </w:numPr>
        <w:tabs>
          <w:tab w:val="clear" w:pos="360"/>
        </w:tabs>
        <w:ind w:left="567" w:hanging="567"/>
      </w:pPr>
      <w:r w:rsidRPr="00390E23">
        <w:t>monitoring of blood platelet counts</w:t>
      </w:r>
    </w:p>
    <w:p w14:paraId="137F77BB" w14:textId="77777777" w:rsidR="003C6619" w:rsidRPr="00390E23" w:rsidRDefault="003C6619"/>
    <w:p w14:paraId="1C20EB6C" w14:textId="77777777" w:rsidR="003C6619" w:rsidRPr="00390E23" w:rsidRDefault="003C6619">
      <w:r w:rsidRPr="00390E23">
        <w:t xml:space="preserve">The reason </w:t>
      </w:r>
      <w:r w:rsidR="00DD605E" w:rsidRPr="00390E23">
        <w:t xml:space="preserve">for </w:t>
      </w:r>
      <w:r w:rsidRPr="00390E23">
        <w:t>these tests is that some patients have had tingling or numbness in the hands and feet</w:t>
      </w:r>
      <w:r w:rsidR="00DD605E" w:rsidRPr="00390E23">
        <w:t xml:space="preserve">, or </w:t>
      </w:r>
      <w:r w:rsidR="00000419" w:rsidRPr="00390E23">
        <w:t xml:space="preserve">a </w:t>
      </w:r>
      <w:r w:rsidR="00DD605E" w:rsidRPr="00390E23">
        <w:t xml:space="preserve">decrease in body weight, </w:t>
      </w:r>
      <w:r w:rsidRPr="00390E23">
        <w:t xml:space="preserve">while taking </w:t>
      </w:r>
      <w:proofErr w:type="spellStart"/>
      <w:r w:rsidRPr="00390E23">
        <w:t>Zavesca</w:t>
      </w:r>
      <w:proofErr w:type="spellEnd"/>
      <w:r w:rsidRPr="00390E23">
        <w:t xml:space="preserve">. The tests will help the doctor decide whether these effects are due to </w:t>
      </w:r>
      <w:r w:rsidR="006E7FB1" w:rsidRPr="00390E23">
        <w:t xml:space="preserve">your disease </w:t>
      </w:r>
      <w:r w:rsidR="004D4B0A" w:rsidRPr="00390E23">
        <w:t xml:space="preserve">or other </w:t>
      </w:r>
      <w:r w:rsidRPr="00390E23">
        <w:t xml:space="preserve">existing conditions, or due to side effects of </w:t>
      </w:r>
      <w:proofErr w:type="spellStart"/>
      <w:r w:rsidRPr="00390E23">
        <w:t>Zavesca</w:t>
      </w:r>
      <w:proofErr w:type="spellEnd"/>
      <w:r w:rsidRPr="00390E23">
        <w:t xml:space="preserve"> (see section 4 for further details).</w:t>
      </w:r>
    </w:p>
    <w:p w14:paraId="35F44156" w14:textId="77777777" w:rsidR="00DD605E" w:rsidRPr="00390E23" w:rsidRDefault="00DD605E"/>
    <w:p w14:paraId="767B556F" w14:textId="6F9484C5" w:rsidR="003C6619" w:rsidRPr="00390E23" w:rsidRDefault="003C6619">
      <w:r w:rsidRPr="00390E23">
        <w:t xml:space="preserve">If you have diarrhoea, your doctor may ask you to change your diet to reduce </w:t>
      </w:r>
      <w:r w:rsidRPr="00FF07C6">
        <w:t>your lactose and carbohydrate intake</w:t>
      </w:r>
      <w:r w:rsidR="00FF07C6" w:rsidRPr="00FF07C6">
        <w:t xml:space="preserve"> such as sucrose</w:t>
      </w:r>
      <w:r w:rsidR="00F7023B">
        <w:t xml:space="preserve"> (cane sugar)</w:t>
      </w:r>
      <w:r w:rsidRPr="00FF07C6">
        <w:t xml:space="preserve">, or not to take </w:t>
      </w:r>
      <w:proofErr w:type="spellStart"/>
      <w:r w:rsidRPr="00FF07C6">
        <w:t>Zavesca</w:t>
      </w:r>
      <w:proofErr w:type="spellEnd"/>
      <w:r w:rsidRPr="00FF07C6">
        <w:t xml:space="preserve"> together with food, or to</w:t>
      </w:r>
      <w:r w:rsidRPr="00390E23">
        <w:t xml:space="preserve"> temporarily reduce your dose. In some </w:t>
      </w:r>
      <w:proofErr w:type="gramStart"/>
      <w:r w:rsidRPr="00390E23">
        <w:t>cases</w:t>
      </w:r>
      <w:proofErr w:type="gramEnd"/>
      <w:r w:rsidRPr="00390E23">
        <w:t xml:space="preserve"> the doctor may prescribe anti-diarrhoeal medicines such as loperamide. </w:t>
      </w:r>
      <w:r w:rsidR="007E4314">
        <w:t xml:space="preserve">Cases of Crohn’s disease (an inflammatory disease affecting the gut) have been reported in patients with </w:t>
      </w:r>
      <w:r w:rsidR="008C14B6">
        <w:t>N</w:t>
      </w:r>
      <w:r w:rsidR="007E4314">
        <w:t xml:space="preserve">iemann-Pick type C disease treated with </w:t>
      </w:r>
      <w:proofErr w:type="spellStart"/>
      <w:r w:rsidR="007E4314">
        <w:t>Zavesca</w:t>
      </w:r>
      <w:proofErr w:type="spellEnd"/>
      <w:r w:rsidR="007E4314">
        <w:t xml:space="preserve">. </w:t>
      </w:r>
      <w:r w:rsidRPr="00390E23">
        <w:t>If your diarrhoea does not respond to these measures, or if you have any other abdominal complaint, consult your doctor. In such case, your doctor may decide to conduct further investigations</w:t>
      </w:r>
      <w:r w:rsidR="007E4314">
        <w:t xml:space="preserve"> to determine if there is another </w:t>
      </w:r>
      <w:proofErr w:type="gramStart"/>
      <w:r w:rsidR="007E4314">
        <w:t>cause</w:t>
      </w:r>
      <w:proofErr w:type="gramEnd"/>
      <w:r w:rsidR="007E4314">
        <w:t xml:space="preserve"> of your symptoms</w:t>
      </w:r>
      <w:r w:rsidRPr="00390E23">
        <w:t>.</w:t>
      </w:r>
    </w:p>
    <w:p w14:paraId="74897151" w14:textId="77777777" w:rsidR="003C6619" w:rsidRPr="00390E23" w:rsidRDefault="003C6619"/>
    <w:p w14:paraId="57CD2324" w14:textId="77777777" w:rsidR="003C6619" w:rsidRDefault="003C6619">
      <w:r w:rsidRPr="00390E23">
        <w:t>Male patients should use reliable birth control methods during their treatment with Zavesca, and for 3 months after finishing treatment.</w:t>
      </w:r>
    </w:p>
    <w:p w14:paraId="73C9F983" w14:textId="77777777" w:rsidR="003209F8" w:rsidRPr="00390E23" w:rsidRDefault="003209F8"/>
    <w:p w14:paraId="267603D6" w14:textId="77777777" w:rsidR="003209F8" w:rsidRDefault="003209F8" w:rsidP="003209F8">
      <w:pPr>
        <w:numPr>
          <w:ilvl w:val="12"/>
          <w:numId w:val="0"/>
        </w:numPr>
        <w:rPr>
          <w:b/>
        </w:rPr>
      </w:pPr>
      <w:r>
        <w:rPr>
          <w:b/>
        </w:rPr>
        <w:t>Children and adolescents</w:t>
      </w:r>
    </w:p>
    <w:p w14:paraId="187DFC4A" w14:textId="77777777" w:rsidR="003209F8" w:rsidRDefault="003209F8" w:rsidP="003209F8">
      <w:pPr>
        <w:numPr>
          <w:ilvl w:val="12"/>
          <w:numId w:val="0"/>
        </w:numPr>
      </w:pPr>
      <w:r w:rsidRPr="0043704E">
        <w:t xml:space="preserve">Do not give this medicine to children </w:t>
      </w:r>
      <w:r w:rsidR="004B5B44">
        <w:t>and adolescents (below 18 years old)</w:t>
      </w:r>
      <w:r w:rsidR="004B5B44" w:rsidRPr="0043704E">
        <w:t xml:space="preserve"> </w:t>
      </w:r>
      <w:r w:rsidRPr="0043704E">
        <w:t xml:space="preserve">with type 1 Gaucher disease because </w:t>
      </w:r>
      <w:r>
        <w:t>it</w:t>
      </w:r>
      <w:r w:rsidRPr="0043704E">
        <w:t xml:space="preserve"> is not known if it works in this disease.</w:t>
      </w:r>
    </w:p>
    <w:p w14:paraId="34446AAA" w14:textId="77777777" w:rsidR="003C6619" w:rsidRPr="00390E23" w:rsidRDefault="003C6619"/>
    <w:p w14:paraId="3FBCD60C" w14:textId="77777777" w:rsidR="003C6619" w:rsidRDefault="006B635F">
      <w:pPr>
        <w:numPr>
          <w:ilvl w:val="12"/>
          <w:numId w:val="0"/>
        </w:numPr>
        <w:rPr>
          <w:b/>
        </w:rPr>
      </w:pPr>
      <w:r>
        <w:rPr>
          <w:b/>
        </w:rPr>
        <w:t>O</w:t>
      </w:r>
      <w:r w:rsidR="003C6619" w:rsidRPr="00390E23">
        <w:rPr>
          <w:b/>
        </w:rPr>
        <w:t>ther medicines</w:t>
      </w:r>
      <w:r>
        <w:rPr>
          <w:b/>
        </w:rPr>
        <w:t xml:space="preserve"> and </w:t>
      </w:r>
      <w:proofErr w:type="spellStart"/>
      <w:r>
        <w:rPr>
          <w:b/>
        </w:rPr>
        <w:t>Zavesca</w:t>
      </w:r>
      <w:proofErr w:type="spellEnd"/>
    </w:p>
    <w:p w14:paraId="4A6C5F7A" w14:textId="7A421A36" w:rsidR="003209F8" w:rsidRDefault="003209F8" w:rsidP="003209F8">
      <w:r>
        <w:t>T</w:t>
      </w:r>
      <w:r w:rsidRPr="00390E23">
        <w:t>ell your docto</w:t>
      </w:r>
      <w:r>
        <w:t>r or pharmacist if you are taking, have recently taken</w:t>
      </w:r>
      <w:r w:rsidRPr="00390E23">
        <w:t xml:space="preserve">, </w:t>
      </w:r>
      <w:r>
        <w:t xml:space="preserve">or might take </w:t>
      </w:r>
      <w:r w:rsidRPr="00390E23">
        <w:t>any othe</w:t>
      </w:r>
      <w:r>
        <w:t>r medicines</w:t>
      </w:r>
      <w:r w:rsidR="006B7E0C">
        <w:t>.</w:t>
      </w:r>
    </w:p>
    <w:p w14:paraId="3A97B259" w14:textId="77777777" w:rsidR="003209F8" w:rsidRPr="00390E23" w:rsidRDefault="003209F8">
      <w:pPr>
        <w:numPr>
          <w:ilvl w:val="12"/>
          <w:numId w:val="0"/>
        </w:numPr>
        <w:rPr>
          <w:b/>
        </w:rPr>
      </w:pPr>
    </w:p>
    <w:p w14:paraId="68A1D0CE" w14:textId="77777777" w:rsidR="003C6619" w:rsidRPr="00390E23" w:rsidRDefault="003C6619">
      <w:r w:rsidRPr="00390E23">
        <w:t>T</w:t>
      </w:r>
      <w:r w:rsidR="006B635F">
        <w:t>ell</w:t>
      </w:r>
      <w:r w:rsidRPr="00390E23">
        <w:t xml:space="preserve"> your doctor if you are </w:t>
      </w:r>
      <w:r w:rsidR="00CA3CA4">
        <w:t xml:space="preserve">taking </w:t>
      </w:r>
      <w:r w:rsidR="00CA3CA4" w:rsidRPr="00390E23">
        <w:t>medicines</w:t>
      </w:r>
      <w:r w:rsidRPr="00390E23">
        <w:t xml:space="preserve"> containing </w:t>
      </w:r>
      <w:proofErr w:type="spellStart"/>
      <w:r w:rsidRPr="00390E23">
        <w:t>imiglucerase</w:t>
      </w:r>
      <w:proofErr w:type="spellEnd"/>
      <w:r w:rsidRPr="00390E23">
        <w:t xml:space="preserve">, which are sometimes used at the same time as </w:t>
      </w:r>
      <w:proofErr w:type="spellStart"/>
      <w:r w:rsidRPr="00390E23">
        <w:t>Zavesca</w:t>
      </w:r>
      <w:proofErr w:type="spellEnd"/>
      <w:r w:rsidRPr="00390E23">
        <w:t xml:space="preserve">. They may lower the amount of </w:t>
      </w:r>
      <w:proofErr w:type="spellStart"/>
      <w:r w:rsidRPr="00390E23">
        <w:t>Zavesca</w:t>
      </w:r>
      <w:proofErr w:type="spellEnd"/>
      <w:r w:rsidRPr="00390E23">
        <w:t xml:space="preserve"> in your body.</w:t>
      </w:r>
    </w:p>
    <w:p w14:paraId="22D44BD3" w14:textId="77777777" w:rsidR="004B5B44" w:rsidRPr="00390E23" w:rsidRDefault="004B5B44"/>
    <w:p w14:paraId="456DA116" w14:textId="77777777" w:rsidR="003C6619" w:rsidRPr="00390E23" w:rsidRDefault="003C6619">
      <w:pPr>
        <w:numPr>
          <w:ilvl w:val="12"/>
          <w:numId w:val="0"/>
        </w:numPr>
      </w:pPr>
      <w:r w:rsidRPr="00390E23">
        <w:rPr>
          <w:b/>
        </w:rPr>
        <w:t>Pregnancy</w:t>
      </w:r>
      <w:r w:rsidR="006B635F">
        <w:rPr>
          <w:b/>
        </w:rPr>
        <w:t>,</w:t>
      </w:r>
      <w:r w:rsidRPr="00390E23">
        <w:rPr>
          <w:b/>
        </w:rPr>
        <w:t xml:space="preserve"> breast</w:t>
      </w:r>
      <w:r w:rsidRPr="00390E23">
        <w:rPr>
          <w:b/>
        </w:rPr>
        <w:noBreakHyphen/>
        <w:t>feeding</w:t>
      </w:r>
      <w:r w:rsidR="006B635F">
        <w:rPr>
          <w:b/>
        </w:rPr>
        <w:t xml:space="preserve"> and fertility</w:t>
      </w:r>
    </w:p>
    <w:p w14:paraId="19C9B51E" w14:textId="7583FD6B" w:rsidR="003C6619" w:rsidRPr="00390E23" w:rsidRDefault="003C6619">
      <w:r w:rsidRPr="00390E23">
        <w:t xml:space="preserve">You should not </w:t>
      </w:r>
      <w:r w:rsidR="003209F8">
        <w:t>take</w:t>
      </w:r>
      <w:r w:rsidR="003209F8" w:rsidRPr="00390E23">
        <w:t xml:space="preserve"> </w:t>
      </w:r>
      <w:proofErr w:type="spellStart"/>
      <w:r w:rsidRPr="00390E23">
        <w:t>Zavesca</w:t>
      </w:r>
      <w:proofErr w:type="spellEnd"/>
      <w:r w:rsidRPr="00390E23">
        <w:t xml:space="preserve"> if you are pregnant or thinking of becoming pregnant. Your doctor can give you more information. You must use effective birth control while </w:t>
      </w:r>
      <w:r w:rsidR="00CA3CA4">
        <w:t xml:space="preserve">taking </w:t>
      </w:r>
      <w:proofErr w:type="spellStart"/>
      <w:r w:rsidR="00CA3CA4" w:rsidRPr="00390E23">
        <w:t>Zavesca</w:t>
      </w:r>
      <w:proofErr w:type="spellEnd"/>
      <w:r w:rsidRPr="00390E23">
        <w:t>. Do not breast</w:t>
      </w:r>
      <w:r w:rsidR="00FC3161">
        <w:noBreakHyphen/>
      </w:r>
      <w:r w:rsidRPr="00390E23">
        <w:t xml:space="preserve">feed while you are </w:t>
      </w:r>
      <w:r w:rsidR="003209F8">
        <w:t>taking</w:t>
      </w:r>
      <w:r w:rsidR="003209F8" w:rsidRPr="00390E23">
        <w:t xml:space="preserve"> </w:t>
      </w:r>
      <w:proofErr w:type="spellStart"/>
      <w:r w:rsidRPr="00390E23">
        <w:t>Zavesca</w:t>
      </w:r>
      <w:proofErr w:type="spellEnd"/>
      <w:r w:rsidRPr="00390E23">
        <w:t>.</w:t>
      </w:r>
    </w:p>
    <w:p w14:paraId="6A35F77E" w14:textId="77777777" w:rsidR="003C6619" w:rsidRPr="00390E23" w:rsidRDefault="003C6619"/>
    <w:p w14:paraId="3364946F" w14:textId="5D357456" w:rsidR="003C6619" w:rsidRPr="00390E23" w:rsidRDefault="003C6619">
      <w:r w:rsidRPr="00390E23">
        <w:t>Male patients should use reliable birth control methods during their treatment with Zavesca, and for 3 months after finishing treatment.</w:t>
      </w:r>
    </w:p>
    <w:p w14:paraId="349F433C" w14:textId="77777777" w:rsidR="003C6619" w:rsidRPr="00390E23" w:rsidRDefault="003C6619"/>
    <w:p w14:paraId="5CE337A0" w14:textId="77777777" w:rsidR="003C6619" w:rsidRPr="00390E23" w:rsidRDefault="003209F8">
      <w:r>
        <w:t>If you are pregnant, breast feeding, think you may be pregnant or planning to have a baby</w:t>
      </w:r>
      <w:r w:rsidR="00CA3CA4">
        <w:t>, a</w:t>
      </w:r>
      <w:r w:rsidR="003C6619" w:rsidRPr="00390E23">
        <w:t xml:space="preserve">sk your doctor or pharmacist for advice before taking </w:t>
      </w:r>
      <w:r w:rsidR="00565DF2">
        <w:t>this</w:t>
      </w:r>
      <w:r w:rsidR="003C6619" w:rsidRPr="00390E23">
        <w:t xml:space="preserve"> medicine.</w:t>
      </w:r>
    </w:p>
    <w:p w14:paraId="13D9E55F" w14:textId="77777777" w:rsidR="003C6619" w:rsidRPr="00390E23" w:rsidRDefault="003C6619"/>
    <w:p w14:paraId="294124BC" w14:textId="77777777" w:rsidR="003C6619" w:rsidRPr="00390E23" w:rsidRDefault="003C6619">
      <w:pPr>
        <w:numPr>
          <w:ilvl w:val="12"/>
          <w:numId w:val="0"/>
        </w:numPr>
      </w:pPr>
      <w:r w:rsidRPr="00390E23">
        <w:rPr>
          <w:b/>
        </w:rPr>
        <w:t>Driving and using machines</w:t>
      </w:r>
    </w:p>
    <w:p w14:paraId="432B151E" w14:textId="1435C050" w:rsidR="003C6619" w:rsidRDefault="003C6619">
      <w:pPr>
        <w:rPr>
          <w:lang w:val="en-US"/>
        </w:rPr>
      </w:pPr>
      <w:proofErr w:type="spellStart"/>
      <w:r w:rsidRPr="00390E23">
        <w:rPr>
          <w:lang w:val="en-US"/>
        </w:rPr>
        <w:t>Zavesca</w:t>
      </w:r>
      <w:proofErr w:type="spellEnd"/>
      <w:r w:rsidRPr="00390E23">
        <w:rPr>
          <w:lang w:val="en-US"/>
        </w:rPr>
        <w:t xml:space="preserve"> may make you feel dizzy. Do not drive or use any tools or machines if you feel dizzy.</w:t>
      </w:r>
    </w:p>
    <w:p w14:paraId="6D1F7B07" w14:textId="6BBF9DB2" w:rsidR="00E92ED5" w:rsidRDefault="00E92ED5">
      <w:pPr>
        <w:rPr>
          <w:lang w:val="en-US"/>
        </w:rPr>
      </w:pPr>
    </w:p>
    <w:p w14:paraId="0F35DA81" w14:textId="77777777" w:rsidR="00E92ED5" w:rsidRPr="00937887" w:rsidRDefault="00E92ED5" w:rsidP="00E92ED5">
      <w:pPr>
        <w:rPr>
          <w:b/>
        </w:rPr>
      </w:pPr>
      <w:proofErr w:type="spellStart"/>
      <w:r w:rsidRPr="00937887">
        <w:rPr>
          <w:b/>
        </w:rPr>
        <w:t>Zavesca</w:t>
      </w:r>
      <w:proofErr w:type="spellEnd"/>
      <w:r w:rsidRPr="00937887">
        <w:rPr>
          <w:b/>
        </w:rPr>
        <w:t xml:space="preserve"> contains sodium</w:t>
      </w:r>
    </w:p>
    <w:p w14:paraId="200C30AD" w14:textId="2742F5A7" w:rsidR="00E92ED5" w:rsidRPr="00937887" w:rsidRDefault="00E92ED5" w:rsidP="00E92ED5">
      <w:r w:rsidRPr="00937887">
        <w:t>This medicine contains less than 1 mmol sodium (</w:t>
      </w:r>
      <w:r w:rsidR="00487A10" w:rsidRPr="00937887">
        <w:t>23</w:t>
      </w:r>
      <w:r w:rsidR="00487A10">
        <w:t> </w:t>
      </w:r>
      <w:r w:rsidRPr="00937887">
        <w:t xml:space="preserve">mg) per capsule, </w:t>
      </w:r>
      <w:proofErr w:type="gramStart"/>
      <w:r w:rsidRPr="00937887">
        <w:t>that is to say essentially</w:t>
      </w:r>
      <w:proofErr w:type="gramEnd"/>
      <w:r w:rsidRPr="00937887">
        <w:t xml:space="preserve"> ‘sodium</w:t>
      </w:r>
      <w:r w:rsidRPr="00937887">
        <w:noBreakHyphen/>
        <w:t>free’.</w:t>
      </w:r>
    </w:p>
    <w:p w14:paraId="3111B412" w14:textId="77777777" w:rsidR="00E92ED5" w:rsidRPr="00390E23" w:rsidRDefault="00E92ED5">
      <w:pPr>
        <w:rPr>
          <w:lang w:val="en-US"/>
        </w:rPr>
      </w:pPr>
    </w:p>
    <w:p w14:paraId="37A732AE" w14:textId="77777777" w:rsidR="003C6619" w:rsidRPr="00390E23" w:rsidRDefault="003C6619">
      <w:pPr>
        <w:numPr>
          <w:ilvl w:val="12"/>
          <w:numId w:val="0"/>
        </w:numPr>
        <w:ind w:right="-2"/>
      </w:pPr>
    </w:p>
    <w:p w14:paraId="245018B3" w14:textId="77777777" w:rsidR="003C6619" w:rsidRPr="00E21AB7" w:rsidRDefault="00E21AB7" w:rsidP="00D91884">
      <w:pPr>
        <w:keepNext/>
        <w:numPr>
          <w:ilvl w:val="12"/>
          <w:numId w:val="0"/>
        </w:numPr>
        <w:outlineLvl w:val="2"/>
        <w:rPr>
          <w:b/>
        </w:rPr>
      </w:pPr>
      <w:r>
        <w:rPr>
          <w:b/>
        </w:rPr>
        <w:lastRenderedPageBreak/>
        <w:t>3.</w:t>
      </w:r>
      <w:r>
        <w:rPr>
          <w:b/>
        </w:rPr>
        <w:tab/>
      </w:r>
      <w:r w:rsidR="003C6619" w:rsidRPr="00E21AB7">
        <w:rPr>
          <w:b/>
        </w:rPr>
        <w:t>H</w:t>
      </w:r>
      <w:r w:rsidR="00565DF2" w:rsidRPr="00E21AB7">
        <w:rPr>
          <w:b/>
        </w:rPr>
        <w:t xml:space="preserve">ow to take </w:t>
      </w:r>
      <w:proofErr w:type="spellStart"/>
      <w:r w:rsidR="00565DF2" w:rsidRPr="00E21AB7">
        <w:rPr>
          <w:b/>
        </w:rPr>
        <w:t>Zavesca</w:t>
      </w:r>
      <w:proofErr w:type="spellEnd"/>
    </w:p>
    <w:p w14:paraId="2FD05C8D" w14:textId="77777777" w:rsidR="003C6619" w:rsidRPr="00390E23" w:rsidRDefault="003C6619" w:rsidP="00CD7B87">
      <w:pPr>
        <w:keepNext/>
        <w:ind w:left="567" w:hanging="567"/>
      </w:pPr>
    </w:p>
    <w:p w14:paraId="677B58AC" w14:textId="77777777" w:rsidR="003C6619" w:rsidRPr="00390E23" w:rsidRDefault="003C6619">
      <w:r w:rsidRPr="00390E23">
        <w:t xml:space="preserve">Always take </w:t>
      </w:r>
      <w:r w:rsidR="00565DF2">
        <w:t>this medicine</w:t>
      </w:r>
      <w:r w:rsidRPr="00390E23">
        <w:t xml:space="preserve"> exactly as your doctor has told you. </w:t>
      </w:r>
      <w:r w:rsidR="00565DF2">
        <w:t>C</w:t>
      </w:r>
      <w:r w:rsidRPr="00390E23">
        <w:t>heck with your doctor or pharmacist if you are not sure.</w:t>
      </w:r>
    </w:p>
    <w:p w14:paraId="0205BB52" w14:textId="77777777" w:rsidR="003C6619" w:rsidRPr="00390E23" w:rsidRDefault="003C6619"/>
    <w:p w14:paraId="30EFDD6E" w14:textId="77777777" w:rsidR="00DD605E" w:rsidRPr="00390E23" w:rsidRDefault="00DD605E">
      <w:pPr>
        <w:numPr>
          <w:ilvl w:val="0"/>
          <w:numId w:val="21"/>
        </w:numPr>
        <w:tabs>
          <w:tab w:val="clear" w:pos="360"/>
          <w:tab w:val="num" w:pos="567"/>
        </w:tabs>
        <w:ind w:left="567" w:hanging="567"/>
      </w:pPr>
      <w:r w:rsidRPr="00390E23">
        <w:rPr>
          <w:b/>
        </w:rPr>
        <w:t>For type 1 Gaucher disease:</w:t>
      </w:r>
      <w:r w:rsidRPr="00390E23">
        <w:t xml:space="preserve"> For adults, t</w:t>
      </w:r>
      <w:r w:rsidR="003C6619" w:rsidRPr="00390E23">
        <w:t>he usual dose is one capsule (100 mg) three times a day (morning, afternoon and evening). This means a daily maximum of three capsules (300 mg).</w:t>
      </w:r>
    </w:p>
    <w:p w14:paraId="7D0E97FB" w14:textId="77777777" w:rsidR="00BF7F9D" w:rsidRPr="00390E23" w:rsidRDefault="00BF7F9D" w:rsidP="00F868E0">
      <w:pPr>
        <w:tabs>
          <w:tab w:val="num" w:pos="567"/>
        </w:tabs>
        <w:ind w:left="567" w:hanging="567"/>
      </w:pPr>
    </w:p>
    <w:p w14:paraId="33E972EB" w14:textId="77777777" w:rsidR="00BF7F9D" w:rsidRPr="00390E23" w:rsidRDefault="00DD605E">
      <w:pPr>
        <w:numPr>
          <w:ilvl w:val="0"/>
          <w:numId w:val="22"/>
        </w:numPr>
        <w:tabs>
          <w:tab w:val="clear" w:pos="360"/>
          <w:tab w:val="num" w:pos="567"/>
        </w:tabs>
        <w:ind w:left="567" w:hanging="567"/>
      </w:pPr>
      <w:r w:rsidRPr="00390E23">
        <w:rPr>
          <w:b/>
        </w:rPr>
        <w:t>For Niemann-Pick type C disease:</w:t>
      </w:r>
      <w:r w:rsidRPr="00390E23">
        <w:t xml:space="preserve"> For adults and adolescents</w:t>
      </w:r>
      <w:r w:rsidR="004B5B44">
        <w:t xml:space="preserve"> (over 12 years old)</w:t>
      </w:r>
      <w:r w:rsidRPr="00390E23">
        <w:t>, the usual dose is two capsules (200 mg) three times a day (morning, afternoon and evening). This means a daily maximum of six capsules (600 mg).</w:t>
      </w:r>
    </w:p>
    <w:p w14:paraId="1DEA693B" w14:textId="77777777" w:rsidR="00BF7F9D" w:rsidRPr="00390E23" w:rsidRDefault="00BF7F9D" w:rsidP="00BF7F9D"/>
    <w:p w14:paraId="44D3B754" w14:textId="77777777" w:rsidR="008F7021" w:rsidRPr="00390E23" w:rsidRDefault="003209F8" w:rsidP="008F7021">
      <w:r>
        <w:t xml:space="preserve">For children </w:t>
      </w:r>
      <w:r w:rsidR="00DD605E" w:rsidRPr="00390E23">
        <w:rPr>
          <w:b/>
        </w:rPr>
        <w:t>less than 12 years old</w:t>
      </w:r>
      <w:r w:rsidR="00DD605E" w:rsidRPr="00390E23">
        <w:t xml:space="preserve">, your doctor will adjust </w:t>
      </w:r>
      <w:r>
        <w:t>the</w:t>
      </w:r>
      <w:r w:rsidRPr="00390E23">
        <w:t xml:space="preserve"> </w:t>
      </w:r>
      <w:r w:rsidR="00DD605E" w:rsidRPr="00390E23">
        <w:t xml:space="preserve">dose for Niemann-Pick </w:t>
      </w:r>
      <w:r w:rsidR="00EB16F5" w:rsidRPr="00390E23">
        <w:t xml:space="preserve">type C </w:t>
      </w:r>
      <w:r w:rsidR="00DD605E" w:rsidRPr="00390E23">
        <w:t>disease.</w:t>
      </w:r>
    </w:p>
    <w:p w14:paraId="092CE284" w14:textId="77777777" w:rsidR="008F7021" w:rsidRPr="00390E23" w:rsidRDefault="008F7021" w:rsidP="008F7021"/>
    <w:p w14:paraId="19FAA2FE" w14:textId="77777777" w:rsidR="00DD605E" w:rsidRPr="00390E23" w:rsidRDefault="00DD605E" w:rsidP="00DD605E">
      <w:r w:rsidRPr="00390E23">
        <w:t xml:space="preserve">If you have a problem with your </w:t>
      </w:r>
      <w:proofErr w:type="gramStart"/>
      <w:r w:rsidRPr="00390E23">
        <w:t>kidneys</w:t>
      </w:r>
      <w:proofErr w:type="gramEnd"/>
      <w:r w:rsidRPr="00390E23">
        <w:t xml:space="preserve"> you may receive a lower starting dose. Your doctor may reduce your dose, e.g., to one capsule (100 mg) once or twice a day, if you suffer from diarrhoea when taking </w:t>
      </w:r>
      <w:proofErr w:type="spellStart"/>
      <w:r w:rsidRPr="00390E23">
        <w:t>Zavesca</w:t>
      </w:r>
      <w:proofErr w:type="spellEnd"/>
      <w:r w:rsidRPr="00390E23">
        <w:t xml:space="preserve"> (see section 4). Your doctor will tell you how long your treatment will last.</w:t>
      </w:r>
    </w:p>
    <w:p w14:paraId="3F4BB73A" w14:textId="77777777" w:rsidR="00DD605E" w:rsidRPr="00390E23" w:rsidRDefault="00DD605E"/>
    <w:p w14:paraId="56C0F473" w14:textId="77777777" w:rsidR="003C6619" w:rsidRPr="00390E23" w:rsidRDefault="003C6619">
      <w:pPr>
        <w:numPr>
          <w:ilvl w:val="12"/>
          <w:numId w:val="0"/>
        </w:numPr>
        <w:spacing w:after="120"/>
        <w:rPr>
          <w:bCs/>
          <w:caps/>
        </w:rPr>
      </w:pPr>
      <w:r w:rsidRPr="00390E23">
        <w:rPr>
          <w:b/>
        </w:rPr>
        <w:t>To remove the capsule:</w:t>
      </w:r>
    </w:p>
    <w:p w14:paraId="436ECB73" w14:textId="304E4F1B" w:rsidR="003C6619" w:rsidRPr="00390E23" w:rsidRDefault="00767497" w:rsidP="00613335">
      <w:pPr>
        <w:spacing w:after="120"/>
      </w:pPr>
      <w:r>
        <w:rPr>
          <w:noProof/>
        </w:rPr>
        <w:drawing>
          <wp:inline distT="0" distB="0" distL="0" distR="0" wp14:anchorId="6730CA1E" wp14:editId="49E6A4D5">
            <wp:extent cx="1822450" cy="90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2450" cy="908050"/>
                    </a:xfrm>
                    <a:prstGeom prst="rect">
                      <a:avLst/>
                    </a:prstGeom>
                    <a:noFill/>
                    <a:ln>
                      <a:noFill/>
                    </a:ln>
                  </pic:spPr>
                </pic:pic>
              </a:graphicData>
            </a:graphic>
          </wp:inline>
        </w:drawing>
      </w:r>
    </w:p>
    <w:p w14:paraId="0C7FD54B" w14:textId="54F49309" w:rsidR="003C6619" w:rsidRPr="00390E23" w:rsidRDefault="003C6619">
      <w:r w:rsidRPr="00390E23">
        <w:t>1.</w:t>
      </w:r>
      <w:r w:rsidR="006B7E0C">
        <w:tab/>
      </w:r>
      <w:r w:rsidRPr="00390E23">
        <w:t>Separate at perforations</w:t>
      </w:r>
    </w:p>
    <w:p w14:paraId="1F2661E9" w14:textId="45B99F34" w:rsidR="003C6619" w:rsidRPr="00390E23" w:rsidRDefault="003C6619">
      <w:r w:rsidRPr="00390E23">
        <w:t>2.</w:t>
      </w:r>
      <w:r w:rsidR="006B7E0C">
        <w:tab/>
      </w:r>
      <w:r w:rsidRPr="00390E23">
        <w:t>Peel back paper at arrows</w:t>
      </w:r>
    </w:p>
    <w:p w14:paraId="1E86DBF2" w14:textId="7D1D6D0C" w:rsidR="003C6619" w:rsidRPr="00390E23" w:rsidRDefault="003C6619">
      <w:pPr>
        <w:ind w:right="-449"/>
      </w:pPr>
      <w:r w:rsidRPr="00390E23">
        <w:t>3.</w:t>
      </w:r>
      <w:r w:rsidR="006B7E0C">
        <w:tab/>
      </w:r>
      <w:r w:rsidRPr="00390E23">
        <w:t>Push product through foil</w:t>
      </w:r>
    </w:p>
    <w:p w14:paraId="36B0A483" w14:textId="77777777" w:rsidR="0064584B" w:rsidRPr="00390E23" w:rsidRDefault="0064584B" w:rsidP="0064584B">
      <w:pPr>
        <w:ind w:right="-449"/>
      </w:pPr>
    </w:p>
    <w:p w14:paraId="31A40803" w14:textId="77777777" w:rsidR="003209F8" w:rsidRPr="00390E23" w:rsidRDefault="003209F8" w:rsidP="003209F8">
      <w:proofErr w:type="spellStart"/>
      <w:r w:rsidRPr="00390E23">
        <w:t>Zavesca</w:t>
      </w:r>
      <w:proofErr w:type="spellEnd"/>
      <w:r w:rsidRPr="00390E23">
        <w:t xml:space="preserve"> can be taken with or without food. You should swallow the whole capsule with a glass of water.</w:t>
      </w:r>
    </w:p>
    <w:p w14:paraId="7CD42D6F" w14:textId="77777777" w:rsidR="0064584B" w:rsidRPr="00390E23" w:rsidRDefault="0064584B" w:rsidP="003209F8"/>
    <w:p w14:paraId="72DFED10" w14:textId="77777777" w:rsidR="003C6619" w:rsidRPr="00390E23" w:rsidRDefault="003C6619">
      <w:pPr>
        <w:numPr>
          <w:ilvl w:val="12"/>
          <w:numId w:val="0"/>
        </w:numPr>
        <w:spacing w:after="120"/>
        <w:rPr>
          <w:b/>
        </w:rPr>
      </w:pPr>
      <w:r w:rsidRPr="00390E23">
        <w:rPr>
          <w:b/>
        </w:rPr>
        <w:t xml:space="preserve">If you take more </w:t>
      </w:r>
      <w:proofErr w:type="spellStart"/>
      <w:r w:rsidRPr="00390E23">
        <w:rPr>
          <w:b/>
        </w:rPr>
        <w:t>Zavesca</w:t>
      </w:r>
      <w:proofErr w:type="spellEnd"/>
      <w:r w:rsidRPr="00390E23">
        <w:rPr>
          <w:b/>
        </w:rPr>
        <w:t xml:space="preserve"> than you should</w:t>
      </w:r>
    </w:p>
    <w:p w14:paraId="139674D4" w14:textId="1C0B266E" w:rsidR="003C6619" w:rsidRPr="00390E23" w:rsidRDefault="0064584B">
      <w:r>
        <w:t xml:space="preserve">If you take more capsules than you were told to, consult your doctor immediately. </w:t>
      </w:r>
      <w:proofErr w:type="spellStart"/>
      <w:r w:rsidR="003C6619">
        <w:t>Zavesca</w:t>
      </w:r>
      <w:proofErr w:type="spellEnd"/>
      <w:r w:rsidR="003C6619">
        <w:t xml:space="preserve"> has been used </w:t>
      </w:r>
      <w:bookmarkStart w:id="59" w:name="_Hlk55897009"/>
      <w:r w:rsidR="003C6619">
        <w:t xml:space="preserve">in clinical trials </w:t>
      </w:r>
      <w:bookmarkEnd w:id="59"/>
      <w:r w:rsidR="003C6619">
        <w:t xml:space="preserve">at doses </w:t>
      </w:r>
      <w:r w:rsidR="00AE56B2">
        <w:t>up to 3000</w:t>
      </w:r>
      <w:r w:rsidR="00BC3437">
        <w:t> </w:t>
      </w:r>
      <w:r w:rsidR="00AE56B2">
        <w:t>mg</w:t>
      </w:r>
      <w:r w:rsidR="00D134B9">
        <w:t xml:space="preserve">: </w:t>
      </w:r>
      <w:r>
        <w:t xml:space="preserve">this caused decreases </w:t>
      </w:r>
      <w:r w:rsidR="003C6619">
        <w:t>in white blood cells</w:t>
      </w:r>
      <w:r>
        <w:t xml:space="preserve"> and </w:t>
      </w:r>
      <w:r w:rsidR="003C6619">
        <w:t xml:space="preserve">other side effects </w:t>
      </w:r>
      <w:proofErr w:type="gramStart"/>
      <w:r w:rsidR="003C6619">
        <w:t>similar to</w:t>
      </w:r>
      <w:proofErr w:type="gramEnd"/>
      <w:r w:rsidR="003C6619">
        <w:t xml:space="preserve"> those described in section 4.</w:t>
      </w:r>
    </w:p>
    <w:p w14:paraId="0E0C9FCB" w14:textId="77777777" w:rsidR="003C6619" w:rsidRPr="00390E23" w:rsidRDefault="003C6619"/>
    <w:p w14:paraId="155AD9C2" w14:textId="77777777" w:rsidR="003C6619" w:rsidRPr="00390E23" w:rsidRDefault="003C6619">
      <w:pPr>
        <w:numPr>
          <w:ilvl w:val="12"/>
          <w:numId w:val="0"/>
        </w:numPr>
        <w:spacing w:after="120"/>
      </w:pPr>
      <w:r w:rsidRPr="00390E23">
        <w:rPr>
          <w:b/>
        </w:rPr>
        <w:t xml:space="preserve">If you forget to take </w:t>
      </w:r>
      <w:proofErr w:type="spellStart"/>
      <w:r w:rsidRPr="00390E23">
        <w:rPr>
          <w:b/>
        </w:rPr>
        <w:t>Zavesca</w:t>
      </w:r>
      <w:proofErr w:type="spellEnd"/>
    </w:p>
    <w:p w14:paraId="5960A4FE" w14:textId="72CE0BD2" w:rsidR="003C6619" w:rsidRPr="00390E23" w:rsidRDefault="00252B74">
      <w:r w:rsidRPr="00390E23">
        <w:t xml:space="preserve">Take the next capsule at the usual time. </w:t>
      </w:r>
      <w:r w:rsidR="003C6619" w:rsidRPr="00390E23">
        <w:t>Do not take a double dose to make up for a forgotten dose.</w:t>
      </w:r>
    </w:p>
    <w:p w14:paraId="6BA682FB" w14:textId="77777777" w:rsidR="003C6619" w:rsidRPr="00390E23" w:rsidRDefault="003C6619"/>
    <w:p w14:paraId="6DFBC7CC" w14:textId="77777777" w:rsidR="003C6619" w:rsidRPr="00390E23" w:rsidRDefault="003C6619">
      <w:pPr>
        <w:numPr>
          <w:ilvl w:val="12"/>
          <w:numId w:val="0"/>
        </w:numPr>
        <w:spacing w:after="120"/>
        <w:rPr>
          <w:b/>
          <w:bCs/>
        </w:rPr>
      </w:pPr>
      <w:r w:rsidRPr="00390E23">
        <w:rPr>
          <w:b/>
          <w:bCs/>
        </w:rPr>
        <w:t xml:space="preserve">If you stop </w:t>
      </w:r>
      <w:r w:rsidRPr="00390E23">
        <w:rPr>
          <w:b/>
        </w:rPr>
        <w:t>taking</w:t>
      </w:r>
      <w:r w:rsidRPr="00390E23">
        <w:rPr>
          <w:b/>
          <w:bCs/>
        </w:rPr>
        <w:t xml:space="preserve"> </w:t>
      </w:r>
      <w:proofErr w:type="spellStart"/>
      <w:r w:rsidRPr="00390E23">
        <w:rPr>
          <w:b/>
          <w:bCs/>
        </w:rPr>
        <w:t>Zavesca</w:t>
      </w:r>
      <w:proofErr w:type="spellEnd"/>
    </w:p>
    <w:p w14:paraId="6F2CDD9C" w14:textId="77777777" w:rsidR="00252B74" w:rsidRPr="00390E23" w:rsidRDefault="00252B74" w:rsidP="00252B74">
      <w:r w:rsidRPr="00390E23">
        <w:t xml:space="preserve">Don’t stop taking </w:t>
      </w:r>
      <w:proofErr w:type="spellStart"/>
      <w:r w:rsidRPr="00390E23">
        <w:t>Zavesca</w:t>
      </w:r>
      <w:proofErr w:type="spellEnd"/>
      <w:r w:rsidRPr="00390E23">
        <w:t xml:space="preserve"> without talking to your doctor.</w:t>
      </w:r>
    </w:p>
    <w:p w14:paraId="273E974B" w14:textId="77777777" w:rsidR="00252B74" w:rsidRPr="00390E23" w:rsidRDefault="00252B74" w:rsidP="00252B74"/>
    <w:p w14:paraId="273EE832" w14:textId="77777777" w:rsidR="003C6619" w:rsidRPr="00390E23" w:rsidRDefault="003C6619" w:rsidP="00252B74">
      <w:r w:rsidRPr="00390E23">
        <w:t xml:space="preserve">If you have any further questions on the use of this </w:t>
      </w:r>
      <w:r w:rsidR="00252B74" w:rsidRPr="00390E23">
        <w:t>medicine</w:t>
      </w:r>
      <w:r w:rsidRPr="00390E23">
        <w:t>, ask your doctor or pharmacist.</w:t>
      </w:r>
    </w:p>
    <w:p w14:paraId="335E98BC" w14:textId="77777777" w:rsidR="003C6619" w:rsidRPr="00390E23" w:rsidRDefault="003C6619">
      <w:pPr>
        <w:numPr>
          <w:ilvl w:val="12"/>
          <w:numId w:val="0"/>
        </w:numPr>
        <w:ind w:right="-2"/>
      </w:pPr>
    </w:p>
    <w:p w14:paraId="4F164494" w14:textId="77777777" w:rsidR="003C6619" w:rsidRPr="00390E23" w:rsidRDefault="003C6619">
      <w:pPr>
        <w:numPr>
          <w:ilvl w:val="12"/>
          <w:numId w:val="0"/>
        </w:numPr>
        <w:ind w:right="-2"/>
      </w:pPr>
    </w:p>
    <w:p w14:paraId="2451CB44" w14:textId="77777777" w:rsidR="003C6619" w:rsidRPr="00E21AB7" w:rsidRDefault="00E21AB7" w:rsidP="00D91884">
      <w:pPr>
        <w:numPr>
          <w:ilvl w:val="12"/>
          <w:numId w:val="0"/>
        </w:numPr>
        <w:outlineLvl w:val="2"/>
        <w:rPr>
          <w:b/>
        </w:rPr>
      </w:pPr>
      <w:r>
        <w:rPr>
          <w:b/>
        </w:rPr>
        <w:t>4.</w:t>
      </w:r>
      <w:r>
        <w:rPr>
          <w:b/>
        </w:rPr>
        <w:tab/>
      </w:r>
      <w:r w:rsidR="003C6619" w:rsidRPr="00E21AB7">
        <w:rPr>
          <w:b/>
        </w:rPr>
        <w:t>P</w:t>
      </w:r>
      <w:r w:rsidR="00565DF2" w:rsidRPr="00E21AB7">
        <w:rPr>
          <w:b/>
        </w:rPr>
        <w:t>ossible side effects</w:t>
      </w:r>
    </w:p>
    <w:p w14:paraId="70EFBFF3" w14:textId="77777777" w:rsidR="003C6619" w:rsidRPr="00390E23" w:rsidRDefault="003C6619"/>
    <w:p w14:paraId="38A3BBB9" w14:textId="77777777" w:rsidR="003C6619" w:rsidRPr="00390E23" w:rsidRDefault="003C6619">
      <w:r w:rsidRPr="00390E23">
        <w:t xml:space="preserve">Like all medicines, </w:t>
      </w:r>
      <w:r w:rsidR="00565DF2">
        <w:t>this medicine</w:t>
      </w:r>
      <w:r w:rsidRPr="00390E23">
        <w:t xml:space="preserve"> can cause side effects</w:t>
      </w:r>
      <w:r w:rsidRPr="00390E23">
        <w:rPr>
          <w:noProof/>
        </w:rPr>
        <w:t>, although not everybody gets them</w:t>
      </w:r>
      <w:r w:rsidR="00C61A0F" w:rsidRPr="00390E23">
        <w:t>.</w:t>
      </w:r>
    </w:p>
    <w:p w14:paraId="7C657827" w14:textId="77777777" w:rsidR="003C6619" w:rsidRPr="00390E23" w:rsidRDefault="003C6619"/>
    <w:p w14:paraId="5BBF691A" w14:textId="65A86A87" w:rsidR="003209F8" w:rsidRPr="003458ED" w:rsidRDefault="003209F8" w:rsidP="003209F8">
      <w:pPr>
        <w:rPr>
          <w:u w:val="single"/>
        </w:rPr>
      </w:pPr>
      <w:r w:rsidRPr="003458ED">
        <w:rPr>
          <w:u w:val="single"/>
        </w:rPr>
        <w:t>Most serious side effects:</w:t>
      </w:r>
    </w:p>
    <w:p w14:paraId="592FEAE0" w14:textId="090BA4F9" w:rsidR="003209F8" w:rsidRDefault="003209F8" w:rsidP="003209F8">
      <w:r w:rsidRPr="00390E23">
        <w:rPr>
          <w:b/>
          <w:bCs/>
        </w:rPr>
        <w:t>Some patients</w:t>
      </w:r>
      <w:r w:rsidRPr="00390E23">
        <w:t xml:space="preserve"> </w:t>
      </w:r>
      <w:r w:rsidRPr="00390E23">
        <w:rPr>
          <w:b/>
          <w:bCs/>
        </w:rPr>
        <w:t>have had tingling or numbness in the hands and feet</w:t>
      </w:r>
      <w:r w:rsidR="00BB515F">
        <w:rPr>
          <w:b/>
          <w:bCs/>
        </w:rPr>
        <w:t xml:space="preserve"> (seen commonly)</w:t>
      </w:r>
      <w:r w:rsidRPr="00390E23">
        <w:rPr>
          <w:b/>
          <w:bCs/>
        </w:rPr>
        <w:t>.</w:t>
      </w:r>
      <w:r w:rsidRPr="00390E23">
        <w:t xml:space="preserve"> They could be signs of peripheral neuropathy, due to side effects of </w:t>
      </w:r>
      <w:proofErr w:type="spellStart"/>
      <w:r w:rsidRPr="00390E23">
        <w:t>Zavesca</w:t>
      </w:r>
      <w:proofErr w:type="spellEnd"/>
      <w:r w:rsidRPr="00390E23">
        <w:t xml:space="preserve"> or they could be due to existing </w:t>
      </w:r>
      <w:r w:rsidRPr="00390E23">
        <w:lastRenderedPageBreak/>
        <w:t xml:space="preserve">conditions. Your doctor will perform some tests before and during treatment with </w:t>
      </w:r>
      <w:proofErr w:type="spellStart"/>
      <w:r w:rsidRPr="00390E23">
        <w:t>Zavesca</w:t>
      </w:r>
      <w:proofErr w:type="spellEnd"/>
      <w:r w:rsidRPr="00390E23">
        <w:t xml:space="preserve"> to assess this (see section 2).</w:t>
      </w:r>
    </w:p>
    <w:p w14:paraId="1E528AD0" w14:textId="77777777" w:rsidR="003209F8" w:rsidRDefault="003209F8" w:rsidP="003209F8"/>
    <w:p w14:paraId="5FA41591" w14:textId="77777777" w:rsidR="003209F8" w:rsidRDefault="003209F8" w:rsidP="003209F8">
      <w:r w:rsidRPr="00390E23">
        <w:rPr>
          <w:b/>
          <w:bCs/>
        </w:rPr>
        <w:t xml:space="preserve">If you do get any of these effects, please </w:t>
      </w:r>
      <w:r>
        <w:rPr>
          <w:b/>
          <w:bCs/>
        </w:rPr>
        <w:t xml:space="preserve">seek medical advice </w:t>
      </w:r>
      <w:r w:rsidR="00BB515F">
        <w:rPr>
          <w:b/>
          <w:bCs/>
        </w:rPr>
        <w:t xml:space="preserve">from </w:t>
      </w:r>
      <w:r w:rsidR="00BB515F" w:rsidRPr="00390E23">
        <w:rPr>
          <w:b/>
          <w:bCs/>
        </w:rPr>
        <w:t>your</w:t>
      </w:r>
      <w:r w:rsidRPr="00390E23">
        <w:rPr>
          <w:b/>
          <w:bCs/>
        </w:rPr>
        <w:t xml:space="preserve"> doctor as soon as possible</w:t>
      </w:r>
      <w:r w:rsidRPr="00390E23">
        <w:t>.</w:t>
      </w:r>
    </w:p>
    <w:p w14:paraId="34DC4ADF" w14:textId="77777777" w:rsidR="003209F8" w:rsidRPr="00D1215D" w:rsidRDefault="003209F8">
      <w:pPr>
        <w:rPr>
          <w:bCs/>
        </w:rPr>
      </w:pPr>
    </w:p>
    <w:p w14:paraId="023115C5" w14:textId="77777777" w:rsidR="00BB515F" w:rsidRDefault="00BB515F" w:rsidP="00BB515F">
      <w:r w:rsidRPr="00390E23">
        <w:rPr>
          <w:b/>
          <w:bCs/>
        </w:rPr>
        <w:t>If you</w:t>
      </w:r>
      <w:r w:rsidRPr="00390E23">
        <w:t xml:space="preserve"> </w:t>
      </w:r>
      <w:r w:rsidRPr="00390E23">
        <w:rPr>
          <w:b/>
          <w:bCs/>
        </w:rPr>
        <w:t>get</w:t>
      </w:r>
      <w:r w:rsidRPr="00390E23">
        <w:t xml:space="preserve"> a </w:t>
      </w:r>
      <w:r w:rsidRPr="00390E23">
        <w:rPr>
          <w:b/>
          <w:bCs/>
        </w:rPr>
        <w:t>slight tremor</w:t>
      </w:r>
      <w:r w:rsidRPr="00390E23">
        <w:t>, usually</w:t>
      </w:r>
      <w:r w:rsidRPr="00390E23">
        <w:rPr>
          <w:b/>
          <w:bCs/>
        </w:rPr>
        <w:t xml:space="preserve"> trembling hands, </w:t>
      </w:r>
      <w:r>
        <w:rPr>
          <w:b/>
          <w:bCs/>
        </w:rPr>
        <w:t xml:space="preserve">seek medical advice from </w:t>
      </w:r>
      <w:r w:rsidRPr="00390E23">
        <w:rPr>
          <w:b/>
          <w:bCs/>
        </w:rPr>
        <w:t>your doctor</w:t>
      </w:r>
      <w:r w:rsidRPr="00390E23">
        <w:t xml:space="preserve"> as soon as possible. The tremor often disappears without needing to stop the treatment. Sometimes your doctor will need to reduce the dose or stop </w:t>
      </w:r>
      <w:proofErr w:type="spellStart"/>
      <w:r w:rsidRPr="00390E23">
        <w:t>Zavesca</w:t>
      </w:r>
      <w:proofErr w:type="spellEnd"/>
      <w:r w:rsidRPr="00390E23">
        <w:t xml:space="preserve"> treatment to stop the tremor.</w:t>
      </w:r>
    </w:p>
    <w:p w14:paraId="301CE85B" w14:textId="77777777" w:rsidR="00BB515F" w:rsidRDefault="00BB515F" w:rsidP="00BB515F"/>
    <w:p w14:paraId="600AB0F8" w14:textId="206E30F7" w:rsidR="003C6619" w:rsidRPr="00390E23" w:rsidRDefault="003C6619">
      <w:r w:rsidRPr="00390E23">
        <w:rPr>
          <w:b/>
          <w:bCs/>
        </w:rPr>
        <w:t>Very common</w:t>
      </w:r>
      <w:r w:rsidR="009B5CA3" w:rsidRPr="009B5CA3">
        <w:rPr>
          <w:b/>
          <w:bCs/>
        </w:rPr>
        <w:t>:</w:t>
      </w:r>
      <w:r w:rsidRPr="009B5CA3">
        <w:rPr>
          <w:b/>
          <w:bCs/>
        </w:rPr>
        <w:t xml:space="preserve"> </w:t>
      </w:r>
      <w:r w:rsidR="00B11B47" w:rsidRPr="00CD7B87">
        <w:rPr>
          <w:iCs/>
        </w:rPr>
        <w:t>(</w:t>
      </w:r>
      <w:r w:rsidR="003209F8" w:rsidRPr="00613335">
        <w:rPr>
          <w:iCs/>
        </w:rPr>
        <w:t>may</w:t>
      </w:r>
      <w:r w:rsidRPr="00613335">
        <w:rPr>
          <w:iCs/>
        </w:rPr>
        <w:t xml:space="preserve"> affect more than 1 in 10 people</w:t>
      </w:r>
      <w:r w:rsidR="00B11B47" w:rsidRPr="00AE56B2">
        <w:t>)</w:t>
      </w:r>
    </w:p>
    <w:p w14:paraId="1533F6A2" w14:textId="77777777" w:rsidR="003C6619" w:rsidRPr="00390E23" w:rsidRDefault="003C6619">
      <w:r w:rsidRPr="00390E23">
        <w:t>The most common side eff</w:t>
      </w:r>
      <w:r w:rsidR="00844CC9" w:rsidRPr="00390E23">
        <w:t xml:space="preserve">ects are </w:t>
      </w:r>
      <w:r w:rsidRPr="00390E23">
        <w:t>diarrhoea, flatulence (wind), abdominal (stomach) pain</w:t>
      </w:r>
      <w:r w:rsidR="00B33E56">
        <w:t>,</w:t>
      </w:r>
      <w:r w:rsidR="00B33E56" w:rsidRPr="00B33E56">
        <w:t xml:space="preserve"> </w:t>
      </w:r>
      <w:r w:rsidR="00C76F89" w:rsidRPr="00390E23">
        <w:t xml:space="preserve">weight loss </w:t>
      </w:r>
      <w:r w:rsidR="00BB515F">
        <w:t xml:space="preserve">and </w:t>
      </w:r>
      <w:r w:rsidR="00B33E56" w:rsidRPr="00390E23">
        <w:t>decreased appetite</w:t>
      </w:r>
      <w:r w:rsidRPr="00390E23">
        <w:t>.</w:t>
      </w:r>
    </w:p>
    <w:p w14:paraId="058964D8" w14:textId="77777777" w:rsidR="00BB515F" w:rsidRPr="00390E23" w:rsidRDefault="00BB515F" w:rsidP="003209F8"/>
    <w:p w14:paraId="02EE6A98" w14:textId="77777777" w:rsidR="003209F8" w:rsidRPr="00390E23" w:rsidRDefault="003209F8" w:rsidP="003209F8">
      <w:r w:rsidRPr="00390E23">
        <w:rPr>
          <w:b/>
          <w:bCs/>
        </w:rPr>
        <w:t>If you do lose some weight</w:t>
      </w:r>
      <w:r w:rsidRPr="00390E23">
        <w:t xml:space="preserve"> when you start treatment with </w:t>
      </w:r>
      <w:proofErr w:type="spellStart"/>
      <w:r w:rsidRPr="00390E23">
        <w:t>Zavesca</w:t>
      </w:r>
      <w:proofErr w:type="spellEnd"/>
      <w:r w:rsidRPr="00390E23">
        <w:t xml:space="preserve"> don’t worry. People usually stop losing weight as treatment goes on.</w:t>
      </w:r>
    </w:p>
    <w:p w14:paraId="0F7BFE92" w14:textId="77777777" w:rsidR="003209F8" w:rsidRPr="00390E23" w:rsidRDefault="003209F8"/>
    <w:p w14:paraId="22E1E71B" w14:textId="1EC49576" w:rsidR="003C6619" w:rsidRPr="00390E23" w:rsidRDefault="003C6619">
      <w:pPr>
        <w:pStyle w:val="SPCheading3"/>
        <w:keepNext w:val="0"/>
        <w:rPr>
          <w:i/>
          <w:iCs/>
          <w:u w:val="none"/>
        </w:rPr>
      </w:pPr>
      <w:r w:rsidRPr="009B5CA3">
        <w:rPr>
          <w:b/>
          <w:bCs/>
          <w:u w:val="none"/>
        </w:rPr>
        <w:t>Common</w:t>
      </w:r>
      <w:r w:rsidR="009B5CA3">
        <w:rPr>
          <w:b/>
          <w:bCs/>
          <w:u w:val="none"/>
        </w:rPr>
        <w:t xml:space="preserve">: </w:t>
      </w:r>
      <w:r w:rsidR="00B11B47" w:rsidRPr="00CD7B87">
        <w:rPr>
          <w:u w:val="none"/>
        </w:rPr>
        <w:t>(</w:t>
      </w:r>
      <w:r w:rsidR="003209F8" w:rsidRPr="00613335">
        <w:rPr>
          <w:iCs/>
          <w:u w:val="none"/>
        </w:rPr>
        <w:t xml:space="preserve">may </w:t>
      </w:r>
      <w:r w:rsidRPr="00613335">
        <w:rPr>
          <w:iCs/>
          <w:u w:val="none"/>
        </w:rPr>
        <w:t xml:space="preserve">affect </w:t>
      </w:r>
      <w:r w:rsidR="003209F8" w:rsidRPr="00613335">
        <w:rPr>
          <w:iCs/>
          <w:u w:val="none"/>
        </w:rPr>
        <w:t>up to</w:t>
      </w:r>
      <w:r w:rsidRPr="00613335">
        <w:rPr>
          <w:iCs/>
          <w:u w:val="none"/>
        </w:rPr>
        <w:t xml:space="preserve"> 1 in 10 people</w:t>
      </w:r>
      <w:r w:rsidR="00B11B47" w:rsidRPr="00AE56B2">
        <w:rPr>
          <w:u w:val="none"/>
        </w:rPr>
        <w:t>)</w:t>
      </w:r>
    </w:p>
    <w:p w14:paraId="4F6BCCE7" w14:textId="77777777" w:rsidR="009F7701" w:rsidRPr="00390E23" w:rsidRDefault="003C6619" w:rsidP="009521D5">
      <w:pPr>
        <w:pStyle w:val="SPCheading3"/>
        <w:keepNext w:val="0"/>
        <w:rPr>
          <w:u w:val="none"/>
        </w:rPr>
      </w:pPr>
      <w:r w:rsidRPr="00390E23">
        <w:rPr>
          <w:u w:val="none"/>
        </w:rPr>
        <w:t xml:space="preserve">Common side effects of treatment include </w:t>
      </w:r>
      <w:r w:rsidR="009F7701" w:rsidRPr="00390E23">
        <w:rPr>
          <w:u w:val="none"/>
        </w:rPr>
        <w:t xml:space="preserve">headache, dizziness, </w:t>
      </w:r>
      <w:r w:rsidRPr="00390E23">
        <w:rPr>
          <w:u w:val="none"/>
        </w:rPr>
        <w:t xml:space="preserve">paraesthesia (tingling or numbness), </w:t>
      </w:r>
      <w:r w:rsidR="00334D7B" w:rsidRPr="00390E23">
        <w:rPr>
          <w:u w:val="none"/>
        </w:rPr>
        <w:t xml:space="preserve">abnormal </w:t>
      </w:r>
      <w:r w:rsidR="009F7701" w:rsidRPr="00390E23">
        <w:rPr>
          <w:u w:val="none"/>
          <w:lang w:val="en-AU"/>
        </w:rPr>
        <w:t>coordination</w:t>
      </w:r>
      <w:r w:rsidR="00334D7B" w:rsidRPr="00390E23">
        <w:rPr>
          <w:u w:val="none"/>
          <w:lang w:val="en-AU"/>
        </w:rPr>
        <w:t>,</w:t>
      </w:r>
      <w:r w:rsidR="009F7701" w:rsidRPr="00390E23">
        <w:rPr>
          <w:u w:val="none"/>
          <w:lang w:val="en-AU"/>
        </w:rPr>
        <w:t xml:space="preserve"> </w:t>
      </w:r>
      <w:proofErr w:type="spellStart"/>
      <w:r w:rsidR="009F7701" w:rsidRPr="00390E23">
        <w:rPr>
          <w:u w:val="none"/>
          <w:lang w:val="en-AU"/>
        </w:rPr>
        <w:t>hypoaesthesia</w:t>
      </w:r>
      <w:proofErr w:type="spellEnd"/>
      <w:r w:rsidR="006857AF" w:rsidRPr="00390E23">
        <w:rPr>
          <w:u w:val="none"/>
          <w:lang w:val="en-AU"/>
        </w:rPr>
        <w:t xml:space="preserve"> (reduced sensation to touch)</w:t>
      </w:r>
      <w:r w:rsidR="009521D5" w:rsidRPr="00390E23">
        <w:rPr>
          <w:u w:val="none"/>
          <w:lang w:val="en-AU"/>
        </w:rPr>
        <w:t>,</w:t>
      </w:r>
      <w:r w:rsidR="009F7701" w:rsidRPr="00390E23" w:rsidDel="00F54456">
        <w:rPr>
          <w:u w:val="none"/>
          <w:lang w:val="en-AU"/>
        </w:rPr>
        <w:t xml:space="preserve"> </w:t>
      </w:r>
      <w:r w:rsidRPr="00390E23">
        <w:rPr>
          <w:u w:val="none"/>
        </w:rPr>
        <w:t>dyspepsia</w:t>
      </w:r>
      <w:r w:rsidR="00334D7B" w:rsidRPr="00390E23">
        <w:rPr>
          <w:u w:val="none"/>
        </w:rPr>
        <w:t xml:space="preserve"> (heartburn)</w:t>
      </w:r>
      <w:r w:rsidRPr="00390E23">
        <w:rPr>
          <w:u w:val="none"/>
        </w:rPr>
        <w:t xml:space="preserve">, </w:t>
      </w:r>
      <w:r w:rsidR="006857AF" w:rsidRPr="00390E23">
        <w:rPr>
          <w:u w:val="none"/>
        </w:rPr>
        <w:t xml:space="preserve">nausea </w:t>
      </w:r>
      <w:r w:rsidR="009F7701" w:rsidRPr="00390E23">
        <w:rPr>
          <w:u w:val="none"/>
        </w:rPr>
        <w:t>(</w:t>
      </w:r>
      <w:r w:rsidR="006857AF" w:rsidRPr="00390E23">
        <w:rPr>
          <w:u w:val="none"/>
        </w:rPr>
        <w:t>feeling sick</w:t>
      </w:r>
      <w:r w:rsidR="009F7701" w:rsidRPr="00390E23">
        <w:rPr>
          <w:u w:val="none"/>
        </w:rPr>
        <w:t xml:space="preserve">), constipation and vomiting, </w:t>
      </w:r>
      <w:r w:rsidRPr="00390E23">
        <w:rPr>
          <w:u w:val="none"/>
        </w:rPr>
        <w:t>swelling</w:t>
      </w:r>
      <w:r w:rsidR="009521D5" w:rsidRPr="00390E23">
        <w:rPr>
          <w:u w:val="none"/>
        </w:rPr>
        <w:t xml:space="preserve"> </w:t>
      </w:r>
      <w:r w:rsidR="009F7701" w:rsidRPr="00390E23">
        <w:rPr>
          <w:u w:val="none"/>
        </w:rPr>
        <w:t>or discomfort</w:t>
      </w:r>
      <w:r w:rsidRPr="00390E23">
        <w:rPr>
          <w:u w:val="none"/>
        </w:rPr>
        <w:t xml:space="preserve"> in the abdomen (stomach)</w:t>
      </w:r>
      <w:r w:rsidR="009F7701" w:rsidRPr="00390E23">
        <w:rPr>
          <w:u w:val="none"/>
        </w:rPr>
        <w:t xml:space="preserve"> </w:t>
      </w:r>
      <w:r w:rsidR="009521D5" w:rsidRPr="00390E23">
        <w:rPr>
          <w:u w:val="none"/>
        </w:rPr>
        <w:t xml:space="preserve">and </w:t>
      </w:r>
      <w:r w:rsidR="009F7701" w:rsidRPr="00390E23">
        <w:rPr>
          <w:u w:val="none"/>
        </w:rPr>
        <w:t>thrombocytopenia</w:t>
      </w:r>
      <w:r w:rsidR="006857AF" w:rsidRPr="00390E23">
        <w:rPr>
          <w:u w:val="none"/>
        </w:rPr>
        <w:t xml:space="preserve"> (reduced levels of blood platelets)</w:t>
      </w:r>
      <w:r w:rsidRPr="00390E23">
        <w:rPr>
          <w:u w:val="none"/>
        </w:rPr>
        <w:t>.</w:t>
      </w:r>
      <w:r w:rsidR="009521D5" w:rsidRPr="00390E23">
        <w:rPr>
          <w:u w:val="none"/>
        </w:rPr>
        <w:t xml:space="preserve">The neurological symptoms and thrombocytopenia could be due to the underlying </w:t>
      </w:r>
      <w:r w:rsidR="003F02BE" w:rsidRPr="00390E23">
        <w:rPr>
          <w:u w:val="none"/>
        </w:rPr>
        <w:t>disease.</w:t>
      </w:r>
    </w:p>
    <w:p w14:paraId="75A08871" w14:textId="77777777" w:rsidR="009521D5" w:rsidRPr="00390E23" w:rsidRDefault="009521D5"/>
    <w:p w14:paraId="2A9F3EAE" w14:textId="77777777" w:rsidR="003C6619" w:rsidRPr="00390E23" w:rsidRDefault="009521D5">
      <w:r w:rsidRPr="00390E23">
        <w:t>O</w:t>
      </w:r>
      <w:r w:rsidR="00EB49E4" w:rsidRPr="00390E23">
        <w:t xml:space="preserve">ther possible side effects are </w:t>
      </w:r>
      <w:r w:rsidR="000C799C" w:rsidRPr="00390E23">
        <w:t>musc</w:t>
      </w:r>
      <w:r w:rsidR="002A5011" w:rsidRPr="00390E23">
        <w:t>u</w:t>
      </w:r>
      <w:r w:rsidR="000C799C" w:rsidRPr="00390E23">
        <w:t>l</w:t>
      </w:r>
      <w:r w:rsidR="002A5011" w:rsidRPr="00390E23">
        <w:t>ar</w:t>
      </w:r>
      <w:r w:rsidR="009F7701" w:rsidRPr="00390E23">
        <w:rPr>
          <w:lang w:val="en-AU"/>
        </w:rPr>
        <w:t xml:space="preserve"> spasms</w:t>
      </w:r>
      <w:r w:rsidR="00334D7B" w:rsidRPr="00390E23">
        <w:rPr>
          <w:lang w:val="en-AU"/>
        </w:rPr>
        <w:t xml:space="preserve"> or weakness</w:t>
      </w:r>
      <w:r w:rsidR="009F7701" w:rsidRPr="00AE56B2">
        <w:rPr>
          <w:bCs/>
          <w:lang w:val="en-AU"/>
        </w:rPr>
        <w:t xml:space="preserve">, </w:t>
      </w:r>
      <w:r w:rsidR="00EB49E4" w:rsidRPr="00390E23">
        <w:t>fatigue</w:t>
      </w:r>
      <w:r w:rsidR="00B33E56">
        <w:t xml:space="preserve"> chills and malaise</w:t>
      </w:r>
      <w:r w:rsidR="00EB49E4" w:rsidRPr="00390E23">
        <w:t xml:space="preserve">, </w:t>
      </w:r>
      <w:r w:rsidR="00B33E56">
        <w:t xml:space="preserve">depression, </w:t>
      </w:r>
      <w:r w:rsidR="009F7701" w:rsidRPr="00390E23">
        <w:rPr>
          <w:lang w:val="en-AU"/>
        </w:rPr>
        <w:t>difficulty sleeping</w:t>
      </w:r>
      <w:r w:rsidR="009F7701" w:rsidRPr="00AE56B2">
        <w:rPr>
          <w:bCs/>
          <w:lang w:val="en-AU"/>
        </w:rPr>
        <w:t xml:space="preserve">, </w:t>
      </w:r>
      <w:r w:rsidR="00B33E56" w:rsidRPr="00B33E56">
        <w:rPr>
          <w:lang w:val="en-AU"/>
        </w:rPr>
        <w:t xml:space="preserve">forgetfulness, </w:t>
      </w:r>
      <w:r w:rsidR="00EB49E4" w:rsidRPr="00B33E56">
        <w:t>and</w:t>
      </w:r>
      <w:r w:rsidR="00EB49E4" w:rsidRPr="00390E23">
        <w:t xml:space="preserve"> </w:t>
      </w:r>
      <w:r w:rsidRPr="00390E23">
        <w:t>less libido</w:t>
      </w:r>
      <w:r w:rsidR="00EB49E4" w:rsidRPr="00390E23">
        <w:t>.</w:t>
      </w:r>
    </w:p>
    <w:p w14:paraId="3A3454C8" w14:textId="77777777" w:rsidR="009521D5" w:rsidRPr="00390E23" w:rsidRDefault="009521D5"/>
    <w:p w14:paraId="04A53FA5" w14:textId="77777777" w:rsidR="003C6619" w:rsidRDefault="003C6619">
      <w:r w:rsidRPr="00390E23">
        <w:t xml:space="preserve">Most patients get one or more of these side effects, usually at the start of treatment or at intervals during treatment. Most cases are mild and disappear quite quickly. If any of these side effects cause problems, consult your doctor. He or she may reduce the dose of </w:t>
      </w:r>
      <w:proofErr w:type="spellStart"/>
      <w:r w:rsidRPr="00390E23">
        <w:t>Zavesca</w:t>
      </w:r>
      <w:proofErr w:type="spellEnd"/>
      <w:r w:rsidRPr="00390E23">
        <w:t xml:space="preserve"> or recommend other medicines to help control side effects.</w:t>
      </w:r>
    </w:p>
    <w:p w14:paraId="52875F41" w14:textId="77777777" w:rsidR="00B9134C" w:rsidRDefault="00B9134C"/>
    <w:p w14:paraId="2E5E10F0" w14:textId="77777777" w:rsidR="00BB515F" w:rsidRPr="00F6793C" w:rsidRDefault="00B9134C" w:rsidP="00737C61">
      <w:pPr>
        <w:numPr>
          <w:ilvl w:val="12"/>
          <w:numId w:val="0"/>
        </w:numPr>
        <w:rPr>
          <w:noProof/>
          <w:szCs w:val="22"/>
        </w:rPr>
      </w:pPr>
      <w:r w:rsidRPr="009644B5">
        <w:rPr>
          <w:b/>
          <w:noProof/>
          <w:szCs w:val="22"/>
        </w:rPr>
        <w:t>Reporting of side effects</w:t>
      </w:r>
    </w:p>
    <w:p w14:paraId="69BC963C" w14:textId="2747323D" w:rsidR="00B9134C" w:rsidRPr="00157895" w:rsidRDefault="003C6619" w:rsidP="00B9134C">
      <w:pPr>
        <w:pStyle w:val="BodytextAgency"/>
        <w:spacing w:after="0"/>
        <w:rPr>
          <w:rFonts w:ascii="Times New Roman" w:hAnsi="Times New Roman"/>
          <w:sz w:val="22"/>
        </w:rPr>
      </w:pPr>
      <w:r w:rsidRPr="00DC246F">
        <w:rPr>
          <w:rFonts w:ascii="Times New Roman" w:hAnsi="Times New Roman"/>
          <w:b/>
          <w:bCs/>
          <w:sz w:val="22"/>
          <w:szCs w:val="22"/>
        </w:rPr>
        <w:t xml:space="preserve">If </w:t>
      </w:r>
      <w:r w:rsidR="00565DF2" w:rsidRPr="00DC246F">
        <w:rPr>
          <w:rFonts w:ascii="Times New Roman" w:hAnsi="Times New Roman"/>
          <w:b/>
          <w:bCs/>
          <w:sz w:val="22"/>
          <w:szCs w:val="22"/>
        </w:rPr>
        <w:t xml:space="preserve">you get </w:t>
      </w:r>
      <w:r w:rsidRPr="00DC246F">
        <w:rPr>
          <w:rFonts w:ascii="Times New Roman" w:hAnsi="Times New Roman"/>
          <w:b/>
          <w:bCs/>
          <w:sz w:val="22"/>
          <w:szCs w:val="22"/>
        </w:rPr>
        <w:t>any side effects</w:t>
      </w:r>
      <w:r w:rsidR="00565DF2" w:rsidRPr="00DC246F">
        <w:rPr>
          <w:rFonts w:ascii="Times New Roman" w:hAnsi="Times New Roman"/>
          <w:b/>
          <w:bCs/>
          <w:sz w:val="22"/>
          <w:szCs w:val="22"/>
        </w:rPr>
        <w:t>, talk to your doctor or pharmacist</w:t>
      </w:r>
      <w:r w:rsidR="00565DF2">
        <w:rPr>
          <w:b/>
          <w:bCs/>
        </w:rPr>
        <w:t>.</w:t>
      </w:r>
      <w:r w:rsidR="00565DF2" w:rsidRPr="00DC246F">
        <w:rPr>
          <w:bCs/>
        </w:rPr>
        <w:t xml:space="preserve"> </w:t>
      </w:r>
      <w:r w:rsidR="00565DF2" w:rsidRPr="00DC246F">
        <w:rPr>
          <w:rFonts w:ascii="Times New Roman" w:eastAsia="Times New Roman" w:hAnsi="Times New Roman"/>
          <w:sz w:val="22"/>
          <w:szCs w:val="20"/>
          <w:lang w:val="en-GB" w:eastAsia="en-US"/>
        </w:rPr>
        <w:t>This includes any possible</w:t>
      </w:r>
      <w:r w:rsidRPr="00DC246F">
        <w:rPr>
          <w:rFonts w:ascii="Times New Roman" w:eastAsia="Times New Roman" w:hAnsi="Times New Roman"/>
          <w:sz w:val="22"/>
          <w:szCs w:val="20"/>
          <w:lang w:val="en-GB" w:eastAsia="en-US"/>
        </w:rPr>
        <w:t xml:space="preserve"> side effects not listed in this leaflet.</w:t>
      </w:r>
      <w:r w:rsidR="00B9134C">
        <w:t xml:space="preserve"> </w:t>
      </w:r>
      <w:r w:rsidR="00B9134C" w:rsidRPr="00DC246F">
        <w:rPr>
          <w:rFonts w:ascii="Times New Roman" w:eastAsia="Times New Roman" w:hAnsi="Times New Roman"/>
          <w:sz w:val="22"/>
          <w:szCs w:val="22"/>
          <w:lang w:val="en-GB" w:eastAsia="en-US"/>
        </w:rPr>
        <w:t>You can also report side effects directly via</w:t>
      </w:r>
      <w:r w:rsidR="003D794C" w:rsidRPr="00FF4ACE">
        <w:rPr>
          <w:rFonts w:ascii="Times New Roman" w:hAnsi="Times New Roman"/>
          <w:sz w:val="22"/>
          <w:szCs w:val="22"/>
          <w:highlight w:val="lightGray"/>
        </w:rPr>
        <w:t xml:space="preserve"> the national reporting system listed in </w:t>
      </w:r>
      <w:hyperlink r:id="rId16" w:history="1">
        <w:r w:rsidR="00D91884" w:rsidRPr="005B697D">
          <w:rPr>
            <w:rStyle w:val="Hyperlink"/>
            <w:rFonts w:ascii="Times New Roman" w:hAnsi="Times New Roman"/>
            <w:sz w:val="22"/>
            <w:szCs w:val="22"/>
            <w:highlight w:val="lightGray"/>
          </w:rPr>
          <w:t>Appendix V</w:t>
        </w:r>
      </w:hyperlink>
      <w:r w:rsidR="00B9134C" w:rsidRPr="00DC246F">
        <w:rPr>
          <w:rFonts w:ascii="Times New Roman" w:eastAsia="Times New Roman" w:hAnsi="Times New Roman"/>
          <w:sz w:val="22"/>
          <w:szCs w:val="22"/>
          <w:lang w:val="en-GB" w:eastAsia="en-US"/>
        </w:rPr>
        <w:t xml:space="preserve">. </w:t>
      </w:r>
      <w:r w:rsidR="00B9134C" w:rsidRPr="00DC246F">
        <w:rPr>
          <w:rFonts w:ascii="Times New Roman" w:eastAsia="Times New Roman" w:hAnsi="Times New Roman"/>
          <w:sz w:val="22"/>
          <w:szCs w:val="20"/>
          <w:lang w:val="en-GB" w:eastAsia="en-US"/>
        </w:rPr>
        <w:t xml:space="preserve">By reporting side </w:t>
      </w:r>
      <w:proofErr w:type="spellStart"/>
      <w:proofErr w:type="gramStart"/>
      <w:r w:rsidR="00B9134C" w:rsidRPr="00DC246F">
        <w:rPr>
          <w:rFonts w:ascii="Times New Roman" w:eastAsia="Times New Roman" w:hAnsi="Times New Roman"/>
          <w:sz w:val="22"/>
          <w:szCs w:val="20"/>
          <w:lang w:val="en-GB" w:eastAsia="en-US"/>
        </w:rPr>
        <w:t>effects</w:t>
      </w:r>
      <w:proofErr w:type="gramEnd"/>
      <w:r w:rsidR="00B9134C" w:rsidRPr="00DC246F">
        <w:rPr>
          <w:rFonts w:ascii="Times New Roman" w:eastAsia="Times New Roman" w:hAnsi="Times New Roman"/>
          <w:sz w:val="22"/>
          <w:szCs w:val="20"/>
          <w:lang w:val="en-GB" w:eastAsia="en-US"/>
        </w:rPr>
        <w:t xml:space="preserve"> you</w:t>
      </w:r>
      <w:proofErr w:type="spellEnd"/>
      <w:r w:rsidR="00B9134C" w:rsidRPr="00DC246F">
        <w:rPr>
          <w:rFonts w:ascii="Times New Roman" w:eastAsia="Times New Roman" w:hAnsi="Times New Roman"/>
          <w:sz w:val="22"/>
          <w:szCs w:val="20"/>
          <w:lang w:val="en-GB" w:eastAsia="en-US"/>
        </w:rPr>
        <w:t xml:space="preserve"> can help provide more information on the safety of this medicine.</w:t>
      </w:r>
    </w:p>
    <w:p w14:paraId="02DC6DD7" w14:textId="77777777" w:rsidR="003C6619" w:rsidRPr="00390E23" w:rsidRDefault="003C6619"/>
    <w:p w14:paraId="5D6E961D" w14:textId="77777777" w:rsidR="003C6619" w:rsidRPr="00390E23" w:rsidRDefault="003C6619"/>
    <w:p w14:paraId="7681BB8A" w14:textId="77777777" w:rsidR="003C6619" w:rsidRPr="00E21AB7" w:rsidRDefault="00E21AB7" w:rsidP="00D91884">
      <w:pPr>
        <w:numPr>
          <w:ilvl w:val="12"/>
          <w:numId w:val="0"/>
        </w:numPr>
        <w:outlineLvl w:val="2"/>
        <w:rPr>
          <w:b/>
        </w:rPr>
      </w:pPr>
      <w:r>
        <w:rPr>
          <w:b/>
        </w:rPr>
        <w:t>5.</w:t>
      </w:r>
      <w:r>
        <w:rPr>
          <w:b/>
        </w:rPr>
        <w:tab/>
      </w:r>
      <w:r w:rsidR="003C6619" w:rsidRPr="00E21AB7">
        <w:rPr>
          <w:b/>
        </w:rPr>
        <w:t>H</w:t>
      </w:r>
      <w:r w:rsidR="00AE163B" w:rsidRPr="00E21AB7">
        <w:rPr>
          <w:b/>
        </w:rPr>
        <w:t xml:space="preserve">ow to store </w:t>
      </w:r>
      <w:proofErr w:type="spellStart"/>
      <w:r w:rsidR="00AE163B" w:rsidRPr="00E21AB7">
        <w:rPr>
          <w:b/>
        </w:rPr>
        <w:t>Zavesca</w:t>
      </w:r>
      <w:proofErr w:type="spellEnd"/>
    </w:p>
    <w:p w14:paraId="6A048847" w14:textId="77777777" w:rsidR="003C6619" w:rsidRPr="00390E23" w:rsidRDefault="003C6619"/>
    <w:p w14:paraId="4AED0267" w14:textId="77777777" w:rsidR="003C6619" w:rsidRPr="00390E23" w:rsidRDefault="003C6619">
      <w:r w:rsidRPr="00390E23">
        <w:t xml:space="preserve">Keep </w:t>
      </w:r>
      <w:r w:rsidR="00AE163B">
        <w:t xml:space="preserve">this medicine </w:t>
      </w:r>
      <w:r w:rsidRPr="00390E23">
        <w:t>out of</w:t>
      </w:r>
      <w:r w:rsidR="00BD45CE">
        <w:t xml:space="preserve"> </w:t>
      </w:r>
      <w:r w:rsidR="00AE163B">
        <w:t>the</w:t>
      </w:r>
      <w:r w:rsidRPr="00390E23">
        <w:t xml:space="preserve"> sight </w:t>
      </w:r>
      <w:r w:rsidR="00AE163B">
        <w:t xml:space="preserve">and reach </w:t>
      </w:r>
      <w:r w:rsidRPr="00390E23">
        <w:t>of children.</w:t>
      </w:r>
    </w:p>
    <w:p w14:paraId="018217DE" w14:textId="77777777" w:rsidR="003C6619" w:rsidRPr="00390E23" w:rsidRDefault="003C6619"/>
    <w:p w14:paraId="76DA4915" w14:textId="77777777" w:rsidR="003C6619" w:rsidRPr="00390E23" w:rsidRDefault="003C6619">
      <w:r w:rsidRPr="00390E23">
        <w:t xml:space="preserve">Do not </w:t>
      </w:r>
      <w:r w:rsidR="004236FD">
        <w:t>take</w:t>
      </w:r>
      <w:r w:rsidR="004236FD" w:rsidRPr="00390E23">
        <w:t xml:space="preserve"> </w:t>
      </w:r>
      <w:r w:rsidR="00AE163B">
        <w:t>this medicine</w:t>
      </w:r>
      <w:r w:rsidRPr="00390E23">
        <w:t xml:space="preserve"> after the expiry date </w:t>
      </w:r>
      <w:r w:rsidR="00AE163B">
        <w:t xml:space="preserve">which is </w:t>
      </w:r>
      <w:r w:rsidRPr="00390E23">
        <w:t>stated on the carton</w:t>
      </w:r>
      <w:r w:rsidR="004236FD">
        <w:t xml:space="preserve"> </w:t>
      </w:r>
      <w:r w:rsidR="00BB515F">
        <w:t>after</w:t>
      </w:r>
      <w:r w:rsidR="004236FD">
        <w:t xml:space="preserve"> ‘EXP’</w:t>
      </w:r>
      <w:r w:rsidR="004236FD" w:rsidRPr="00390E23">
        <w:t>.</w:t>
      </w:r>
      <w:r w:rsidR="004236FD">
        <w:t xml:space="preserve"> The expiry date refers to the last day of that month</w:t>
      </w:r>
      <w:r w:rsidRPr="00390E23">
        <w:t>.</w:t>
      </w:r>
    </w:p>
    <w:p w14:paraId="2F3295A1" w14:textId="77777777" w:rsidR="003C6619" w:rsidRPr="00390E23" w:rsidRDefault="003C6619"/>
    <w:p w14:paraId="42A30F30" w14:textId="77777777" w:rsidR="003C6619" w:rsidRPr="00517A37" w:rsidRDefault="000D4AF4">
      <w:pPr>
        <w:rPr>
          <w:strike/>
        </w:rPr>
      </w:pPr>
      <w:r>
        <w:t>Do not s</w:t>
      </w:r>
      <w:r w:rsidR="003C6619" w:rsidRPr="00390E23">
        <w:t xml:space="preserve">tore </w:t>
      </w:r>
      <w:r>
        <w:t>above</w:t>
      </w:r>
      <w:r w:rsidR="003C6619" w:rsidRPr="00390E23">
        <w:t xml:space="preserve"> 30</w:t>
      </w:r>
      <w:r w:rsidR="003C6619" w:rsidRPr="00390E23">
        <w:rPr>
          <w:rFonts w:ascii="Symbol" w:eastAsia="Symbol" w:hAnsi="Symbol" w:cs="Symbol"/>
        </w:rPr>
        <w:t>°</w:t>
      </w:r>
      <w:r w:rsidR="003C6619" w:rsidRPr="00390E23">
        <w:t>C</w:t>
      </w:r>
      <w:r>
        <w:t>.</w:t>
      </w:r>
    </w:p>
    <w:p w14:paraId="048A8C24" w14:textId="77777777" w:rsidR="003C6619" w:rsidRPr="00390E23" w:rsidRDefault="003C6619"/>
    <w:p w14:paraId="522F038A" w14:textId="77777777" w:rsidR="003C6619" w:rsidRPr="00BB515F" w:rsidRDefault="00AE163B" w:rsidP="00737C61">
      <w:pPr>
        <w:pStyle w:val="SPCHeading2"/>
        <w:keepNext w:val="0"/>
        <w:ind w:left="0" w:firstLine="0"/>
        <w:outlineLvl w:val="9"/>
        <w:rPr>
          <w:b w:val="0"/>
        </w:rPr>
      </w:pPr>
      <w:r w:rsidRPr="00BB515F">
        <w:rPr>
          <w:b w:val="0"/>
        </w:rPr>
        <w:t>Do</w:t>
      </w:r>
      <w:r w:rsidR="003C6619" w:rsidRPr="00BB515F">
        <w:rPr>
          <w:b w:val="0"/>
        </w:rPr>
        <w:t xml:space="preserve"> not</w:t>
      </w:r>
      <w:r w:rsidRPr="00BB515F">
        <w:rPr>
          <w:b w:val="0"/>
        </w:rPr>
        <w:t xml:space="preserve"> throw away any medicines</w:t>
      </w:r>
      <w:r w:rsidR="003C6619" w:rsidRPr="00BB515F">
        <w:rPr>
          <w:b w:val="0"/>
        </w:rPr>
        <w:t xml:space="preserve"> via wastewater or household waste. Ask your pharmacist how to </w:t>
      </w:r>
      <w:r w:rsidRPr="00BB515F">
        <w:rPr>
          <w:b w:val="0"/>
        </w:rPr>
        <w:t>throw away</w:t>
      </w:r>
      <w:r w:rsidR="003C6619" w:rsidRPr="00BB515F">
        <w:rPr>
          <w:b w:val="0"/>
        </w:rPr>
        <w:t xml:space="preserve"> medicines </w:t>
      </w:r>
      <w:r w:rsidRPr="00BB515F">
        <w:rPr>
          <w:b w:val="0"/>
        </w:rPr>
        <w:t xml:space="preserve">you </w:t>
      </w:r>
      <w:r w:rsidR="003C6619" w:rsidRPr="00BB515F">
        <w:rPr>
          <w:b w:val="0"/>
        </w:rPr>
        <w:t>no longer</w:t>
      </w:r>
      <w:r w:rsidR="004236FD" w:rsidRPr="00BB515F">
        <w:rPr>
          <w:b w:val="0"/>
        </w:rPr>
        <w:t xml:space="preserve"> take</w:t>
      </w:r>
      <w:r w:rsidR="003C6619" w:rsidRPr="00BB515F">
        <w:rPr>
          <w:b w:val="0"/>
        </w:rPr>
        <w:t>. These measures will h</w:t>
      </w:r>
      <w:r w:rsidR="00D77679" w:rsidRPr="00BB515F">
        <w:rPr>
          <w:b w:val="0"/>
        </w:rPr>
        <w:t>elp protect the environment.</w:t>
      </w:r>
    </w:p>
    <w:p w14:paraId="70A7A364" w14:textId="77777777" w:rsidR="003C6619" w:rsidRPr="00390E23" w:rsidRDefault="003C6619"/>
    <w:p w14:paraId="6A34207F" w14:textId="77777777" w:rsidR="003C6619" w:rsidRPr="00390E23" w:rsidRDefault="003C6619">
      <w:pPr>
        <w:ind w:right="-2"/>
        <w:rPr>
          <w:szCs w:val="22"/>
        </w:rPr>
      </w:pPr>
    </w:p>
    <w:p w14:paraId="6CCF9B00" w14:textId="77777777" w:rsidR="003C6619" w:rsidRPr="00E21AB7" w:rsidRDefault="003C6619" w:rsidP="00D91884">
      <w:pPr>
        <w:numPr>
          <w:ilvl w:val="12"/>
          <w:numId w:val="0"/>
        </w:numPr>
        <w:outlineLvl w:val="2"/>
        <w:rPr>
          <w:b/>
        </w:rPr>
      </w:pPr>
      <w:r w:rsidRPr="00E21AB7">
        <w:rPr>
          <w:b/>
        </w:rPr>
        <w:t>6.</w:t>
      </w:r>
      <w:r w:rsidRPr="00E21AB7">
        <w:rPr>
          <w:b/>
        </w:rPr>
        <w:tab/>
      </w:r>
      <w:r w:rsidR="001937B4" w:rsidRPr="00E21AB7">
        <w:rPr>
          <w:b/>
        </w:rPr>
        <w:t>Contents of the pack and other information</w:t>
      </w:r>
    </w:p>
    <w:p w14:paraId="737A3A4B" w14:textId="77777777" w:rsidR="003C6619" w:rsidRPr="00390E23" w:rsidRDefault="003C6619"/>
    <w:p w14:paraId="331B53A5" w14:textId="77777777" w:rsidR="003C6619" w:rsidRPr="00390E23" w:rsidRDefault="003C6619">
      <w:pPr>
        <w:numPr>
          <w:ilvl w:val="12"/>
          <w:numId w:val="0"/>
        </w:numPr>
        <w:rPr>
          <w:b/>
          <w:bCs/>
        </w:rPr>
      </w:pPr>
      <w:r w:rsidRPr="00390E23">
        <w:rPr>
          <w:b/>
          <w:bCs/>
        </w:rPr>
        <w:t xml:space="preserve">What </w:t>
      </w:r>
      <w:proofErr w:type="spellStart"/>
      <w:r w:rsidRPr="00390E23">
        <w:rPr>
          <w:b/>
        </w:rPr>
        <w:t>Zavesca</w:t>
      </w:r>
      <w:proofErr w:type="spellEnd"/>
      <w:r w:rsidRPr="00390E23">
        <w:rPr>
          <w:b/>
          <w:bCs/>
        </w:rPr>
        <w:t xml:space="preserve"> contains</w:t>
      </w:r>
    </w:p>
    <w:p w14:paraId="3A64B948" w14:textId="77777777" w:rsidR="003C6619" w:rsidRPr="009439CB" w:rsidRDefault="003C6619">
      <w:pPr>
        <w:pStyle w:val="subhead"/>
        <w:numPr>
          <w:ilvl w:val="12"/>
          <w:numId w:val="0"/>
        </w:numPr>
        <w:rPr>
          <w:b w:val="0"/>
          <w:bCs/>
          <w:caps w:val="0"/>
        </w:rPr>
      </w:pPr>
    </w:p>
    <w:p w14:paraId="4524DEEA" w14:textId="77777777" w:rsidR="003C6619" w:rsidRPr="00390E23" w:rsidRDefault="003C6619">
      <w:r w:rsidRPr="00390E23">
        <w:rPr>
          <w:b/>
          <w:bCs/>
        </w:rPr>
        <w:t>The active substance</w:t>
      </w:r>
      <w:r w:rsidRPr="00390E23">
        <w:t xml:space="preserve"> is </w:t>
      </w:r>
      <w:proofErr w:type="spellStart"/>
      <w:r w:rsidRPr="00390E23">
        <w:t>miglustat</w:t>
      </w:r>
      <w:proofErr w:type="spellEnd"/>
      <w:r w:rsidRPr="00390E23">
        <w:t xml:space="preserve"> 100 mg.</w:t>
      </w:r>
    </w:p>
    <w:p w14:paraId="32889618" w14:textId="77777777" w:rsidR="00F6793C" w:rsidRPr="00390E23" w:rsidRDefault="00F6793C"/>
    <w:p w14:paraId="3CF2DD74" w14:textId="77777777" w:rsidR="003C6619" w:rsidRPr="00390E23" w:rsidRDefault="004236FD">
      <w:pPr>
        <w:pStyle w:val="BodyText3"/>
        <w:tabs>
          <w:tab w:val="left" w:pos="567"/>
        </w:tabs>
        <w:rPr>
          <w:b/>
          <w:u w:val="none"/>
        </w:rPr>
      </w:pPr>
      <w:r>
        <w:rPr>
          <w:b/>
          <w:u w:val="none"/>
        </w:rPr>
        <w:t>The o</w:t>
      </w:r>
      <w:r w:rsidR="003C6619" w:rsidRPr="00390E23">
        <w:rPr>
          <w:b/>
          <w:u w:val="none"/>
        </w:rPr>
        <w:t xml:space="preserve">ther </w:t>
      </w:r>
      <w:r w:rsidR="0032227B" w:rsidRPr="00390E23">
        <w:rPr>
          <w:b/>
          <w:u w:val="none"/>
        </w:rPr>
        <w:t>ingredients</w:t>
      </w:r>
      <w:r w:rsidR="006245F1">
        <w:rPr>
          <w:b/>
          <w:u w:val="none"/>
        </w:rPr>
        <w:t xml:space="preserve"> are:</w:t>
      </w:r>
    </w:p>
    <w:p w14:paraId="4C267099" w14:textId="77777777" w:rsidR="003C6619" w:rsidRPr="00390E23" w:rsidRDefault="003C6619">
      <w:r w:rsidRPr="00390E23">
        <w:t>Sodium starch glycol</w:t>
      </w:r>
      <w:r w:rsidR="006245F1">
        <w:t>late,</w:t>
      </w:r>
    </w:p>
    <w:p w14:paraId="79BA8607" w14:textId="77777777" w:rsidR="003C6619" w:rsidRPr="00390E23" w:rsidRDefault="006245F1">
      <w:r>
        <w:t>Povidone (K30),</w:t>
      </w:r>
    </w:p>
    <w:p w14:paraId="03B4C2B1" w14:textId="77777777" w:rsidR="003C6619" w:rsidRPr="00390E23" w:rsidRDefault="003C6619">
      <w:r w:rsidRPr="00390E23">
        <w:t>Magnesium stearate.</w:t>
      </w:r>
    </w:p>
    <w:p w14:paraId="489DB56D" w14:textId="77777777" w:rsidR="003C6619" w:rsidRPr="00390E23" w:rsidRDefault="003C6619"/>
    <w:p w14:paraId="6545E81E" w14:textId="77777777" w:rsidR="009B11B1" w:rsidRPr="009B11B1" w:rsidRDefault="009B11B1" w:rsidP="009B11B1">
      <w:pPr>
        <w:rPr>
          <w:lang w:val="en-US"/>
        </w:rPr>
      </w:pPr>
      <w:r w:rsidRPr="009B11B1">
        <w:rPr>
          <w:lang w:val="en-US"/>
        </w:rPr>
        <w:t>Gelatin,</w:t>
      </w:r>
    </w:p>
    <w:p w14:paraId="45E6B8B7" w14:textId="77777777" w:rsidR="009B11B1" w:rsidRPr="009925EB" w:rsidRDefault="009B11B1" w:rsidP="009B11B1">
      <w:pPr>
        <w:rPr>
          <w:lang w:val="de-CH"/>
        </w:rPr>
      </w:pPr>
      <w:r w:rsidRPr="009925EB">
        <w:rPr>
          <w:lang w:val="de-CH"/>
        </w:rPr>
        <w:t>Titanium dioxide (E171).</w:t>
      </w:r>
    </w:p>
    <w:p w14:paraId="3F491AF3" w14:textId="77777777" w:rsidR="009B11B1" w:rsidRPr="009925EB" w:rsidRDefault="009B11B1" w:rsidP="009B11B1">
      <w:pPr>
        <w:rPr>
          <w:lang w:val="de-CH"/>
        </w:rPr>
      </w:pPr>
    </w:p>
    <w:p w14:paraId="729BA747" w14:textId="3345E9D6" w:rsidR="003C6619" w:rsidRPr="005229C7" w:rsidRDefault="003C6619">
      <w:pPr>
        <w:rPr>
          <w:lang w:val="de-CH"/>
        </w:rPr>
      </w:pPr>
      <w:r w:rsidRPr="005229C7">
        <w:rPr>
          <w:lang w:val="de-CH"/>
        </w:rPr>
        <w:t>Black iron oxide (E172)</w:t>
      </w:r>
      <w:r w:rsidR="00752B13">
        <w:rPr>
          <w:lang w:val="de-CH"/>
        </w:rPr>
        <w:t>,</w:t>
      </w:r>
    </w:p>
    <w:p w14:paraId="586D482D" w14:textId="77777777" w:rsidR="003C6619" w:rsidRPr="00390E23" w:rsidRDefault="003C6619">
      <w:r w:rsidRPr="00390E23">
        <w:t>Shellac.</w:t>
      </w:r>
    </w:p>
    <w:p w14:paraId="7376CA13" w14:textId="77777777" w:rsidR="003C6619" w:rsidRPr="00390E23" w:rsidRDefault="003C6619"/>
    <w:p w14:paraId="2F33320A" w14:textId="77777777" w:rsidR="003C6619" w:rsidRPr="00390E23" w:rsidRDefault="003C6619" w:rsidP="00DB3F5D">
      <w:pPr>
        <w:numPr>
          <w:ilvl w:val="12"/>
          <w:numId w:val="0"/>
        </w:numPr>
        <w:rPr>
          <w:b/>
          <w:bCs/>
          <w:noProof/>
        </w:rPr>
      </w:pPr>
      <w:r w:rsidRPr="00390E23">
        <w:rPr>
          <w:b/>
          <w:bCs/>
          <w:noProof/>
        </w:rPr>
        <w:t xml:space="preserve">What </w:t>
      </w:r>
      <w:proofErr w:type="spellStart"/>
      <w:r w:rsidRPr="00390E23">
        <w:rPr>
          <w:b/>
        </w:rPr>
        <w:t>Zavesca</w:t>
      </w:r>
      <w:proofErr w:type="spellEnd"/>
      <w:r w:rsidRPr="00390E23">
        <w:rPr>
          <w:b/>
          <w:bCs/>
          <w:noProof/>
        </w:rPr>
        <w:t xml:space="preserve"> looks like and contents of the pack</w:t>
      </w:r>
    </w:p>
    <w:p w14:paraId="5A137C47" w14:textId="77777777" w:rsidR="003C6619" w:rsidRPr="006245F1" w:rsidRDefault="003C6619" w:rsidP="00DB3F5D">
      <w:pPr>
        <w:pStyle w:val="subhead"/>
        <w:numPr>
          <w:ilvl w:val="12"/>
          <w:numId w:val="0"/>
        </w:numPr>
        <w:rPr>
          <w:b w:val="0"/>
          <w:bCs/>
          <w:caps w:val="0"/>
          <w:noProof/>
        </w:rPr>
      </w:pPr>
    </w:p>
    <w:p w14:paraId="3893970C" w14:textId="77777777" w:rsidR="003C6619" w:rsidRPr="00390E23" w:rsidRDefault="003C6619">
      <w:proofErr w:type="spellStart"/>
      <w:r w:rsidRPr="00390E23">
        <w:t>Zavesca</w:t>
      </w:r>
      <w:proofErr w:type="spellEnd"/>
      <w:r w:rsidRPr="00390E23">
        <w:t xml:space="preserve"> is a white 100 mg capsule with “OGT 918” printed in black on the cap and “100” printed in black on the body.</w:t>
      </w:r>
    </w:p>
    <w:p w14:paraId="11166661" w14:textId="77777777" w:rsidR="003C6619" w:rsidRPr="00390E23" w:rsidRDefault="003C6619">
      <w:r w:rsidRPr="00390E23">
        <w:t>Box of 4 blister strips, each blister strip containing 21 capsules providing a total of 84 capsules.</w:t>
      </w:r>
    </w:p>
    <w:p w14:paraId="23624180" w14:textId="77777777" w:rsidR="001F1AEE" w:rsidRPr="00390E23" w:rsidRDefault="001F1AEE"/>
    <w:p w14:paraId="0B779010" w14:textId="77777777" w:rsidR="003C6619" w:rsidRPr="00390E23" w:rsidRDefault="003C6619" w:rsidP="00DB3F5D">
      <w:pPr>
        <w:numPr>
          <w:ilvl w:val="12"/>
          <w:numId w:val="0"/>
        </w:numPr>
        <w:rPr>
          <w:b/>
        </w:rPr>
      </w:pPr>
      <w:r w:rsidRPr="00390E23">
        <w:rPr>
          <w:b/>
        </w:rPr>
        <w:t>Marketing Authorisation Holder:</w:t>
      </w:r>
    </w:p>
    <w:p w14:paraId="72EE7165" w14:textId="77777777" w:rsidR="00ED5E57" w:rsidRPr="00ED5E57" w:rsidRDefault="00ED5E57" w:rsidP="00ED5E57">
      <w:pPr>
        <w:shd w:val="clear" w:color="auto" w:fill="FFFFFF"/>
        <w:tabs>
          <w:tab w:val="clear" w:pos="567"/>
        </w:tabs>
        <w:rPr>
          <w:ins w:id="60" w:author="Author"/>
          <w:color w:val="212121"/>
          <w:szCs w:val="22"/>
          <w:lang w:val="en-US" w:eastAsia="zh-CN"/>
        </w:rPr>
      </w:pPr>
    </w:p>
    <w:p w14:paraId="1B8423A5" w14:textId="77777777" w:rsidR="000B5B34" w:rsidRPr="00C63B3E" w:rsidRDefault="000B5B34" w:rsidP="000B5B34">
      <w:pPr>
        <w:shd w:val="clear" w:color="auto" w:fill="FFFFFF"/>
        <w:tabs>
          <w:tab w:val="clear" w:pos="567"/>
        </w:tabs>
        <w:rPr>
          <w:ins w:id="61" w:author="Author"/>
          <w:color w:val="212121"/>
          <w:szCs w:val="22"/>
          <w:lang w:val="en-US" w:eastAsia="zh-CN"/>
        </w:rPr>
      </w:pPr>
      <w:ins w:id="62" w:author="Author">
        <w:r>
          <w:rPr>
            <w:color w:val="212121"/>
            <w:szCs w:val="22"/>
            <w:lang w:val="en-US" w:eastAsia="zh-CN"/>
          </w:rPr>
          <w:t>Advanz Pharma</w:t>
        </w:r>
        <w:r w:rsidRPr="00C63B3E">
          <w:rPr>
            <w:color w:val="212121"/>
            <w:szCs w:val="22"/>
            <w:lang w:val="en-US" w:eastAsia="zh-CN"/>
          </w:rPr>
          <w:t xml:space="preserve"> Limited </w:t>
        </w:r>
      </w:ins>
    </w:p>
    <w:p w14:paraId="3373DFD7" w14:textId="77777777" w:rsidR="00ED5E57" w:rsidRPr="00ED5E57" w:rsidRDefault="00ED5E57" w:rsidP="00ED5E57">
      <w:pPr>
        <w:shd w:val="clear" w:color="auto" w:fill="FFFFFF"/>
        <w:tabs>
          <w:tab w:val="clear" w:pos="567"/>
        </w:tabs>
        <w:rPr>
          <w:ins w:id="63" w:author="Author"/>
          <w:color w:val="212121"/>
          <w:szCs w:val="22"/>
          <w:lang w:val="en-US" w:eastAsia="zh-CN"/>
        </w:rPr>
      </w:pPr>
      <w:ins w:id="64" w:author="Author">
        <w:r w:rsidRPr="00ED5E57">
          <w:rPr>
            <w:color w:val="212121"/>
            <w:szCs w:val="22"/>
            <w:lang w:val="en-US" w:eastAsia="zh-CN"/>
          </w:rPr>
          <w:t xml:space="preserve">Unit 17 </w:t>
        </w:r>
      </w:ins>
    </w:p>
    <w:p w14:paraId="7F5F13F8" w14:textId="77777777" w:rsidR="00ED5E57" w:rsidRPr="00ED5E57" w:rsidRDefault="00ED5E57" w:rsidP="00ED5E57">
      <w:pPr>
        <w:shd w:val="clear" w:color="auto" w:fill="FFFFFF"/>
        <w:tabs>
          <w:tab w:val="clear" w:pos="567"/>
        </w:tabs>
        <w:rPr>
          <w:ins w:id="65" w:author="Author"/>
          <w:color w:val="212121"/>
          <w:szCs w:val="22"/>
          <w:lang w:val="en-US" w:eastAsia="zh-CN"/>
        </w:rPr>
      </w:pPr>
      <w:ins w:id="66" w:author="Author">
        <w:r w:rsidRPr="00ED5E57">
          <w:rPr>
            <w:color w:val="212121"/>
            <w:szCs w:val="22"/>
            <w:lang w:val="en-US" w:eastAsia="zh-CN"/>
          </w:rPr>
          <w:t xml:space="preserve">Northwood House </w:t>
        </w:r>
      </w:ins>
    </w:p>
    <w:p w14:paraId="7D8DFB44" w14:textId="77777777" w:rsidR="00ED5E57" w:rsidRPr="00ED5E57" w:rsidRDefault="00ED5E57" w:rsidP="00ED5E57">
      <w:pPr>
        <w:shd w:val="clear" w:color="auto" w:fill="FFFFFF"/>
        <w:tabs>
          <w:tab w:val="clear" w:pos="567"/>
        </w:tabs>
        <w:rPr>
          <w:ins w:id="67" w:author="Author"/>
          <w:color w:val="212121"/>
          <w:szCs w:val="22"/>
          <w:lang w:val="en-US" w:eastAsia="zh-CN"/>
        </w:rPr>
      </w:pPr>
      <w:ins w:id="68" w:author="Author">
        <w:r w:rsidRPr="00ED5E57">
          <w:rPr>
            <w:color w:val="212121"/>
            <w:szCs w:val="22"/>
            <w:lang w:val="en-US" w:eastAsia="zh-CN"/>
          </w:rPr>
          <w:t xml:space="preserve">Northwood Crescent </w:t>
        </w:r>
      </w:ins>
    </w:p>
    <w:p w14:paraId="4AED4861" w14:textId="77777777" w:rsidR="00ED5E57" w:rsidRPr="00ED5E57" w:rsidRDefault="00ED5E57" w:rsidP="00ED5E57">
      <w:pPr>
        <w:shd w:val="clear" w:color="auto" w:fill="FFFFFF"/>
        <w:tabs>
          <w:tab w:val="clear" w:pos="567"/>
        </w:tabs>
        <w:rPr>
          <w:ins w:id="69" w:author="Author"/>
          <w:color w:val="212121"/>
          <w:szCs w:val="22"/>
          <w:lang w:val="en-US" w:eastAsia="zh-CN"/>
        </w:rPr>
      </w:pPr>
      <w:ins w:id="70" w:author="Author">
        <w:r w:rsidRPr="00ED5E57">
          <w:rPr>
            <w:color w:val="212121"/>
            <w:szCs w:val="22"/>
            <w:lang w:val="en-US" w:eastAsia="zh-CN"/>
          </w:rPr>
          <w:t xml:space="preserve">Northwood </w:t>
        </w:r>
      </w:ins>
    </w:p>
    <w:p w14:paraId="0BFE81A4" w14:textId="77777777" w:rsidR="00ED5E57" w:rsidRPr="00ED5E57" w:rsidRDefault="00ED5E57" w:rsidP="00ED5E57">
      <w:pPr>
        <w:shd w:val="clear" w:color="auto" w:fill="FFFFFF"/>
        <w:tabs>
          <w:tab w:val="clear" w:pos="567"/>
        </w:tabs>
        <w:rPr>
          <w:ins w:id="71" w:author="Author"/>
          <w:color w:val="212121"/>
          <w:szCs w:val="22"/>
          <w:lang w:val="en-US" w:eastAsia="zh-CN"/>
        </w:rPr>
      </w:pPr>
      <w:ins w:id="72" w:author="Author">
        <w:r w:rsidRPr="00ED5E57">
          <w:rPr>
            <w:color w:val="212121"/>
            <w:szCs w:val="22"/>
            <w:lang w:val="en-US" w:eastAsia="zh-CN"/>
          </w:rPr>
          <w:t xml:space="preserve">Dublin 9 </w:t>
        </w:r>
      </w:ins>
    </w:p>
    <w:p w14:paraId="3DC0203C" w14:textId="77777777" w:rsidR="00ED5E57" w:rsidRPr="00ED5E57" w:rsidRDefault="00ED5E57" w:rsidP="00ED5E57">
      <w:pPr>
        <w:shd w:val="clear" w:color="auto" w:fill="FFFFFF"/>
        <w:tabs>
          <w:tab w:val="clear" w:pos="567"/>
        </w:tabs>
        <w:rPr>
          <w:ins w:id="73" w:author="Author"/>
          <w:color w:val="212121"/>
          <w:szCs w:val="22"/>
          <w:lang w:val="en-US" w:eastAsia="zh-CN"/>
        </w:rPr>
      </w:pPr>
      <w:ins w:id="74" w:author="Author">
        <w:r w:rsidRPr="00ED5E57">
          <w:rPr>
            <w:color w:val="212121"/>
            <w:szCs w:val="22"/>
            <w:lang w:val="en-US" w:eastAsia="zh-CN"/>
          </w:rPr>
          <w:t xml:space="preserve">D09 V504 </w:t>
        </w:r>
      </w:ins>
    </w:p>
    <w:p w14:paraId="0EA1655B" w14:textId="77777777" w:rsidR="00ED5E57" w:rsidRPr="00ED5E57" w:rsidRDefault="00ED5E57" w:rsidP="00ED5E57">
      <w:pPr>
        <w:shd w:val="clear" w:color="auto" w:fill="FFFFFF"/>
        <w:tabs>
          <w:tab w:val="clear" w:pos="567"/>
        </w:tabs>
        <w:rPr>
          <w:ins w:id="75" w:author="Author"/>
          <w:color w:val="212121"/>
          <w:szCs w:val="22"/>
          <w:lang w:val="en-US" w:eastAsia="zh-CN"/>
        </w:rPr>
      </w:pPr>
      <w:ins w:id="76" w:author="Author">
        <w:r w:rsidRPr="00ED5E57">
          <w:rPr>
            <w:color w:val="212121"/>
            <w:szCs w:val="22"/>
            <w:lang w:val="en-US" w:eastAsia="zh-CN"/>
          </w:rPr>
          <w:t>Ireland</w:t>
        </w:r>
      </w:ins>
    </w:p>
    <w:p w14:paraId="7CD7C55D" w14:textId="77777777" w:rsidR="00ED5E57" w:rsidRDefault="00ED5E57" w:rsidP="00314B97">
      <w:pPr>
        <w:shd w:val="clear" w:color="auto" w:fill="FFFFFF"/>
        <w:tabs>
          <w:tab w:val="clear" w:pos="567"/>
        </w:tabs>
        <w:rPr>
          <w:ins w:id="77" w:author="Author"/>
          <w:color w:val="212121"/>
          <w:szCs w:val="22"/>
          <w:lang w:val="en-US" w:eastAsia="zh-CN"/>
        </w:rPr>
      </w:pPr>
    </w:p>
    <w:p w14:paraId="04DE7103" w14:textId="15085CAB" w:rsidR="00314B97" w:rsidRPr="00F10099" w:rsidDel="00ED5E57" w:rsidRDefault="00314B97" w:rsidP="00314B97">
      <w:pPr>
        <w:shd w:val="clear" w:color="auto" w:fill="FFFFFF"/>
        <w:tabs>
          <w:tab w:val="clear" w:pos="567"/>
        </w:tabs>
        <w:rPr>
          <w:del w:id="78" w:author="Author"/>
          <w:color w:val="212121"/>
          <w:szCs w:val="22"/>
          <w:lang w:val="en-US" w:eastAsia="zh-CN"/>
        </w:rPr>
      </w:pPr>
      <w:del w:id="79" w:author="Author">
        <w:r w:rsidRPr="00F10099" w:rsidDel="00ED5E57">
          <w:rPr>
            <w:color w:val="212121"/>
            <w:szCs w:val="22"/>
            <w:lang w:val="en-US" w:eastAsia="zh-CN"/>
          </w:rPr>
          <w:delText>Janssen</w:delText>
        </w:r>
        <w:r w:rsidRPr="00F10099" w:rsidDel="00ED5E57">
          <w:rPr>
            <w:color w:val="212121"/>
            <w:szCs w:val="22"/>
            <w:lang w:val="en-US" w:eastAsia="zh-CN"/>
          </w:rPr>
          <w:noBreakHyphen/>
          <w:delText>Cilag International NV</w:delText>
        </w:r>
      </w:del>
    </w:p>
    <w:p w14:paraId="64A2203B" w14:textId="3E6A277F" w:rsidR="00314B97" w:rsidRPr="00F10099" w:rsidDel="00ED5E57" w:rsidRDefault="00314B97" w:rsidP="00314B97">
      <w:pPr>
        <w:shd w:val="clear" w:color="auto" w:fill="FFFFFF"/>
        <w:tabs>
          <w:tab w:val="clear" w:pos="567"/>
        </w:tabs>
        <w:rPr>
          <w:del w:id="80" w:author="Author"/>
          <w:color w:val="212121"/>
          <w:szCs w:val="22"/>
          <w:lang w:val="en-US" w:eastAsia="zh-CN"/>
        </w:rPr>
      </w:pPr>
      <w:del w:id="81" w:author="Author">
        <w:r w:rsidRPr="00F10099" w:rsidDel="00ED5E57">
          <w:rPr>
            <w:color w:val="212121"/>
            <w:szCs w:val="22"/>
            <w:lang w:val="en-US" w:eastAsia="zh-CN"/>
          </w:rPr>
          <w:delText>Turnhoutseweg 30</w:delText>
        </w:r>
      </w:del>
    </w:p>
    <w:p w14:paraId="3ABB74B7" w14:textId="2C463DE4" w:rsidR="00314B97" w:rsidRPr="00F10099" w:rsidDel="00ED5E57" w:rsidRDefault="00314B97" w:rsidP="00314B97">
      <w:pPr>
        <w:shd w:val="clear" w:color="auto" w:fill="FFFFFF"/>
        <w:tabs>
          <w:tab w:val="clear" w:pos="567"/>
        </w:tabs>
        <w:rPr>
          <w:del w:id="82" w:author="Author"/>
          <w:color w:val="212121"/>
          <w:szCs w:val="22"/>
          <w:lang w:val="en-US" w:eastAsia="zh-CN"/>
        </w:rPr>
      </w:pPr>
      <w:del w:id="83" w:author="Author">
        <w:r w:rsidRPr="00F10099" w:rsidDel="00ED5E57">
          <w:rPr>
            <w:color w:val="212121"/>
            <w:szCs w:val="22"/>
            <w:lang w:val="en-US" w:eastAsia="zh-CN"/>
          </w:rPr>
          <w:delText>B</w:delText>
        </w:r>
        <w:r w:rsidRPr="00F10099" w:rsidDel="00ED5E57">
          <w:rPr>
            <w:color w:val="212121"/>
            <w:szCs w:val="22"/>
            <w:lang w:val="en-US" w:eastAsia="zh-CN"/>
          </w:rPr>
          <w:noBreakHyphen/>
          <w:delText>2340 Beerse</w:delText>
        </w:r>
      </w:del>
    </w:p>
    <w:p w14:paraId="44795EEE" w14:textId="122242EC" w:rsidR="00314B97" w:rsidRPr="00F10099" w:rsidDel="00ED5E57" w:rsidRDefault="00314B97" w:rsidP="00314B97">
      <w:pPr>
        <w:rPr>
          <w:del w:id="84" w:author="Author"/>
        </w:rPr>
      </w:pPr>
      <w:del w:id="85" w:author="Author">
        <w:r w:rsidRPr="00F10099" w:rsidDel="00ED5E57">
          <w:rPr>
            <w:color w:val="212121"/>
            <w:szCs w:val="22"/>
          </w:rPr>
          <w:delText>Belgium</w:delText>
        </w:r>
      </w:del>
    </w:p>
    <w:p w14:paraId="7F3BB11D" w14:textId="77777777" w:rsidR="00C61A0F" w:rsidRDefault="00C61A0F"/>
    <w:p w14:paraId="3006B1E1" w14:textId="77777777" w:rsidR="003C6619" w:rsidRPr="00390E23" w:rsidRDefault="003C6619">
      <w:pPr>
        <w:rPr>
          <w:b/>
        </w:rPr>
      </w:pPr>
      <w:r w:rsidRPr="00390E23">
        <w:rPr>
          <w:b/>
        </w:rPr>
        <w:t>Manufacturer:</w:t>
      </w:r>
    </w:p>
    <w:p w14:paraId="29DA2883" w14:textId="77777777" w:rsidR="00221ECA" w:rsidRPr="001E15D7" w:rsidRDefault="00221ECA" w:rsidP="00221ECA">
      <w:pPr>
        <w:tabs>
          <w:tab w:val="clear" w:pos="567"/>
        </w:tabs>
        <w:autoSpaceDE w:val="0"/>
        <w:autoSpaceDN w:val="0"/>
        <w:adjustRightInd w:val="0"/>
        <w:rPr>
          <w:noProof/>
          <w:szCs w:val="22"/>
          <w:lang w:val="en-US"/>
        </w:rPr>
      </w:pPr>
      <w:r w:rsidRPr="001E15D7">
        <w:rPr>
          <w:noProof/>
          <w:szCs w:val="22"/>
          <w:lang w:val="en-US"/>
        </w:rPr>
        <w:t>Janssen Pharmaceutica NV</w:t>
      </w:r>
    </w:p>
    <w:p w14:paraId="3150F618" w14:textId="77777777" w:rsidR="00221ECA" w:rsidRPr="00613335" w:rsidRDefault="00221ECA" w:rsidP="00221ECA">
      <w:pPr>
        <w:tabs>
          <w:tab w:val="clear" w:pos="567"/>
        </w:tabs>
        <w:autoSpaceDE w:val="0"/>
        <w:autoSpaceDN w:val="0"/>
        <w:adjustRightInd w:val="0"/>
        <w:rPr>
          <w:noProof/>
          <w:szCs w:val="22"/>
          <w:lang w:val="en-US"/>
        </w:rPr>
      </w:pPr>
      <w:r w:rsidRPr="00613335">
        <w:rPr>
          <w:noProof/>
          <w:szCs w:val="22"/>
          <w:lang w:val="en-US"/>
        </w:rPr>
        <w:t>Turnhoutseweg 30</w:t>
      </w:r>
    </w:p>
    <w:p w14:paraId="09FDBBA8" w14:textId="77777777" w:rsidR="00221ECA" w:rsidRPr="00613335" w:rsidRDefault="00221ECA" w:rsidP="00221ECA">
      <w:pPr>
        <w:tabs>
          <w:tab w:val="clear" w:pos="567"/>
        </w:tabs>
        <w:autoSpaceDE w:val="0"/>
        <w:autoSpaceDN w:val="0"/>
        <w:adjustRightInd w:val="0"/>
        <w:rPr>
          <w:noProof/>
          <w:szCs w:val="22"/>
          <w:lang w:val="en-US"/>
        </w:rPr>
      </w:pPr>
      <w:r w:rsidRPr="00613335">
        <w:rPr>
          <w:noProof/>
          <w:szCs w:val="22"/>
          <w:lang w:val="en-US"/>
        </w:rPr>
        <w:t>B-2340 Beerse</w:t>
      </w:r>
    </w:p>
    <w:p w14:paraId="6614D3B3" w14:textId="77777777" w:rsidR="00221ECA" w:rsidRPr="00406F3C" w:rsidRDefault="00221ECA" w:rsidP="00221ECA">
      <w:pPr>
        <w:tabs>
          <w:tab w:val="clear" w:pos="567"/>
        </w:tabs>
        <w:autoSpaceDE w:val="0"/>
        <w:autoSpaceDN w:val="0"/>
        <w:adjustRightInd w:val="0"/>
        <w:rPr>
          <w:noProof/>
          <w:szCs w:val="22"/>
          <w:highlight w:val="lightGray"/>
          <w:lang w:val="en-US"/>
        </w:rPr>
      </w:pPr>
      <w:r w:rsidRPr="00613335">
        <w:rPr>
          <w:noProof/>
          <w:szCs w:val="22"/>
          <w:lang w:val="en-US"/>
        </w:rPr>
        <w:t>Belgium</w:t>
      </w:r>
    </w:p>
    <w:p w14:paraId="650E51B6" w14:textId="77777777" w:rsidR="001B7351" w:rsidRPr="0061531B" w:rsidRDefault="001B7351">
      <w:pPr>
        <w:rPr>
          <w:lang w:val="en-US"/>
        </w:rPr>
      </w:pPr>
    </w:p>
    <w:p w14:paraId="7161AD53" w14:textId="00B10F5F" w:rsidR="003C6619" w:rsidDel="0005697F" w:rsidRDefault="003C6619">
      <w:pPr>
        <w:numPr>
          <w:ilvl w:val="12"/>
          <w:numId w:val="0"/>
        </w:numPr>
        <w:ind w:right="-2"/>
        <w:rPr>
          <w:del w:id="86" w:author="Author"/>
        </w:rPr>
      </w:pPr>
      <w:bookmarkStart w:id="87" w:name="_Hlk173749678"/>
      <w:del w:id="88" w:author="Author">
        <w:r w:rsidRPr="00390E23" w:rsidDel="0005697F">
          <w:delText>For any information about this medicine, please contact the local representative of the Marketing Authorisation Holder.</w:delText>
        </w:r>
      </w:del>
    </w:p>
    <w:p w14:paraId="4B432CCE" w14:textId="23A760AB" w:rsidR="002E611F" w:rsidRPr="00390E23" w:rsidDel="0005697F" w:rsidRDefault="002E611F">
      <w:pPr>
        <w:numPr>
          <w:ilvl w:val="12"/>
          <w:numId w:val="0"/>
        </w:numPr>
        <w:ind w:right="-2"/>
        <w:rPr>
          <w:del w:id="89" w:author="Author"/>
        </w:rPr>
      </w:pPr>
    </w:p>
    <w:tbl>
      <w:tblPr>
        <w:tblW w:w="9326" w:type="dxa"/>
        <w:tblInd w:w="-4" w:type="dxa"/>
        <w:tblLayout w:type="fixed"/>
        <w:tblLook w:val="0000" w:firstRow="0" w:lastRow="0" w:firstColumn="0" w:lastColumn="0" w:noHBand="0" w:noVBand="0"/>
      </w:tblPr>
      <w:tblGrid>
        <w:gridCol w:w="4648"/>
        <w:gridCol w:w="4678"/>
      </w:tblGrid>
      <w:tr w:rsidR="00294A2E" w:rsidRPr="00613335" w:rsidDel="0005697F" w14:paraId="60DA6BCA" w14:textId="51F7A0B8" w:rsidTr="000A67AE">
        <w:trPr>
          <w:del w:id="90" w:author="Author"/>
        </w:trPr>
        <w:tc>
          <w:tcPr>
            <w:tcW w:w="4648" w:type="dxa"/>
          </w:tcPr>
          <w:p w14:paraId="757C9DAC" w14:textId="59924768" w:rsidR="00294A2E" w:rsidRPr="008A1FE0" w:rsidDel="0005697F" w:rsidRDefault="00294A2E" w:rsidP="00294A2E">
            <w:pPr>
              <w:rPr>
                <w:del w:id="91" w:author="Author"/>
                <w:b/>
                <w:bCs/>
                <w:noProof/>
                <w:lang w:val="fr-CH"/>
              </w:rPr>
            </w:pPr>
            <w:del w:id="92" w:author="Author">
              <w:r w:rsidRPr="008A1FE0" w:rsidDel="0005697F">
                <w:rPr>
                  <w:b/>
                  <w:bCs/>
                  <w:noProof/>
                  <w:lang w:val="fr-CH"/>
                </w:rPr>
                <w:delText>België/Belgique/Belgien</w:delText>
              </w:r>
            </w:del>
          </w:p>
          <w:p w14:paraId="48B9CC04" w14:textId="7CACE416" w:rsidR="00294A2E" w:rsidRPr="008A1FE0" w:rsidDel="0005697F" w:rsidRDefault="00294A2E" w:rsidP="00294A2E">
            <w:pPr>
              <w:rPr>
                <w:del w:id="93" w:author="Author"/>
                <w:noProof/>
                <w:lang w:val="fr-CH"/>
              </w:rPr>
            </w:pPr>
            <w:del w:id="94" w:author="Author">
              <w:r w:rsidRPr="008A1FE0" w:rsidDel="0005697F">
                <w:rPr>
                  <w:noProof/>
                  <w:lang w:val="fr-CH"/>
                </w:rPr>
                <w:delText>Janssen-Cilag NV</w:delText>
              </w:r>
            </w:del>
          </w:p>
          <w:p w14:paraId="1AD48B19" w14:textId="0151F95C" w:rsidR="00294A2E" w:rsidRPr="008A1FE0" w:rsidDel="0005697F" w:rsidRDefault="00294A2E" w:rsidP="00294A2E">
            <w:pPr>
              <w:rPr>
                <w:del w:id="95" w:author="Author"/>
                <w:noProof/>
                <w:lang w:val="fr-CH"/>
              </w:rPr>
            </w:pPr>
            <w:del w:id="96" w:author="Author">
              <w:r w:rsidRPr="008A1FE0" w:rsidDel="0005697F">
                <w:rPr>
                  <w:noProof/>
                  <w:lang w:val="fr-CH"/>
                </w:rPr>
                <w:delText>Tel/Tél: +32 14 64 94 11</w:delText>
              </w:r>
            </w:del>
          </w:p>
          <w:p w14:paraId="66E90928" w14:textId="34D593D8" w:rsidR="00294A2E" w:rsidRPr="00130A0B" w:rsidDel="0005697F" w:rsidRDefault="00294A2E" w:rsidP="00294A2E">
            <w:pPr>
              <w:pStyle w:val="TableParagraph"/>
              <w:ind w:right="1561"/>
              <w:rPr>
                <w:del w:id="97" w:author="Author"/>
                <w:rFonts w:ascii="Times New Roman" w:hAnsi="Times New Roman" w:cs="Times New Roman"/>
                <w:noProof/>
                <w:lang w:val="en-GB"/>
              </w:rPr>
            </w:pPr>
            <w:del w:id="98" w:author="Author">
              <w:r w:rsidRPr="00130A0B" w:rsidDel="0005697F">
                <w:rPr>
                  <w:rFonts w:ascii="Times New Roman" w:hAnsi="Times New Roman" w:cs="Times New Roman"/>
                  <w:noProof/>
                  <w:lang w:val="en-GB"/>
                </w:rPr>
                <w:delText>janssen@jacbe.jnj.com</w:delText>
              </w:r>
            </w:del>
          </w:p>
          <w:p w14:paraId="2EE4A7A0" w14:textId="00959AF7" w:rsidR="00294A2E" w:rsidRPr="00F1085B" w:rsidDel="0005697F" w:rsidRDefault="00294A2E" w:rsidP="00294A2E">
            <w:pPr>
              <w:rPr>
                <w:del w:id="99" w:author="Author"/>
                <w:szCs w:val="22"/>
                <w:lang w:val="fr-FR"/>
              </w:rPr>
            </w:pPr>
          </w:p>
        </w:tc>
        <w:tc>
          <w:tcPr>
            <w:tcW w:w="4678" w:type="dxa"/>
          </w:tcPr>
          <w:p w14:paraId="4022C941" w14:textId="2CE8F73F" w:rsidR="00294A2E" w:rsidRPr="00130A0B" w:rsidDel="0005697F" w:rsidRDefault="00294A2E" w:rsidP="00294A2E">
            <w:pPr>
              <w:rPr>
                <w:del w:id="100" w:author="Author"/>
                <w:b/>
                <w:noProof/>
              </w:rPr>
            </w:pPr>
            <w:del w:id="101" w:author="Author">
              <w:r w:rsidRPr="00130A0B" w:rsidDel="0005697F">
                <w:rPr>
                  <w:b/>
                  <w:noProof/>
                </w:rPr>
                <w:delText>Lietuva</w:delText>
              </w:r>
            </w:del>
          </w:p>
          <w:p w14:paraId="118FA080" w14:textId="483C69EF" w:rsidR="00294A2E" w:rsidRPr="00130A0B" w:rsidDel="0005697F" w:rsidRDefault="00294A2E" w:rsidP="00294A2E">
            <w:pPr>
              <w:rPr>
                <w:del w:id="102" w:author="Author"/>
                <w:noProof/>
              </w:rPr>
            </w:pPr>
            <w:del w:id="103" w:author="Author">
              <w:r w:rsidRPr="00130A0B" w:rsidDel="0005697F">
                <w:rPr>
                  <w:noProof/>
                </w:rPr>
                <w:delText>UAB "JOHNSON &amp; JOHNSON"</w:delText>
              </w:r>
            </w:del>
          </w:p>
          <w:p w14:paraId="4E0D18D4" w14:textId="5E976A9B" w:rsidR="00294A2E" w:rsidRPr="00130A0B" w:rsidDel="0005697F" w:rsidRDefault="00294A2E" w:rsidP="00294A2E">
            <w:pPr>
              <w:rPr>
                <w:del w:id="104" w:author="Author"/>
                <w:noProof/>
              </w:rPr>
            </w:pPr>
            <w:del w:id="105" w:author="Author">
              <w:r w:rsidRPr="00130A0B" w:rsidDel="0005697F">
                <w:rPr>
                  <w:noProof/>
                </w:rPr>
                <w:delText>Tel: +370 5 278 68 88</w:delText>
              </w:r>
            </w:del>
          </w:p>
          <w:p w14:paraId="677E5E0C" w14:textId="7A325478" w:rsidR="00294A2E" w:rsidRPr="00130A0B" w:rsidDel="0005697F" w:rsidRDefault="00294A2E" w:rsidP="00294A2E">
            <w:pPr>
              <w:rPr>
                <w:del w:id="106" w:author="Author"/>
                <w:noProof/>
              </w:rPr>
            </w:pPr>
            <w:del w:id="107" w:author="Author">
              <w:r w:rsidRPr="00130A0B" w:rsidDel="0005697F">
                <w:rPr>
                  <w:noProof/>
                </w:rPr>
                <w:delText>lt@its.jnj.com</w:delText>
              </w:r>
            </w:del>
          </w:p>
          <w:p w14:paraId="7A2E64B5" w14:textId="77DF70CF" w:rsidR="00294A2E" w:rsidRPr="00681705" w:rsidDel="0005697F" w:rsidRDefault="00294A2E" w:rsidP="00294A2E">
            <w:pPr>
              <w:rPr>
                <w:del w:id="108" w:author="Author"/>
                <w:szCs w:val="22"/>
                <w:lang w:val="pt-BR"/>
              </w:rPr>
            </w:pPr>
          </w:p>
        </w:tc>
      </w:tr>
      <w:tr w:rsidR="00294A2E" w:rsidRPr="00F1085B" w:rsidDel="0005697F" w14:paraId="0CEF6D5E" w14:textId="0231E30E" w:rsidTr="000A67AE">
        <w:trPr>
          <w:del w:id="109" w:author="Author"/>
        </w:trPr>
        <w:tc>
          <w:tcPr>
            <w:tcW w:w="4648" w:type="dxa"/>
          </w:tcPr>
          <w:p w14:paraId="2E9B140C" w14:textId="0930BBCC" w:rsidR="00294A2E" w:rsidRPr="00130A0B" w:rsidDel="0005697F" w:rsidRDefault="00294A2E" w:rsidP="00294A2E">
            <w:pPr>
              <w:rPr>
                <w:del w:id="110" w:author="Author"/>
                <w:b/>
                <w:noProof/>
              </w:rPr>
            </w:pPr>
            <w:del w:id="111" w:author="Author">
              <w:r w:rsidRPr="00130A0B" w:rsidDel="0005697F">
                <w:rPr>
                  <w:b/>
                  <w:noProof/>
                </w:rPr>
                <w:delText>България</w:delText>
              </w:r>
            </w:del>
          </w:p>
          <w:p w14:paraId="0E5CCDF4" w14:textId="1BCFF726" w:rsidR="00294A2E" w:rsidRPr="00130A0B" w:rsidDel="0005697F" w:rsidRDefault="00294A2E" w:rsidP="00294A2E">
            <w:pPr>
              <w:rPr>
                <w:del w:id="112" w:author="Author"/>
                <w:noProof/>
              </w:rPr>
            </w:pPr>
            <w:del w:id="113" w:author="Author">
              <w:r w:rsidRPr="00130A0B" w:rsidDel="0005697F">
                <w:rPr>
                  <w:noProof/>
                </w:rPr>
                <w:delText>„Джонсън &amp; Джонсън България” ЕООД</w:delText>
              </w:r>
            </w:del>
          </w:p>
          <w:p w14:paraId="1955C8F5" w14:textId="58F18794" w:rsidR="00294A2E" w:rsidRPr="00130A0B" w:rsidDel="0005697F" w:rsidRDefault="00294A2E" w:rsidP="00294A2E">
            <w:pPr>
              <w:rPr>
                <w:del w:id="114" w:author="Author"/>
                <w:noProof/>
              </w:rPr>
            </w:pPr>
            <w:del w:id="115" w:author="Author">
              <w:r w:rsidRPr="00130A0B" w:rsidDel="0005697F">
                <w:rPr>
                  <w:noProof/>
                </w:rPr>
                <w:delText>Тел.: +359 2 489 94 00</w:delText>
              </w:r>
            </w:del>
          </w:p>
          <w:p w14:paraId="0B0B2524" w14:textId="0C99AEED" w:rsidR="00294A2E" w:rsidRPr="00130A0B" w:rsidDel="0005697F" w:rsidRDefault="00294A2E" w:rsidP="00294A2E">
            <w:pPr>
              <w:numPr>
                <w:ilvl w:val="12"/>
                <w:numId w:val="0"/>
              </w:numPr>
              <w:rPr>
                <w:del w:id="116" w:author="Author"/>
                <w:noProof/>
              </w:rPr>
            </w:pPr>
            <w:del w:id="117" w:author="Author">
              <w:r w:rsidRPr="00130A0B" w:rsidDel="0005697F">
                <w:rPr>
                  <w:noProof/>
                </w:rPr>
                <w:delText>jjsafety@its.jnj.com</w:delText>
              </w:r>
            </w:del>
          </w:p>
          <w:p w14:paraId="3C9179E8" w14:textId="7ED8828D" w:rsidR="00294A2E" w:rsidRPr="00F1085B" w:rsidDel="0005697F" w:rsidRDefault="00294A2E" w:rsidP="00294A2E">
            <w:pPr>
              <w:autoSpaceDE w:val="0"/>
              <w:autoSpaceDN w:val="0"/>
              <w:adjustRightInd w:val="0"/>
              <w:rPr>
                <w:del w:id="118" w:author="Author"/>
                <w:b/>
                <w:szCs w:val="22"/>
                <w:lang w:val="de-CH"/>
              </w:rPr>
            </w:pPr>
          </w:p>
        </w:tc>
        <w:tc>
          <w:tcPr>
            <w:tcW w:w="4678" w:type="dxa"/>
          </w:tcPr>
          <w:p w14:paraId="744AD338" w14:textId="7358EDD3" w:rsidR="00294A2E" w:rsidRPr="008A1FE0" w:rsidDel="0005697F" w:rsidRDefault="00294A2E" w:rsidP="00294A2E">
            <w:pPr>
              <w:rPr>
                <w:del w:id="119" w:author="Author"/>
                <w:noProof/>
                <w:lang w:val="de-CH"/>
              </w:rPr>
            </w:pPr>
            <w:del w:id="120" w:author="Author">
              <w:r w:rsidRPr="008A1FE0" w:rsidDel="0005697F">
                <w:rPr>
                  <w:b/>
                  <w:bCs/>
                  <w:noProof/>
                  <w:lang w:val="de-CH"/>
                </w:rPr>
                <w:delText>Luxembourg/Luxemburg</w:delText>
              </w:r>
            </w:del>
          </w:p>
          <w:p w14:paraId="7595F6DD" w14:textId="23744BF6" w:rsidR="00294A2E" w:rsidRPr="008A1FE0" w:rsidDel="0005697F" w:rsidRDefault="00294A2E" w:rsidP="00294A2E">
            <w:pPr>
              <w:rPr>
                <w:del w:id="121" w:author="Author"/>
                <w:noProof/>
                <w:lang w:val="de-CH"/>
              </w:rPr>
            </w:pPr>
            <w:del w:id="122" w:author="Author">
              <w:r w:rsidRPr="008A1FE0" w:rsidDel="0005697F">
                <w:rPr>
                  <w:noProof/>
                  <w:lang w:val="de-CH"/>
                </w:rPr>
                <w:delText>Janssen-Cilag NV</w:delText>
              </w:r>
            </w:del>
          </w:p>
          <w:p w14:paraId="152C6F4E" w14:textId="01DCD95F" w:rsidR="00294A2E" w:rsidRPr="008A1FE0" w:rsidDel="0005697F" w:rsidRDefault="00294A2E" w:rsidP="00294A2E">
            <w:pPr>
              <w:rPr>
                <w:del w:id="123" w:author="Author"/>
                <w:noProof/>
                <w:lang w:val="de-CH"/>
              </w:rPr>
            </w:pPr>
            <w:del w:id="124" w:author="Author">
              <w:r w:rsidRPr="008A1FE0" w:rsidDel="0005697F">
                <w:rPr>
                  <w:noProof/>
                  <w:lang w:val="de-CH"/>
                </w:rPr>
                <w:delText>Tél/Tel: +32 14 64 94 11</w:delText>
              </w:r>
            </w:del>
          </w:p>
          <w:p w14:paraId="64B6AFEB" w14:textId="5EBD3C50" w:rsidR="00294A2E" w:rsidRPr="00C5009F" w:rsidDel="0005697F" w:rsidRDefault="00294A2E" w:rsidP="00294A2E">
            <w:pPr>
              <w:rPr>
                <w:del w:id="125" w:author="Author"/>
                <w:noProof/>
              </w:rPr>
            </w:pPr>
            <w:del w:id="126" w:author="Author">
              <w:r w:rsidRPr="00C5009F" w:rsidDel="0005697F">
                <w:rPr>
                  <w:noProof/>
                </w:rPr>
                <w:delText>janssen@jacbe.jnj.com</w:delText>
              </w:r>
            </w:del>
          </w:p>
          <w:p w14:paraId="4F8719A3" w14:textId="1CBFB93C" w:rsidR="00294A2E" w:rsidRPr="00F1085B" w:rsidDel="0005697F" w:rsidRDefault="00294A2E" w:rsidP="00294A2E">
            <w:pPr>
              <w:rPr>
                <w:del w:id="127" w:author="Author"/>
                <w:szCs w:val="22"/>
                <w:lang w:val="de-CH"/>
              </w:rPr>
            </w:pPr>
          </w:p>
        </w:tc>
      </w:tr>
      <w:tr w:rsidR="00294A2E" w:rsidRPr="00C72E4A" w:rsidDel="0005697F" w14:paraId="1618F935" w14:textId="7B76ECC3" w:rsidTr="000A67AE">
        <w:trPr>
          <w:del w:id="128" w:author="Author"/>
        </w:trPr>
        <w:tc>
          <w:tcPr>
            <w:tcW w:w="4648" w:type="dxa"/>
          </w:tcPr>
          <w:p w14:paraId="6C20A7D6" w14:textId="0C6A3E8B" w:rsidR="00294A2E" w:rsidRPr="008A1FE0" w:rsidDel="0005697F" w:rsidRDefault="00294A2E" w:rsidP="00294A2E">
            <w:pPr>
              <w:rPr>
                <w:del w:id="129" w:author="Author"/>
                <w:b/>
                <w:noProof/>
                <w:lang w:val="de-CH"/>
              </w:rPr>
            </w:pPr>
            <w:del w:id="130" w:author="Author">
              <w:r w:rsidRPr="008A1FE0" w:rsidDel="0005697F">
                <w:rPr>
                  <w:b/>
                  <w:noProof/>
                  <w:lang w:val="de-CH"/>
                </w:rPr>
                <w:delText>Česká republika</w:delText>
              </w:r>
            </w:del>
          </w:p>
          <w:p w14:paraId="3BD39C80" w14:textId="60E5C346" w:rsidR="00294A2E" w:rsidRPr="008A1FE0" w:rsidDel="0005697F" w:rsidRDefault="00294A2E" w:rsidP="00294A2E">
            <w:pPr>
              <w:rPr>
                <w:del w:id="131" w:author="Author"/>
                <w:noProof/>
                <w:lang w:val="de-CH"/>
              </w:rPr>
            </w:pPr>
            <w:del w:id="132" w:author="Author">
              <w:r w:rsidRPr="008A1FE0" w:rsidDel="0005697F">
                <w:rPr>
                  <w:noProof/>
                  <w:lang w:val="de-CH"/>
                </w:rPr>
                <w:delText>Janssen-Cilag s.r.o.</w:delText>
              </w:r>
            </w:del>
          </w:p>
          <w:p w14:paraId="4027B9BC" w14:textId="20314CB1" w:rsidR="00294A2E" w:rsidRPr="00130A0B" w:rsidDel="0005697F" w:rsidRDefault="00294A2E" w:rsidP="00294A2E">
            <w:pPr>
              <w:rPr>
                <w:del w:id="133" w:author="Author"/>
                <w:noProof/>
              </w:rPr>
            </w:pPr>
            <w:del w:id="134" w:author="Author">
              <w:r w:rsidRPr="00130A0B" w:rsidDel="0005697F">
                <w:rPr>
                  <w:noProof/>
                </w:rPr>
                <w:delText>Tel: +420 227 012 227</w:delText>
              </w:r>
            </w:del>
          </w:p>
          <w:p w14:paraId="51AA6E5D" w14:textId="1E57E5BD" w:rsidR="00294A2E" w:rsidRPr="00F1085B" w:rsidDel="0005697F" w:rsidRDefault="00294A2E" w:rsidP="00294A2E">
            <w:pPr>
              <w:suppressAutoHyphens/>
              <w:rPr>
                <w:del w:id="135" w:author="Author"/>
                <w:szCs w:val="22"/>
                <w:lang w:val="en-US"/>
              </w:rPr>
            </w:pPr>
          </w:p>
        </w:tc>
        <w:tc>
          <w:tcPr>
            <w:tcW w:w="4678" w:type="dxa"/>
          </w:tcPr>
          <w:p w14:paraId="2B80302B" w14:textId="24AE6BD5" w:rsidR="00294A2E" w:rsidRPr="00130A0B" w:rsidDel="0005697F" w:rsidRDefault="00294A2E" w:rsidP="00294A2E">
            <w:pPr>
              <w:rPr>
                <w:del w:id="136" w:author="Author"/>
                <w:b/>
                <w:noProof/>
              </w:rPr>
            </w:pPr>
            <w:del w:id="137" w:author="Author">
              <w:r w:rsidRPr="00130A0B" w:rsidDel="0005697F">
                <w:rPr>
                  <w:b/>
                  <w:noProof/>
                </w:rPr>
                <w:delText>Magyarország</w:delText>
              </w:r>
            </w:del>
          </w:p>
          <w:p w14:paraId="6FC49F49" w14:textId="054018C3" w:rsidR="00294A2E" w:rsidRPr="00130A0B" w:rsidDel="0005697F" w:rsidRDefault="00294A2E" w:rsidP="00294A2E">
            <w:pPr>
              <w:rPr>
                <w:del w:id="138" w:author="Author"/>
                <w:noProof/>
              </w:rPr>
            </w:pPr>
            <w:del w:id="139" w:author="Author">
              <w:r w:rsidRPr="00130A0B" w:rsidDel="0005697F">
                <w:rPr>
                  <w:noProof/>
                </w:rPr>
                <w:delText>Janssen-Cilag Kft.</w:delText>
              </w:r>
            </w:del>
          </w:p>
          <w:p w14:paraId="651FA02A" w14:textId="0CBF7995" w:rsidR="00294A2E" w:rsidRPr="00130A0B" w:rsidDel="0005697F" w:rsidRDefault="00294A2E" w:rsidP="00294A2E">
            <w:pPr>
              <w:rPr>
                <w:del w:id="140" w:author="Author"/>
                <w:noProof/>
              </w:rPr>
            </w:pPr>
            <w:del w:id="141" w:author="Author">
              <w:r w:rsidRPr="00130A0B" w:rsidDel="0005697F">
                <w:rPr>
                  <w:noProof/>
                </w:rPr>
                <w:delText>Tel.: +36 1 884 2858</w:delText>
              </w:r>
            </w:del>
          </w:p>
          <w:p w14:paraId="33DC72B2" w14:textId="50225183" w:rsidR="00752B13" w:rsidDel="0005697F" w:rsidRDefault="00752B13" w:rsidP="00294A2E">
            <w:pPr>
              <w:suppressAutoHyphens/>
              <w:rPr>
                <w:del w:id="142" w:author="Author"/>
                <w:color w:val="000000"/>
                <w:szCs w:val="22"/>
                <w:shd w:val="clear" w:color="auto" w:fill="FFFFFF"/>
                <w:lang w:val="en-US"/>
              </w:rPr>
            </w:pPr>
            <w:del w:id="143" w:author="Author">
              <w:r w:rsidRPr="00A76D77" w:rsidDel="0005697F">
                <w:delText>janssenhu@its.jnj.com</w:delText>
              </w:r>
            </w:del>
          </w:p>
          <w:p w14:paraId="34F0D49A" w14:textId="4F9E001B" w:rsidR="00294A2E" w:rsidRPr="00F1085B" w:rsidDel="0005697F" w:rsidRDefault="00294A2E" w:rsidP="00294A2E">
            <w:pPr>
              <w:suppressAutoHyphens/>
              <w:rPr>
                <w:del w:id="144" w:author="Author"/>
                <w:szCs w:val="22"/>
                <w:lang w:val="en-US"/>
              </w:rPr>
            </w:pPr>
          </w:p>
        </w:tc>
      </w:tr>
      <w:tr w:rsidR="00294A2E" w:rsidRPr="00FC5EE4" w:rsidDel="0005697F" w14:paraId="24B14743" w14:textId="56C472BF" w:rsidTr="000A67AE">
        <w:trPr>
          <w:del w:id="145" w:author="Author"/>
        </w:trPr>
        <w:tc>
          <w:tcPr>
            <w:tcW w:w="4648" w:type="dxa"/>
          </w:tcPr>
          <w:p w14:paraId="494E824B" w14:textId="0EB5B5E7" w:rsidR="00294A2E" w:rsidRPr="00130A0B" w:rsidDel="0005697F" w:rsidRDefault="00294A2E" w:rsidP="00294A2E">
            <w:pPr>
              <w:rPr>
                <w:del w:id="146" w:author="Author"/>
                <w:noProof/>
              </w:rPr>
            </w:pPr>
            <w:del w:id="147" w:author="Author">
              <w:r w:rsidRPr="00130A0B" w:rsidDel="0005697F">
                <w:rPr>
                  <w:b/>
                  <w:noProof/>
                </w:rPr>
                <w:lastRenderedPageBreak/>
                <w:delText>Danmark</w:delText>
              </w:r>
            </w:del>
          </w:p>
          <w:p w14:paraId="63E95D26" w14:textId="3E81EB2B" w:rsidR="00294A2E" w:rsidRPr="00130A0B" w:rsidDel="0005697F" w:rsidRDefault="00294A2E" w:rsidP="00294A2E">
            <w:pPr>
              <w:rPr>
                <w:del w:id="148" w:author="Author"/>
                <w:noProof/>
              </w:rPr>
            </w:pPr>
            <w:del w:id="149" w:author="Author">
              <w:r w:rsidRPr="00130A0B" w:rsidDel="0005697F">
                <w:rPr>
                  <w:noProof/>
                </w:rPr>
                <w:delText>Janssen-Cilag A/S</w:delText>
              </w:r>
            </w:del>
          </w:p>
          <w:p w14:paraId="0AA755D9" w14:textId="5F2598F9" w:rsidR="00294A2E" w:rsidRPr="00130A0B" w:rsidDel="0005697F" w:rsidRDefault="00294A2E" w:rsidP="00294A2E">
            <w:pPr>
              <w:rPr>
                <w:del w:id="150" w:author="Author"/>
                <w:noProof/>
              </w:rPr>
            </w:pPr>
            <w:del w:id="151" w:author="Author">
              <w:r w:rsidRPr="00130A0B" w:rsidDel="0005697F">
                <w:rPr>
                  <w:noProof/>
                </w:rPr>
                <w:delText>Tlf</w:delText>
              </w:r>
              <w:r w:rsidR="00651342" w:rsidDel="0005697F">
                <w:rPr>
                  <w:noProof/>
                </w:rPr>
                <w:delText>.</w:delText>
              </w:r>
              <w:r w:rsidRPr="00130A0B" w:rsidDel="0005697F">
                <w:rPr>
                  <w:noProof/>
                </w:rPr>
                <w:delText>: +45 4594 8282</w:delText>
              </w:r>
            </w:del>
          </w:p>
          <w:p w14:paraId="50950D8B" w14:textId="4DC53E36" w:rsidR="00294A2E" w:rsidRPr="00130A0B" w:rsidDel="0005697F" w:rsidRDefault="00294A2E" w:rsidP="00294A2E">
            <w:pPr>
              <w:rPr>
                <w:del w:id="152" w:author="Author"/>
                <w:noProof/>
              </w:rPr>
            </w:pPr>
            <w:del w:id="153" w:author="Author">
              <w:r w:rsidRPr="00130A0B" w:rsidDel="0005697F">
                <w:rPr>
                  <w:noProof/>
                </w:rPr>
                <w:delText>jacdk@its.jnj.com</w:delText>
              </w:r>
            </w:del>
          </w:p>
          <w:p w14:paraId="39CCDC54" w14:textId="22F0701E" w:rsidR="00294A2E" w:rsidRPr="00F1085B" w:rsidDel="0005697F" w:rsidRDefault="00294A2E" w:rsidP="00294A2E">
            <w:pPr>
              <w:rPr>
                <w:del w:id="154" w:author="Author"/>
                <w:szCs w:val="22"/>
                <w:lang w:val="de-CH"/>
              </w:rPr>
            </w:pPr>
          </w:p>
        </w:tc>
        <w:tc>
          <w:tcPr>
            <w:tcW w:w="4678" w:type="dxa"/>
          </w:tcPr>
          <w:p w14:paraId="3431AE1F" w14:textId="7F2A2F73" w:rsidR="00294A2E" w:rsidRPr="008A1FE0" w:rsidDel="0005697F" w:rsidRDefault="00294A2E" w:rsidP="00294A2E">
            <w:pPr>
              <w:rPr>
                <w:del w:id="155" w:author="Author"/>
                <w:b/>
                <w:noProof/>
                <w:lang w:val="de-CH"/>
              </w:rPr>
            </w:pPr>
            <w:del w:id="156" w:author="Author">
              <w:r w:rsidRPr="008A1FE0" w:rsidDel="0005697F">
                <w:rPr>
                  <w:b/>
                  <w:noProof/>
                  <w:lang w:val="de-CH"/>
                </w:rPr>
                <w:delText>Malta</w:delText>
              </w:r>
            </w:del>
          </w:p>
          <w:p w14:paraId="70F1BD31" w14:textId="7E4655FF" w:rsidR="00294A2E" w:rsidRPr="008A1FE0" w:rsidDel="0005697F" w:rsidRDefault="00294A2E" w:rsidP="00294A2E">
            <w:pPr>
              <w:rPr>
                <w:del w:id="157" w:author="Author"/>
                <w:noProof/>
                <w:lang w:val="de-CH"/>
              </w:rPr>
            </w:pPr>
            <w:del w:id="158" w:author="Author">
              <w:r w:rsidRPr="008A1FE0" w:rsidDel="0005697F">
                <w:rPr>
                  <w:noProof/>
                  <w:lang w:val="de-CH"/>
                </w:rPr>
                <w:delText>AM MANGION LTD</w:delText>
              </w:r>
            </w:del>
          </w:p>
          <w:p w14:paraId="04F3EA27" w14:textId="15C7EDC8" w:rsidR="00294A2E" w:rsidRPr="008A1FE0" w:rsidDel="0005697F" w:rsidRDefault="00294A2E" w:rsidP="00294A2E">
            <w:pPr>
              <w:rPr>
                <w:del w:id="159" w:author="Author"/>
                <w:noProof/>
                <w:lang w:val="de-CH"/>
              </w:rPr>
            </w:pPr>
            <w:del w:id="160" w:author="Author">
              <w:r w:rsidRPr="008A1FE0" w:rsidDel="0005697F">
                <w:rPr>
                  <w:noProof/>
                  <w:lang w:val="de-CH"/>
                </w:rPr>
                <w:delText>Tel: +356 2397 6000</w:delText>
              </w:r>
            </w:del>
          </w:p>
          <w:p w14:paraId="318A60D3" w14:textId="31F9C9EE" w:rsidR="00294A2E" w:rsidRPr="00681705" w:rsidDel="0005697F" w:rsidRDefault="00294A2E" w:rsidP="00294A2E">
            <w:pPr>
              <w:rPr>
                <w:del w:id="161" w:author="Author"/>
                <w:szCs w:val="22"/>
                <w:lang w:val="es-ES"/>
              </w:rPr>
            </w:pPr>
          </w:p>
        </w:tc>
      </w:tr>
      <w:tr w:rsidR="00294A2E" w:rsidRPr="00F1085B" w:rsidDel="0005697F" w14:paraId="7F1F1907" w14:textId="0C30E038" w:rsidTr="000A67AE">
        <w:trPr>
          <w:del w:id="162" w:author="Author"/>
        </w:trPr>
        <w:tc>
          <w:tcPr>
            <w:tcW w:w="4648" w:type="dxa"/>
          </w:tcPr>
          <w:p w14:paraId="64CE3566" w14:textId="582AB23D" w:rsidR="00294A2E" w:rsidRPr="008A1FE0" w:rsidDel="0005697F" w:rsidRDefault="00294A2E" w:rsidP="00294A2E">
            <w:pPr>
              <w:rPr>
                <w:del w:id="163" w:author="Author"/>
                <w:b/>
                <w:noProof/>
                <w:lang w:val="de-CH"/>
              </w:rPr>
            </w:pPr>
            <w:del w:id="164" w:author="Author">
              <w:r w:rsidRPr="008A1FE0" w:rsidDel="0005697F">
                <w:rPr>
                  <w:b/>
                  <w:noProof/>
                  <w:lang w:val="de-CH"/>
                </w:rPr>
                <w:delText>Deutschland</w:delText>
              </w:r>
            </w:del>
          </w:p>
          <w:p w14:paraId="55E36BAF" w14:textId="4709277E" w:rsidR="00294A2E" w:rsidRPr="008A1FE0" w:rsidDel="0005697F" w:rsidRDefault="00294A2E" w:rsidP="00294A2E">
            <w:pPr>
              <w:rPr>
                <w:del w:id="165" w:author="Author"/>
                <w:noProof/>
                <w:lang w:val="de-CH"/>
              </w:rPr>
            </w:pPr>
            <w:del w:id="166" w:author="Author">
              <w:r w:rsidRPr="008A1FE0" w:rsidDel="0005697F">
                <w:rPr>
                  <w:noProof/>
                  <w:lang w:val="de-CH"/>
                </w:rPr>
                <w:delText>Janssen-Cilag GmbH</w:delText>
              </w:r>
            </w:del>
          </w:p>
          <w:p w14:paraId="10A70C6B" w14:textId="42AE364A" w:rsidR="00294A2E" w:rsidRPr="008A1FE0" w:rsidDel="0005697F" w:rsidRDefault="00294A2E" w:rsidP="00294A2E">
            <w:pPr>
              <w:rPr>
                <w:del w:id="167" w:author="Author"/>
                <w:noProof/>
                <w:lang w:val="de-CH"/>
              </w:rPr>
            </w:pPr>
            <w:del w:id="168" w:author="Author">
              <w:r w:rsidRPr="008A1FE0" w:rsidDel="0005697F">
                <w:rPr>
                  <w:noProof/>
                  <w:lang w:val="de-CH"/>
                </w:rPr>
                <w:delText xml:space="preserve">Tel: </w:delText>
              </w:r>
              <w:r w:rsidR="00651342" w:rsidRPr="00215FAE" w:rsidDel="0005697F">
                <w:rPr>
                  <w:lang w:val="de-DE"/>
                </w:rPr>
                <w:delText>0800 086 9247 /</w:delText>
              </w:r>
              <w:r w:rsidR="00651342" w:rsidDel="0005697F">
                <w:rPr>
                  <w:lang w:val="de-DE"/>
                </w:rPr>
                <w:delText xml:space="preserve"> </w:delText>
              </w:r>
              <w:r w:rsidRPr="008A1FE0" w:rsidDel="0005697F">
                <w:rPr>
                  <w:noProof/>
                  <w:lang w:val="de-CH"/>
                </w:rPr>
                <w:delText xml:space="preserve">+49 2137 955 </w:delText>
              </w:r>
              <w:r w:rsidR="00651342" w:rsidDel="0005697F">
                <w:rPr>
                  <w:noProof/>
                  <w:lang w:val="de-CH"/>
                </w:rPr>
                <w:delText>6</w:delText>
              </w:r>
              <w:r w:rsidRPr="008A1FE0" w:rsidDel="0005697F">
                <w:rPr>
                  <w:noProof/>
                  <w:lang w:val="de-CH"/>
                </w:rPr>
                <w:delText>955</w:delText>
              </w:r>
            </w:del>
          </w:p>
          <w:p w14:paraId="7394114D" w14:textId="4590E4D1" w:rsidR="00294A2E" w:rsidRPr="00130A0B" w:rsidDel="0005697F" w:rsidRDefault="00294A2E" w:rsidP="00294A2E">
            <w:pPr>
              <w:rPr>
                <w:del w:id="169" w:author="Author"/>
                <w:noProof/>
              </w:rPr>
            </w:pPr>
            <w:del w:id="170" w:author="Author">
              <w:r w:rsidRPr="00130A0B" w:rsidDel="0005697F">
                <w:rPr>
                  <w:noProof/>
                </w:rPr>
                <w:delText>jancil@its.jnj.com</w:delText>
              </w:r>
            </w:del>
          </w:p>
          <w:p w14:paraId="19F6C0D9" w14:textId="62A6F366" w:rsidR="00294A2E" w:rsidRPr="00F1085B" w:rsidDel="0005697F" w:rsidRDefault="00294A2E" w:rsidP="00294A2E">
            <w:pPr>
              <w:keepNext/>
              <w:rPr>
                <w:del w:id="171" w:author="Author"/>
                <w:szCs w:val="22"/>
                <w:lang w:val="nl-NL"/>
              </w:rPr>
            </w:pPr>
          </w:p>
        </w:tc>
        <w:tc>
          <w:tcPr>
            <w:tcW w:w="4678" w:type="dxa"/>
          </w:tcPr>
          <w:p w14:paraId="067B13C4" w14:textId="29A0D1CF" w:rsidR="00294A2E" w:rsidRPr="008A1FE0" w:rsidDel="0005697F" w:rsidRDefault="00294A2E" w:rsidP="00294A2E">
            <w:pPr>
              <w:rPr>
                <w:del w:id="172" w:author="Author"/>
                <w:b/>
                <w:noProof/>
                <w:lang w:val="de-CH"/>
              </w:rPr>
            </w:pPr>
            <w:del w:id="173" w:author="Author">
              <w:r w:rsidRPr="008A1FE0" w:rsidDel="0005697F">
                <w:rPr>
                  <w:b/>
                  <w:noProof/>
                  <w:lang w:val="de-CH"/>
                </w:rPr>
                <w:delText>Nederland</w:delText>
              </w:r>
            </w:del>
          </w:p>
          <w:p w14:paraId="3AB20764" w14:textId="506829D4" w:rsidR="00294A2E" w:rsidRPr="008A1FE0" w:rsidDel="0005697F" w:rsidRDefault="00294A2E" w:rsidP="00294A2E">
            <w:pPr>
              <w:rPr>
                <w:del w:id="174" w:author="Author"/>
                <w:noProof/>
                <w:lang w:val="de-CH"/>
              </w:rPr>
            </w:pPr>
            <w:del w:id="175" w:author="Author">
              <w:r w:rsidRPr="008A1FE0" w:rsidDel="0005697F">
                <w:rPr>
                  <w:noProof/>
                  <w:lang w:val="de-CH"/>
                </w:rPr>
                <w:delText>Janssen-Cilag B.V.</w:delText>
              </w:r>
            </w:del>
          </w:p>
          <w:p w14:paraId="5AD26DB6" w14:textId="3A6568E7" w:rsidR="00294A2E" w:rsidRPr="00130A0B" w:rsidDel="0005697F" w:rsidRDefault="00294A2E" w:rsidP="00294A2E">
            <w:pPr>
              <w:rPr>
                <w:del w:id="176" w:author="Author"/>
                <w:noProof/>
              </w:rPr>
            </w:pPr>
            <w:del w:id="177" w:author="Author">
              <w:r w:rsidRPr="00130A0B" w:rsidDel="0005697F">
                <w:rPr>
                  <w:noProof/>
                </w:rPr>
                <w:delText>Tel: +31 76 711 1111</w:delText>
              </w:r>
            </w:del>
          </w:p>
          <w:p w14:paraId="55C7CCA9" w14:textId="5422E20C" w:rsidR="00294A2E" w:rsidRPr="00130A0B" w:rsidDel="0005697F" w:rsidRDefault="00294A2E" w:rsidP="00294A2E">
            <w:pPr>
              <w:rPr>
                <w:del w:id="178" w:author="Author"/>
                <w:noProof/>
              </w:rPr>
            </w:pPr>
            <w:del w:id="179" w:author="Author">
              <w:r w:rsidRPr="00130A0B" w:rsidDel="0005697F">
                <w:rPr>
                  <w:noProof/>
                </w:rPr>
                <w:delText>janssen@jacnl.jnj.com</w:delText>
              </w:r>
            </w:del>
          </w:p>
          <w:p w14:paraId="5723451C" w14:textId="5946CCEF" w:rsidR="00294A2E" w:rsidRPr="00F1085B" w:rsidDel="0005697F" w:rsidRDefault="00294A2E" w:rsidP="00294A2E">
            <w:pPr>
              <w:keepNext/>
              <w:rPr>
                <w:del w:id="180" w:author="Author"/>
                <w:szCs w:val="22"/>
                <w:lang w:val="nl-NL"/>
              </w:rPr>
            </w:pPr>
          </w:p>
        </w:tc>
      </w:tr>
      <w:tr w:rsidR="00294A2E" w:rsidRPr="00F1085B" w:rsidDel="0005697F" w14:paraId="66DA4F22" w14:textId="092F4B59" w:rsidTr="000A67AE">
        <w:trPr>
          <w:del w:id="181" w:author="Author"/>
        </w:trPr>
        <w:tc>
          <w:tcPr>
            <w:tcW w:w="4648" w:type="dxa"/>
          </w:tcPr>
          <w:p w14:paraId="5A5726F0" w14:textId="596D1711" w:rsidR="00294A2E" w:rsidRPr="00130A0B" w:rsidDel="0005697F" w:rsidRDefault="00294A2E" w:rsidP="00294A2E">
            <w:pPr>
              <w:rPr>
                <w:del w:id="182" w:author="Author"/>
                <w:b/>
                <w:noProof/>
              </w:rPr>
            </w:pPr>
            <w:del w:id="183" w:author="Author">
              <w:r w:rsidRPr="00130A0B" w:rsidDel="0005697F">
                <w:rPr>
                  <w:b/>
                  <w:noProof/>
                </w:rPr>
                <w:delText>Eesti</w:delText>
              </w:r>
            </w:del>
          </w:p>
          <w:p w14:paraId="5C7DB833" w14:textId="2293C651" w:rsidR="00294A2E" w:rsidRPr="00130A0B" w:rsidDel="0005697F" w:rsidRDefault="00294A2E" w:rsidP="00294A2E">
            <w:pPr>
              <w:rPr>
                <w:del w:id="184" w:author="Author"/>
                <w:noProof/>
              </w:rPr>
            </w:pPr>
            <w:del w:id="185" w:author="Author">
              <w:r w:rsidRPr="00130A0B" w:rsidDel="0005697F">
                <w:rPr>
                  <w:noProof/>
                </w:rPr>
                <w:delText>UAB "JOHNSON &amp; JOHNSON" Eesti filiaal</w:delText>
              </w:r>
            </w:del>
          </w:p>
          <w:p w14:paraId="5E1075C3" w14:textId="1EF68385" w:rsidR="00294A2E" w:rsidRPr="00130A0B" w:rsidDel="0005697F" w:rsidRDefault="00294A2E" w:rsidP="00294A2E">
            <w:pPr>
              <w:rPr>
                <w:del w:id="186" w:author="Author"/>
                <w:noProof/>
              </w:rPr>
            </w:pPr>
            <w:del w:id="187" w:author="Author">
              <w:r w:rsidRPr="00130A0B" w:rsidDel="0005697F">
                <w:rPr>
                  <w:noProof/>
                </w:rPr>
                <w:delText>Tel: +372 617 7410</w:delText>
              </w:r>
            </w:del>
          </w:p>
          <w:p w14:paraId="38828FA2" w14:textId="5B2F3E66" w:rsidR="00294A2E" w:rsidRPr="00130A0B" w:rsidDel="0005697F" w:rsidRDefault="00294A2E" w:rsidP="00294A2E">
            <w:pPr>
              <w:rPr>
                <w:del w:id="188" w:author="Author"/>
                <w:noProof/>
              </w:rPr>
            </w:pPr>
            <w:del w:id="189" w:author="Author">
              <w:r w:rsidRPr="00130A0B" w:rsidDel="0005697F">
                <w:rPr>
                  <w:noProof/>
                </w:rPr>
                <w:delText>ee@its.jnj.com</w:delText>
              </w:r>
            </w:del>
          </w:p>
          <w:p w14:paraId="14304D7D" w14:textId="3E79A3CD" w:rsidR="00294A2E" w:rsidRPr="00F1085B" w:rsidDel="0005697F" w:rsidRDefault="00294A2E" w:rsidP="00294A2E">
            <w:pPr>
              <w:suppressAutoHyphens/>
              <w:rPr>
                <w:del w:id="190" w:author="Author"/>
                <w:szCs w:val="22"/>
                <w:lang w:val="en-US"/>
              </w:rPr>
            </w:pPr>
          </w:p>
        </w:tc>
        <w:tc>
          <w:tcPr>
            <w:tcW w:w="4678" w:type="dxa"/>
          </w:tcPr>
          <w:p w14:paraId="3388EF82" w14:textId="6632191C" w:rsidR="00294A2E" w:rsidRPr="00130A0B" w:rsidDel="0005697F" w:rsidRDefault="00294A2E" w:rsidP="00294A2E">
            <w:pPr>
              <w:rPr>
                <w:del w:id="191" w:author="Author"/>
                <w:b/>
                <w:noProof/>
              </w:rPr>
            </w:pPr>
            <w:del w:id="192" w:author="Author">
              <w:r w:rsidRPr="00130A0B" w:rsidDel="0005697F">
                <w:rPr>
                  <w:b/>
                  <w:noProof/>
                </w:rPr>
                <w:delText>Norge</w:delText>
              </w:r>
            </w:del>
          </w:p>
          <w:p w14:paraId="27590E5E" w14:textId="59021F90" w:rsidR="00294A2E" w:rsidRPr="00130A0B" w:rsidDel="0005697F" w:rsidRDefault="00294A2E" w:rsidP="00294A2E">
            <w:pPr>
              <w:rPr>
                <w:del w:id="193" w:author="Author"/>
                <w:noProof/>
              </w:rPr>
            </w:pPr>
            <w:del w:id="194" w:author="Author">
              <w:r w:rsidRPr="00130A0B" w:rsidDel="0005697F">
                <w:rPr>
                  <w:noProof/>
                </w:rPr>
                <w:delText>Janssen-Cilag AS</w:delText>
              </w:r>
            </w:del>
          </w:p>
          <w:p w14:paraId="1E88F235" w14:textId="28648C1C" w:rsidR="00294A2E" w:rsidRPr="00130A0B" w:rsidDel="0005697F" w:rsidRDefault="00294A2E" w:rsidP="00294A2E">
            <w:pPr>
              <w:rPr>
                <w:del w:id="195" w:author="Author"/>
                <w:noProof/>
              </w:rPr>
            </w:pPr>
            <w:del w:id="196" w:author="Author">
              <w:r w:rsidRPr="00130A0B" w:rsidDel="0005697F">
                <w:rPr>
                  <w:noProof/>
                </w:rPr>
                <w:delText>Tlf: +47 24 12 65 00</w:delText>
              </w:r>
            </w:del>
          </w:p>
          <w:p w14:paraId="06C0AEBA" w14:textId="58FF2A31" w:rsidR="00294A2E" w:rsidRPr="00130A0B" w:rsidDel="0005697F" w:rsidRDefault="00294A2E" w:rsidP="00294A2E">
            <w:pPr>
              <w:rPr>
                <w:del w:id="197" w:author="Author"/>
                <w:noProof/>
              </w:rPr>
            </w:pPr>
            <w:del w:id="198" w:author="Author">
              <w:r w:rsidRPr="00130A0B" w:rsidDel="0005697F">
                <w:rPr>
                  <w:noProof/>
                </w:rPr>
                <w:delText>jacno@its.jnj.com</w:delText>
              </w:r>
            </w:del>
          </w:p>
          <w:p w14:paraId="74C93A9B" w14:textId="5002742A" w:rsidR="00294A2E" w:rsidRPr="00F1085B" w:rsidDel="0005697F" w:rsidRDefault="00294A2E" w:rsidP="00294A2E">
            <w:pPr>
              <w:rPr>
                <w:del w:id="199" w:author="Author"/>
                <w:szCs w:val="22"/>
                <w:lang w:val="nl-NL"/>
              </w:rPr>
            </w:pPr>
          </w:p>
        </w:tc>
      </w:tr>
      <w:tr w:rsidR="00294A2E" w:rsidRPr="00FC5EE4" w:rsidDel="0005697F" w14:paraId="3B317BC8" w14:textId="134388C3" w:rsidTr="000A67AE">
        <w:trPr>
          <w:del w:id="200" w:author="Author"/>
        </w:trPr>
        <w:tc>
          <w:tcPr>
            <w:tcW w:w="4648" w:type="dxa"/>
          </w:tcPr>
          <w:p w14:paraId="576D05E9" w14:textId="67D3CF38" w:rsidR="00294A2E" w:rsidRPr="00130A0B" w:rsidDel="0005697F" w:rsidRDefault="00294A2E" w:rsidP="00294A2E">
            <w:pPr>
              <w:rPr>
                <w:del w:id="201" w:author="Author"/>
                <w:b/>
                <w:noProof/>
              </w:rPr>
            </w:pPr>
            <w:del w:id="202" w:author="Author">
              <w:r w:rsidRPr="00130A0B" w:rsidDel="0005697F">
                <w:rPr>
                  <w:b/>
                  <w:noProof/>
                </w:rPr>
                <w:delText>Ελλάδα</w:delText>
              </w:r>
            </w:del>
          </w:p>
          <w:p w14:paraId="0C889BB5" w14:textId="1259DE64" w:rsidR="00294A2E" w:rsidRPr="00130A0B" w:rsidDel="0005697F" w:rsidRDefault="00294A2E" w:rsidP="00294A2E">
            <w:pPr>
              <w:rPr>
                <w:del w:id="203" w:author="Author"/>
                <w:noProof/>
              </w:rPr>
            </w:pPr>
            <w:del w:id="204" w:author="Author">
              <w:r w:rsidRPr="00130A0B" w:rsidDel="0005697F">
                <w:rPr>
                  <w:noProof/>
                </w:rPr>
                <w:delText xml:space="preserve">Janssen-Cilag Φαρμακευτική </w:delText>
              </w:r>
              <w:r w:rsidR="00651342" w:rsidRPr="00373A82" w:rsidDel="0005697F">
                <w:rPr>
                  <w:lang w:val="el-GR"/>
                </w:rPr>
                <w:delText>Μονοπρόσωπη</w:delText>
              </w:r>
              <w:r w:rsidR="00651342" w:rsidRPr="00130A0B" w:rsidDel="0005697F">
                <w:rPr>
                  <w:noProof/>
                </w:rPr>
                <w:delText xml:space="preserve"> </w:delText>
              </w:r>
              <w:r w:rsidRPr="00130A0B" w:rsidDel="0005697F">
                <w:rPr>
                  <w:noProof/>
                </w:rPr>
                <w:delText>Α.Ε.Β.Ε.</w:delText>
              </w:r>
            </w:del>
          </w:p>
          <w:p w14:paraId="6FCA1CFB" w14:textId="7791E480" w:rsidR="00294A2E" w:rsidRPr="00130A0B" w:rsidDel="0005697F" w:rsidRDefault="00294A2E" w:rsidP="00294A2E">
            <w:pPr>
              <w:rPr>
                <w:del w:id="205" w:author="Author"/>
                <w:noProof/>
              </w:rPr>
            </w:pPr>
            <w:del w:id="206" w:author="Author">
              <w:r w:rsidRPr="00130A0B" w:rsidDel="0005697F">
                <w:rPr>
                  <w:noProof/>
                </w:rPr>
                <w:delText>Tηλ: +30 210 80 90 000</w:delText>
              </w:r>
            </w:del>
          </w:p>
          <w:p w14:paraId="75CB8D0A" w14:textId="32F7F391" w:rsidR="00294A2E" w:rsidRPr="00F1085B" w:rsidDel="0005697F" w:rsidRDefault="00294A2E" w:rsidP="00294A2E">
            <w:pPr>
              <w:rPr>
                <w:del w:id="207" w:author="Author"/>
                <w:szCs w:val="22"/>
                <w:lang w:val="nl-NL"/>
              </w:rPr>
            </w:pPr>
          </w:p>
        </w:tc>
        <w:tc>
          <w:tcPr>
            <w:tcW w:w="4678" w:type="dxa"/>
          </w:tcPr>
          <w:p w14:paraId="2B283DD5" w14:textId="794CE228" w:rsidR="00294A2E" w:rsidRPr="008A1FE0" w:rsidDel="0005697F" w:rsidRDefault="00294A2E" w:rsidP="00294A2E">
            <w:pPr>
              <w:rPr>
                <w:del w:id="208" w:author="Author"/>
                <w:b/>
                <w:noProof/>
                <w:lang w:val="de-CH"/>
              </w:rPr>
            </w:pPr>
            <w:del w:id="209" w:author="Author">
              <w:r w:rsidRPr="008A1FE0" w:rsidDel="0005697F">
                <w:rPr>
                  <w:b/>
                  <w:noProof/>
                  <w:lang w:val="de-CH"/>
                </w:rPr>
                <w:delText>Österreich</w:delText>
              </w:r>
            </w:del>
          </w:p>
          <w:p w14:paraId="41D8EA06" w14:textId="5EC74F64" w:rsidR="00294A2E" w:rsidRPr="008A1FE0" w:rsidDel="0005697F" w:rsidRDefault="00294A2E" w:rsidP="00294A2E">
            <w:pPr>
              <w:rPr>
                <w:del w:id="210" w:author="Author"/>
                <w:noProof/>
                <w:lang w:val="de-CH"/>
              </w:rPr>
            </w:pPr>
            <w:del w:id="211" w:author="Author">
              <w:r w:rsidRPr="008A1FE0" w:rsidDel="0005697F">
                <w:rPr>
                  <w:noProof/>
                  <w:lang w:val="de-CH"/>
                </w:rPr>
                <w:delText>Janssen-Cilag Pharma GmbH</w:delText>
              </w:r>
            </w:del>
          </w:p>
          <w:p w14:paraId="3996B342" w14:textId="180E996C" w:rsidR="00294A2E" w:rsidRPr="008A1FE0" w:rsidDel="0005697F" w:rsidRDefault="00294A2E" w:rsidP="00294A2E">
            <w:pPr>
              <w:rPr>
                <w:del w:id="212" w:author="Author"/>
                <w:noProof/>
                <w:lang w:val="de-CH"/>
              </w:rPr>
            </w:pPr>
            <w:del w:id="213" w:author="Author">
              <w:r w:rsidRPr="008A1FE0" w:rsidDel="0005697F">
                <w:rPr>
                  <w:noProof/>
                  <w:lang w:val="de-CH"/>
                </w:rPr>
                <w:delText>Tel: +43 1 610 300</w:delText>
              </w:r>
            </w:del>
          </w:p>
          <w:p w14:paraId="35E206F3" w14:textId="03209011" w:rsidR="00294A2E" w:rsidRPr="00F1085B" w:rsidDel="0005697F" w:rsidRDefault="00294A2E" w:rsidP="00294A2E">
            <w:pPr>
              <w:rPr>
                <w:del w:id="214" w:author="Author"/>
                <w:szCs w:val="22"/>
                <w:lang w:val="es-ES"/>
              </w:rPr>
            </w:pPr>
          </w:p>
        </w:tc>
      </w:tr>
      <w:tr w:rsidR="00294A2E" w:rsidRPr="00F10099" w:rsidDel="0005697F" w14:paraId="0677396A" w14:textId="4DF1902E" w:rsidTr="000A67AE">
        <w:trPr>
          <w:del w:id="215" w:author="Author"/>
        </w:trPr>
        <w:tc>
          <w:tcPr>
            <w:tcW w:w="4648" w:type="dxa"/>
          </w:tcPr>
          <w:p w14:paraId="32EA9B59" w14:textId="2639AB0F" w:rsidR="00294A2E" w:rsidRPr="008A1FE0" w:rsidDel="0005697F" w:rsidRDefault="00294A2E" w:rsidP="00294A2E">
            <w:pPr>
              <w:rPr>
                <w:del w:id="216" w:author="Author"/>
                <w:b/>
                <w:noProof/>
                <w:lang w:val="fr-CH"/>
              </w:rPr>
            </w:pPr>
            <w:del w:id="217" w:author="Author">
              <w:r w:rsidRPr="008A1FE0" w:rsidDel="0005697F">
                <w:rPr>
                  <w:b/>
                  <w:noProof/>
                  <w:lang w:val="fr-CH"/>
                </w:rPr>
                <w:delText>España</w:delText>
              </w:r>
            </w:del>
          </w:p>
          <w:p w14:paraId="6D5675CD" w14:textId="564C5D86" w:rsidR="00294A2E" w:rsidRPr="008A1FE0" w:rsidDel="0005697F" w:rsidRDefault="00294A2E" w:rsidP="00294A2E">
            <w:pPr>
              <w:rPr>
                <w:del w:id="218" w:author="Author"/>
                <w:noProof/>
                <w:lang w:val="fr-CH"/>
              </w:rPr>
            </w:pPr>
            <w:del w:id="219" w:author="Author">
              <w:r w:rsidRPr="008A1FE0" w:rsidDel="0005697F">
                <w:rPr>
                  <w:noProof/>
                  <w:lang w:val="fr-CH"/>
                </w:rPr>
                <w:delText>Janssen-Cilag, S.A.</w:delText>
              </w:r>
            </w:del>
          </w:p>
          <w:p w14:paraId="28F23CD3" w14:textId="5F53F7A0" w:rsidR="00294A2E" w:rsidRPr="00130A0B" w:rsidDel="0005697F" w:rsidRDefault="00294A2E" w:rsidP="00294A2E">
            <w:pPr>
              <w:rPr>
                <w:del w:id="220" w:author="Author"/>
                <w:noProof/>
              </w:rPr>
            </w:pPr>
            <w:del w:id="221" w:author="Author">
              <w:r w:rsidRPr="00130A0B" w:rsidDel="0005697F">
                <w:rPr>
                  <w:noProof/>
                </w:rPr>
                <w:delText>Tel: +34 91 722 81 00</w:delText>
              </w:r>
            </w:del>
          </w:p>
          <w:p w14:paraId="70142E29" w14:textId="0F4BDE79" w:rsidR="00294A2E" w:rsidDel="0005697F" w:rsidRDefault="00294A2E" w:rsidP="003F3EDD">
            <w:pPr>
              <w:rPr>
                <w:del w:id="222" w:author="Author"/>
              </w:rPr>
            </w:pPr>
            <w:del w:id="223" w:author="Author">
              <w:r w:rsidRPr="00C5009F" w:rsidDel="0005697F">
                <w:rPr>
                  <w:rFonts w:eastAsia="Calibri"/>
                  <w:noProof/>
                </w:rPr>
                <w:delText>contacto@its.jnj.com</w:delText>
              </w:r>
            </w:del>
          </w:p>
          <w:p w14:paraId="526ED188" w14:textId="6CA284DF" w:rsidR="00294A2E" w:rsidRPr="00F1085B" w:rsidDel="0005697F" w:rsidRDefault="00294A2E" w:rsidP="00294A2E">
            <w:pPr>
              <w:rPr>
                <w:del w:id="224" w:author="Author"/>
                <w:szCs w:val="22"/>
                <w:lang w:val="fr-FR"/>
              </w:rPr>
            </w:pPr>
          </w:p>
        </w:tc>
        <w:tc>
          <w:tcPr>
            <w:tcW w:w="4678" w:type="dxa"/>
          </w:tcPr>
          <w:p w14:paraId="21891658" w14:textId="20018841" w:rsidR="00294A2E" w:rsidRPr="001E15D7" w:rsidDel="0005697F" w:rsidRDefault="00294A2E" w:rsidP="00294A2E">
            <w:pPr>
              <w:rPr>
                <w:del w:id="225" w:author="Author"/>
                <w:b/>
                <w:noProof/>
                <w:lang w:val="fr-FR"/>
              </w:rPr>
            </w:pPr>
            <w:del w:id="226" w:author="Author">
              <w:r w:rsidRPr="001E15D7" w:rsidDel="0005697F">
                <w:rPr>
                  <w:b/>
                  <w:noProof/>
                  <w:lang w:val="fr-FR"/>
                </w:rPr>
                <w:delText>Polska</w:delText>
              </w:r>
            </w:del>
          </w:p>
          <w:p w14:paraId="232AE0FF" w14:textId="012EBDD1" w:rsidR="00294A2E" w:rsidRPr="001E15D7" w:rsidDel="0005697F" w:rsidRDefault="00294A2E" w:rsidP="00294A2E">
            <w:pPr>
              <w:rPr>
                <w:del w:id="227" w:author="Author"/>
                <w:noProof/>
                <w:lang w:val="fr-FR"/>
              </w:rPr>
            </w:pPr>
            <w:del w:id="228" w:author="Author">
              <w:r w:rsidRPr="001E15D7" w:rsidDel="0005697F">
                <w:rPr>
                  <w:noProof/>
                  <w:lang w:val="fr-FR"/>
                </w:rPr>
                <w:delText>Janssen-Cilag Polska Sp. z o.o.</w:delText>
              </w:r>
            </w:del>
          </w:p>
          <w:p w14:paraId="3F0664DD" w14:textId="45D92040" w:rsidR="00294A2E" w:rsidDel="0005697F" w:rsidRDefault="00294A2E" w:rsidP="00294A2E">
            <w:pPr>
              <w:rPr>
                <w:del w:id="229" w:author="Author"/>
                <w:noProof/>
              </w:rPr>
            </w:pPr>
            <w:del w:id="230" w:author="Author">
              <w:r w:rsidRPr="00130A0B" w:rsidDel="0005697F">
                <w:rPr>
                  <w:noProof/>
                </w:rPr>
                <w:delText>Tel.: +48 22 237 60 00</w:delText>
              </w:r>
            </w:del>
          </w:p>
          <w:p w14:paraId="345D9DB0" w14:textId="35B7241F" w:rsidR="00294A2E" w:rsidRPr="00F10099" w:rsidDel="0005697F" w:rsidRDefault="00294A2E" w:rsidP="00294A2E">
            <w:pPr>
              <w:rPr>
                <w:del w:id="231" w:author="Author"/>
                <w:szCs w:val="22"/>
                <w:lang w:val="en-US"/>
              </w:rPr>
            </w:pPr>
          </w:p>
        </w:tc>
      </w:tr>
      <w:tr w:rsidR="00294A2E" w:rsidRPr="00F1085B" w:rsidDel="0005697F" w14:paraId="667A406A" w14:textId="647510B8" w:rsidTr="000A67AE">
        <w:trPr>
          <w:del w:id="232" w:author="Author"/>
        </w:trPr>
        <w:tc>
          <w:tcPr>
            <w:tcW w:w="4648" w:type="dxa"/>
          </w:tcPr>
          <w:p w14:paraId="2B83B0C5" w14:textId="57C71C8D" w:rsidR="00294A2E" w:rsidRPr="008A1FE0" w:rsidDel="0005697F" w:rsidRDefault="00294A2E" w:rsidP="00294A2E">
            <w:pPr>
              <w:rPr>
                <w:del w:id="233" w:author="Author"/>
                <w:b/>
                <w:noProof/>
                <w:lang w:val="fr-CH"/>
              </w:rPr>
            </w:pPr>
            <w:del w:id="234" w:author="Author">
              <w:r w:rsidRPr="008A1FE0" w:rsidDel="0005697F">
                <w:rPr>
                  <w:b/>
                  <w:noProof/>
                  <w:lang w:val="fr-CH"/>
                </w:rPr>
                <w:delText>France</w:delText>
              </w:r>
            </w:del>
          </w:p>
          <w:p w14:paraId="76215266" w14:textId="527C0D88" w:rsidR="00294A2E" w:rsidRPr="008A1FE0" w:rsidDel="0005697F" w:rsidRDefault="00294A2E" w:rsidP="00294A2E">
            <w:pPr>
              <w:keepNext/>
              <w:rPr>
                <w:del w:id="235" w:author="Author"/>
                <w:noProof/>
                <w:lang w:val="fr-CH"/>
              </w:rPr>
            </w:pPr>
            <w:del w:id="236" w:author="Author">
              <w:r w:rsidRPr="008A1FE0" w:rsidDel="0005697F">
                <w:rPr>
                  <w:noProof/>
                  <w:lang w:val="fr-CH"/>
                </w:rPr>
                <w:delText>Janssen-Cilag</w:delText>
              </w:r>
            </w:del>
          </w:p>
          <w:p w14:paraId="77631547" w14:textId="74483FC2" w:rsidR="00294A2E" w:rsidRPr="008A1FE0" w:rsidDel="0005697F" w:rsidRDefault="00294A2E" w:rsidP="00294A2E">
            <w:pPr>
              <w:keepNext/>
              <w:rPr>
                <w:del w:id="237" w:author="Author"/>
                <w:noProof/>
                <w:lang w:val="fr-CH"/>
              </w:rPr>
            </w:pPr>
            <w:del w:id="238" w:author="Author">
              <w:r w:rsidRPr="008A1FE0" w:rsidDel="0005697F">
                <w:rPr>
                  <w:noProof/>
                  <w:lang w:val="fr-CH"/>
                </w:rPr>
                <w:delText>Tél: 0 800 25 50 75 / +33 1 55 00 40 03</w:delText>
              </w:r>
            </w:del>
          </w:p>
          <w:p w14:paraId="2F34394F" w14:textId="5AFEF57A" w:rsidR="00294A2E" w:rsidRPr="008A1FE0" w:rsidDel="0005697F" w:rsidRDefault="00294A2E" w:rsidP="00294A2E">
            <w:pPr>
              <w:keepNext/>
              <w:rPr>
                <w:del w:id="239" w:author="Author"/>
                <w:noProof/>
                <w:lang w:val="fr-CH"/>
              </w:rPr>
            </w:pPr>
            <w:del w:id="240" w:author="Author">
              <w:r w:rsidRPr="008A1FE0" w:rsidDel="0005697F">
                <w:rPr>
                  <w:noProof/>
                  <w:lang w:val="fr-CH"/>
                </w:rPr>
                <w:delText>medisource@its.jnj.com</w:delText>
              </w:r>
            </w:del>
          </w:p>
          <w:p w14:paraId="0B66BB0B" w14:textId="021C257C" w:rsidR="00294A2E" w:rsidRPr="00F1085B" w:rsidDel="0005697F" w:rsidRDefault="00294A2E" w:rsidP="00294A2E">
            <w:pPr>
              <w:rPr>
                <w:del w:id="241" w:author="Author"/>
                <w:szCs w:val="22"/>
                <w:lang w:val="es-ES"/>
              </w:rPr>
            </w:pPr>
          </w:p>
        </w:tc>
        <w:tc>
          <w:tcPr>
            <w:tcW w:w="4678" w:type="dxa"/>
          </w:tcPr>
          <w:p w14:paraId="47D00DAD" w14:textId="26FF3FAE" w:rsidR="00294A2E" w:rsidRPr="00130A0B" w:rsidDel="0005697F" w:rsidRDefault="00294A2E" w:rsidP="00294A2E">
            <w:pPr>
              <w:keepNext/>
              <w:rPr>
                <w:del w:id="242" w:author="Author"/>
                <w:b/>
                <w:noProof/>
              </w:rPr>
            </w:pPr>
            <w:del w:id="243" w:author="Author">
              <w:r w:rsidRPr="00130A0B" w:rsidDel="0005697F">
                <w:rPr>
                  <w:b/>
                  <w:noProof/>
                </w:rPr>
                <w:delText>Portugal</w:delText>
              </w:r>
            </w:del>
          </w:p>
          <w:p w14:paraId="13A971E7" w14:textId="4DFEB2EE" w:rsidR="00294A2E" w:rsidRPr="00130A0B" w:rsidDel="0005697F" w:rsidRDefault="00294A2E" w:rsidP="00294A2E">
            <w:pPr>
              <w:keepNext/>
              <w:rPr>
                <w:del w:id="244" w:author="Author"/>
                <w:noProof/>
              </w:rPr>
            </w:pPr>
            <w:del w:id="245" w:author="Author">
              <w:r w:rsidRPr="00130A0B" w:rsidDel="0005697F">
                <w:rPr>
                  <w:noProof/>
                </w:rPr>
                <w:delText>Janssen-Cilag Farmacêutica, Lda.</w:delText>
              </w:r>
            </w:del>
          </w:p>
          <w:p w14:paraId="66836C67" w14:textId="46D77D89" w:rsidR="00294A2E" w:rsidRPr="00130A0B" w:rsidDel="0005697F" w:rsidRDefault="00294A2E" w:rsidP="00294A2E">
            <w:pPr>
              <w:keepNext/>
              <w:rPr>
                <w:del w:id="246" w:author="Author"/>
                <w:noProof/>
              </w:rPr>
            </w:pPr>
            <w:del w:id="247" w:author="Author">
              <w:r w:rsidRPr="00130A0B" w:rsidDel="0005697F">
                <w:rPr>
                  <w:noProof/>
                </w:rPr>
                <w:delText>Tel: +351 214 368 600</w:delText>
              </w:r>
            </w:del>
          </w:p>
          <w:p w14:paraId="0A3676DA" w14:textId="53F7CCB5" w:rsidR="00294A2E" w:rsidRPr="00F1085B" w:rsidDel="0005697F" w:rsidRDefault="00294A2E" w:rsidP="00294A2E">
            <w:pPr>
              <w:rPr>
                <w:del w:id="248" w:author="Author"/>
                <w:szCs w:val="22"/>
                <w:lang w:val="es-ES"/>
              </w:rPr>
            </w:pPr>
          </w:p>
        </w:tc>
      </w:tr>
      <w:tr w:rsidR="00294A2E" w:rsidRPr="00F1085B" w:rsidDel="0005697F" w14:paraId="303AC496" w14:textId="56334725" w:rsidTr="000A67AE">
        <w:trPr>
          <w:del w:id="249" w:author="Author"/>
        </w:trPr>
        <w:tc>
          <w:tcPr>
            <w:tcW w:w="4648" w:type="dxa"/>
          </w:tcPr>
          <w:p w14:paraId="0686187C" w14:textId="3B3AD653" w:rsidR="00294A2E" w:rsidRPr="00130A0B" w:rsidDel="0005697F" w:rsidRDefault="00294A2E" w:rsidP="00294A2E">
            <w:pPr>
              <w:rPr>
                <w:del w:id="250" w:author="Author"/>
                <w:b/>
                <w:noProof/>
              </w:rPr>
            </w:pPr>
            <w:del w:id="251" w:author="Author">
              <w:r w:rsidRPr="00130A0B" w:rsidDel="0005697F">
                <w:rPr>
                  <w:b/>
                  <w:noProof/>
                </w:rPr>
                <w:delText>Hrvatska</w:delText>
              </w:r>
            </w:del>
          </w:p>
          <w:p w14:paraId="6165F5BB" w14:textId="4FC468CE" w:rsidR="00294A2E" w:rsidRPr="00130A0B" w:rsidDel="0005697F" w:rsidRDefault="00294A2E" w:rsidP="00294A2E">
            <w:pPr>
              <w:keepNext/>
              <w:rPr>
                <w:del w:id="252" w:author="Author"/>
                <w:noProof/>
              </w:rPr>
            </w:pPr>
            <w:del w:id="253" w:author="Author">
              <w:r w:rsidRPr="00130A0B" w:rsidDel="0005697F">
                <w:rPr>
                  <w:noProof/>
                </w:rPr>
                <w:delText>Johnson &amp; Johnson S.E. d.o.o.</w:delText>
              </w:r>
            </w:del>
          </w:p>
          <w:p w14:paraId="1F90F8FA" w14:textId="3480DA0D" w:rsidR="00294A2E" w:rsidRPr="00130A0B" w:rsidDel="0005697F" w:rsidRDefault="00294A2E" w:rsidP="00294A2E">
            <w:pPr>
              <w:keepNext/>
              <w:rPr>
                <w:del w:id="254" w:author="Author"/>
                <w:noProof/>
              </w:rPr>
            </w:pPr>
            <w:del w:id="255" w:author="Author">
              <w:r w:rsidRPr="00130A0B" w:rsidDel="0005697F">
                <w:rPr>
                  <w:noProof/>
                </w:rPr>
                <w:delText>Tel: +385 1 6610 700</w:delText>
              </w:r>
            </w:del>
          </w:p>
          <w:p w14:paraId="17AC53D5" w14:textId="20274029" w:rsidR="00294A2E" w:rsidRPr="00130A0B" w:rsidDel="0005697F" w:rsidRDefault="00294A2E" w:rsidP="00294A2E">
            <w:pPr>
              <w:keepNext/>
              <w:rPr>
                <w:del w:id="256" w:author="Author"/>
                <w:noProof/>
              </w:rPr>
            </w:pPr>
            <w:del w:id="257" w:author="Author">
              <w:r w:rsidRPr="00130A0B" w:rsidDel="0005697F">
                <w:rPr>
                  <w:noProof/>
                </w:rPr>
                <w:delText>jjsafety@JNJCR.JNJ.com</w:delText>
              </w:r>
            </w:del>
          </w:p>
          <w:p w14:paraId="4F75FB71" w14:textId="1CD534FF" w:rsidR="00294A2E" w:rsidRPr="00F1085B" w:rsidDel="0005697F" w:rsidRDefault="00294A2E" w:rsidP="00294A2E">
            <w:pPr>
              <w:rPr>
                <w:del w:id="258" w:author="Author"/>
                <w:szCs w:val="22"/>
                <w:lang w:val="es-ES"/>
              </w:rPr>
            </w:pPr>
          </w:p>
        </w:tc>
        <w:tc>
          <w:tcPr>
            <w:tcW w:w="4678" w:type="dxa"/>
          </w:tcPr>
          <w:p w14:paraId="3A1EC0FB" w14:textId="6315D4B2" w:rsidR="00294A2E" w:rsidRPr="00130A0B" w:rsidDel="0005697F" w:rsidRDefault="00294A2E" w:rsidP="00294A2E">
            <w:pPr>
              <w:keepNext/>
              <w:rPr>
                <w:del w:id="259" w:author="Author"/>
                <w:b/>
                <w:noProof/>
              </w:rPr>
            </w:pPr>
            <w:del w:id="260" w:author="Author">
              <w:r w:rsidRPr="00130A0B" w:rsidDel="0005697F">
                <w:rPr>
                  <w:b/>
                  <w:noProof/>
                </w:rPr>
                <w:delText>România</w:delText>
              </w:r>
            </w:del>
          </w:p>
          <w:p w14:paraId="48DE4004" w14:textId="26C15487" w:rsidR="00294A2E" w:rsidRPr="00130A0B" w:rsidDel="0005697F" w:rsidRDefault="00294A2E" w:rsidP="00294A2E">
            <w:pPr>
              <w:keepNext/>
              <w:rPr>
                <w:del w:id="261" w:author="Author"/>
                <w:noProof/>
              </w:rPr>
            </w:pPr>
            <w:del w:id="262" w:author="Author">
              <w:r w:rsidRPr="00130A0B" w:rsidDel="0005697F">
                <w:rPr>
                  <w:noProof/>
                </w:rPr>
                <w:delText>Johnson &amp; Johnson Rom</w:delText>
              </w:r>
              <w:r w:rsidRPr="00A76D77" w:rsidDel="0005697F">
                <w:rPr>
                  <w:bCs/>
                  <w:noProof/>
                </w:rPr>
                <w:delText>â</w:delText>
              </w:r>
              <w:r w:rsidRPr="00130A0B" w:rsidDel="0005697F">
                <w:rPr>
                  <w:noProof/>
                </w:rPr>
                <w:delText>nia SRL</w:delText>
              </w:r>
            </w:del>
          </w:p>
          <w:p w14:paraId="114AA356" w14:textId="314526F1" w:rsidR="00294A2E" w:rsidRPr="00130A0B" w:rsidDel="0005697F" w:rsidRDefault="00294A2E" w:rsidP="00294A2E">
            <w:pPr>
              <w:keepNext/>
              <w:rPr>
                <w:del w:id="263" w:author="Author"/>
                <w:noProof/>
              </w:rPr>
            </w:pPr>
            <w:del w:id="264" w:author="Author">
              <w:r w:rsidRPr="00130A0B" w:rsidDel="0005697F">
                <w:rPr>
                  <w:noProof/>
                </w:rPr>
                <w:delText>Tel: +40 21 207 1800</w:delText>
              </w:r>
            </w:del>
          </w:p>
          <w:p w14:paraId="7A733164" w14:textId="44F3C0AB" w:rsidR="00294A2E" w:rsidRPr="00F1085B" w:rsidDel="0005697F" w:rsidRDefault="00294A2E" w:rsidP="00294A2E">
            <w:pPr>
              <w:rPr>
                <w:del w:id="265" w:author="Author"/>
                <w:b/>
                <w:szCs w:val="22"/>
                <w:lang w:val="es-ES"/>
              </w:rPr>
            </w:pPr>
          </w:p>
        </w:tc>
      </w:tr>
      <w:tr w:rsidR="00294A2E" w:rsidRPr="00FC5EE4" w:rsidDel="0005697F" w14:paraId="1305AA82" w14:textId="550FDEAF" w:rsidTr="000A67AE">
        <w:trPr>
          <w:del w:id="266" w:author="Author"/>
        </w:trPr>
        <w:tc>
          <w:tcPr>
            <w:tcW w:w="4648" w:type="dxa"/>
          </w:tcPr>
          <w:p w14:paraId="03A4470A" w14:textId="32CA79C8" w:rsidR="00294A2E" w:rsidRPr="00130A0B" w:rsidDel="0005697F" w:rsidRDefault="00294A2E" w:rsidP="00294A2E">
            <w:pPr>
              <w:rPr>
                <w:del w:id="267" w:author="Author"/>
                <w:b/>
                <w:noProof/>
              </w:rPr>
            </w:pPr>
            <w:del w:id="268" w:author="Author">
              <w:r w:rsidRPr="00130A0B" w:rsidDel="0005697F">
                <w:rPr>
                  <w:b/>
                  <w:noProof/>
                </w:rPr>
                <w:delText>Ireland</w:delText>
              </w:r>
            </w:del>
          </w:p>
          <w:p w14:paraId="5045F75D" w14:textId="74CCAB79" w:rsidR="00294A2E" w:rsidRPr="00130A0B" w:rsidDel="0005697F" w:rsidRDefault="00294A2E" w:rsidP="00294A2E">
            <w:pPr>
              <w:rPr>
                <w:del w:id="269" w:author="Author"/>
                <w:noProof/>
              </w:rPr>
            </w:pPr>
            <w:del w:id="270" w:author="Author">
              <w:r w:rsidRPr="00130A0B" w:rsidDel="0005697F">
                <w:rPr>
                  <w:noProof/>
                </w:rPr>
                <w:delText>Janssen Sciences Ireland UC</w:delText>
              </w:r>
            </w:del>
          </w:p>
          <w:p w14:paraId="272F957C" w14:textId="78FDAC9A" w:rsidR="00294A2E" w:rsidDel="0005697F" w:rsidRDefault="00294A2E" w:rsidP="00294A2E">
            <w:pPr>
              <w:rPr>
                <w:del w:id="271" w:author="Author"/>
                <w:noProof/>
              </w:rPr>
            </w:pPr>
            <w:del w:id="272" w:author="Author">
              <w:r w:rsidRPr="00130A0B" w:rsidDel="0005697F">
                <w:rPr>
                  <w:noProof/>
                </w:rPr>
                <w:delText>Tel: 1 800 709 122</w:delText>
              </w:r>
            </w:del>
          </w:p>
          <w:p w14:paraId="63DAD8EE" w14:textId="6A1D7847" w:rsidR="007341EF" w:rsidDel="0005697F" w:rsidRDefault="007341EF" w:rsidP="00294A2E">
            <w:pPr>
              <w:rPr>
                <w:del w:id="273" w:author="Author"/>
                <w:noProof/>
              </w:rPr>
            </w:pPr>
            <w:del w:id="274" w:author="Author">
              <w:r w:rsidDel="0005697F">
                <w:rPr>
                  <w:noProof/>
                </w:rPr>
                <w:delText>medinfo@its.jnj.com</w:delText>
              </w:r>
            </w:del>
          </w:p>
          <w:p w14:paraId="2A3D5894" w14:textId="079C2FA3" w:rsidR="00294A2E" w:rsidRPr="00F10099" w:rsidDel="0005697F" w:rsidRDefault="00294A2E" w:rsidP="00294A2E">
            <w:pPr>
              <w:rPr>
                <w:del w:id="275" w:author="Author"/>
                <w:szCs w:val="22"/>
                <w:lang w:val="en-US"/>
              </w:rPr>
            </w:pPr>
          </w:p>
        </w:tc>
        <w:tc>
          <w:tcPr>
            <w:tcW w:w="4678" w:type="dxa"/>
          </w:tcPr>
          <w:p w14:paraId="2712F27E" w14:textId="52A9AB21" w:rsidR="00294A2E" w:rsidRPr="00130A0B" w:rsidDel="0005697F" w:rsidRDefault="00294A2E" w:rsidP="00294A2E">
            <w:pPr>
              <w:rPr>
                <w:del w:id="276" w:author="Author"/>
                <w:b/>
                <w:noProof/>
              </w:rPr>
            </w:pPr>
            <w:del w:id="277" w:author="Author">
              <w:r w:rsidRPr="00130A0B" w:rsidDel="0005697F">
                <w:rPr>
                  <w:b/>
                  <w:noProof/>
                </w:rPr>
                <w:delText>Slovenija</w:delText>
              </w:r>
            </w:del>
          </w:p>
          <w:p w14:paraId="1CED9102" w14:textId="54BA12FF" w:rsidR="00294A2E" w:rsidRPr="00130A0B" w:rsidDel="0005697F" w:rsidRDefault="00294A2E" w:rsidP="00294A2E">
            <w:pPr>
              <w:rPr>
                <w:del w:id="278" w:author="Author"/>
                <w:noProof/>
              </w:rPr>
            </w:pPr>
            <w:del w:id="279" w:author="Author">
              <w:r w:rsidRPr="00130A0B" w:rsidDel="0005697F">
                <w:rPr>
                  <w:noProof/>
                </w:rPr>
                <w:delText>Johnson &amp; Johnson d.o.o.</w:delText>
              </w:r>
            </w:del>
          </w:p>
          <w:p w14:paraId="60E0CD45" w14:textId="65EF3AA9" w:rsidR="00294A2E" w:rsidRPr="001E15D7" w:rsidDel="0005697F" w:rsidRDefault="00294A2E" w:rsidP="00294A2E">
            <w:pPr>
              <w:rPr>
                <w:del w:id="280" w:author="Author"/>
                <w:noProof/>
                <w:lang w:val="de-CH"/>
              </w:rPr>
            </w:pPr>
            <w:del w:id="281" w:author="Author">
              <w:r w:rsidRPr="001E15D7" w:rsidDel="0005697F">
                <w:rPr>
                  <w:noProof/>
                  <w:lang w:val="de-CH"/>
                </w:rPr>
                <w:delText>Tel: +386 1 401 18 00</w:delText>
              </w:r>
            </w:del>
          </w:p>
          <w:p w14:paraId="2B2FBE36" w14:textId="12B2969F" w:rsidR="00294A2E" w:rsidRPr="001E15D7" w:rsidDel="0005697F" w:rsidRDefault="00461A33" w:rsidP="00294A2E">
            <w:pPr>
              <w:rPr>
                <w:del w:id="282" w:author="Author"/>
                <w:noProof/>
                <w:lang w:val="de-CH"/>
              </w:rPr>
            </w:pPr>
            <w:del w:id="283" w:author="Author">
              <w:r w:rsidRPr="006343B0" w:rsidDel="0005697F">
                <w:rPr>
                  <w:rStyle w:val="ui-provider"/>
                  <w:lang w:val="sl-SI"/>
                </w:rPr>
                <w:delText>JNJ-SI-safety@its.jnj.com</w:delText>
              </w:r>
            </w:del>
          </w:p>
          <w:p w14:paraId="6872B138" w14:textId="684909F5" w:rsidR="00294A2E" w:rsidRPr="00F1085B" w:rsidDel="0005697F" w:rsidRDefault="00294A2E" w:rsidP="00294A2E">
            <w:pPr>
              <w:rPr>
                <w:del w:id="284" w:author="Author"/>
                <w:szCs w:val="22"/>
                <w:lang w:val="es-ES"/>
              </w:rPr>
            </w:pPr>
          </w:p>
        </w:tc>
      </w:tr>
      <w:tr w:rsidR="00294A2E" w:rsidRPr="00F1085B" w:rsidDel="0005697F" w14:paraId="24A01159" w14:textId="7DF0369A" w:rsidTr="000A67AE">
        <w:trPr>
          <w:del w:id="285" w:author="Author"/>
        </w:trPr>
        <w:tc>
          <w:tcPr>
            <w:tcW w:w="4648" w:type="dxa"/>
          </w:tcPr>
          <w:p w14:paraId="79489BC8" w14:textId="68C0BA90" w:rsidR="00294A2E" w:rsidRPr="008A1FE0" w:rsidDel="0005697F" w:rsidRDefault="00294A2E" w:rsidP="00294A2E">
            <w:pPr>
              <w:rPr>
                <w:del w:id="286" w:author="Author"/>
                <w:b/>
                <w:noProof/>
                <w:lang w:val="de-CH"/>
              </w:rPr>
            </w:pPr>
            <w:del w:id="287" w:author="Author">
              <w:r w:rsidRPr="008A1FE0" w:rsidDel="0005697F">
                <w:rPr>
                  <w:b/>
                  <w:noProof/>
                  <w:lang w:val="de-CH"/>
                </w:rPr>
                <w:delText>Ísland</w:delText>
              </w:r>
            </w:del>
          </w:p>
          <w:p w14:paraId="718D43F6" w14:textId="666F1195" w:rsidR="00294A2E" w:rsidRPr="008A1FE0" w:rsidDel="0005697F" w:rsidRDefault="00294A2E" w:rsidP="00294A2E">
            <w:pPr>
              <w:keepNext/>
              <w:rPr>
                <w:del w:id="288" w:author="Author"/>
                <w:noProof/>
                <w:lang w:val="de-CH"/>
              </w:rPr>
            </w:pPr>
            <w:del w:id="289" w:author="Author">
              <w:r w:rsidRPr="008A1FE0" w:rsidDel="0005697F">
                <w:rPr>
                  <w:noProof/>
                  <w:lang w:val="de-CH"/>
                </w:rPr>
                <w:delText>Janssen-Cilag AB</w:delText>
              </w:r>
            </w:del>
          </w:p>
          <w:p w14:paraId="53751B65" w14:textId="4CE6FC91" w:rsidR="00294A2E" w:rsidRPr="008A1FE0" w:rsidDel="0005697F" w:rsidRDefault="00294A2E" w:rsidP="00294A2E">
            <w:pPr>
              <w:keepNext/>
              <w:rPr>
                <w:del w:id="290" w:author="Author"/>
                <w:noProof/>
                <w:lang w:val="de-CH"/>
              </w:rPr>
            </w:pPr>
            <w:del w:id="291" w:author="Author">
              <w:r w:rsidRPr="008A1FE0" w:rsidDel="0005697F">
                <w:rPr>
                  <w:noProof/>
                  <w:lang w:val="de-CH"/>
                </w:rPr>
                <w:delText>c/o Vistor hf.</w:delText>
              </w:r>
            </w:del>
          </w:p>
          <w:p w14:paraId="4EA8C23D" w14:textId="04586D6A" w:rsidR="00294A2E" w:rsidRPr="00130A0B" w:rsidDel="0005697F" w:rsidRDefault="00294A2E" w:rsidP="00294A2E">
            <w:pPr>
              <w:keepNext/>
              <w:rPr>
                <w:del w:id="292" w:author="Author"/>
                <w:noProof/>
              </w:rPr>
            </w:pPr>
            <w:del w:id="293" w:author="Author">
              <w:r w:rsidRPr="00130A0B" w:rsidDel="0005697F">
                <w:rPr>
                  <w:noProof/>
                </w:rPr>
                <w:delText>Sími: +354 535 7000</w:delText>
              </w:r>
            </w:del>
          </w:p>
          <w:p w14:paraId="3B30821D" w14:textId="3A090F28" w:rsidR="00294A2E" w:rsidRPr="00130A0B" w:rsidDel="0005697F" w:rsidRDefault="00294A2E" w:rsidP="00294A2E">
            <w:pPr>
              <w:keepNext/>
              <w:rPr>
                <w:del w:id="294" w:author="Author"/>
                <w:noProof/>
              </w:rPr>
            </w:pPr>
            <w:del w:id="295" w:author="Author">
              <w:r w:rsidRPr="00130A0B" w:rsidDel="0005697F">
                <w:rPr>
                  <w:noProof/>
                </w:rPr>
                <w:delText>janssen@vistor.is</w:delText>
              </w:r>
            </w:del>
          </w:p>
          <w:p w14:paraId="1ADA8150" w14:textId="08973F03" w:rsidR="00294A2E" w:rsidRPr="00F1085B" w:rsidDel="0005697F" w:rsidRDefault="00294A2E" w:rsidP="00294A2E">
            <w:pPr>
              <w:rPr>
                <w:del w:id="296" w:author="Author"/>
                <w:szCs w:val="22"/>
                <w:lang w:val="es-ES"/>
              </w:rPr>
            </w:pPr>
          </w:p>
        </w:tc>
        <w:tc>
          <w:tcPr>
            <w:tcW w:w="4678" w:type="dxa"/>
          </w:tcPr>
          <w:p w14:paraId="6268680E" w14:textId="4AC29D81" w:rsidR="00294A2E" w:rsidRPr="00130A0B" w:rsidDel="0005697F" w:rsidRDefault="00294A2E" w:rsidP="00294A2E">
            <w:pPr>
              <w:keepNext/>
              <w:rPr>
                <w:del w:id="297" w:author="Author"/>
                <w:b/>
                <w:noProof/>
              </w:rPr>
            </w:pPr>
            <w:del w:id="298" w:author="Author">
              <w:r w:rsidRPr="00130A0B" w:rsidDel="0005697F">
                <w:rPr>
                  <w:b/>
                  <w:noProof/>
                </w:rPr>
                <w:delText>Slovenská republika</w:delText>
              </w:r>
            </w:del>
          </w:p>
          <w:p w14:paraId="5A6CBA2D" w14:textId="40E1405F" w:rsidR="00294A2E" w:rsidRPr="00130A0B" w:rsidDel="0005697F" w:rsidRDefault="00294A2E" w:rsidP="00294A2E">
            <w:pPr>
              <w:keepNext/>
              <w:rPr>
                <w:del w:id="299" w:author="Author"/>
                <w:noProof/>
              </w:rPr>
            </w:pPr>
            <w:del w:id="300" w:author="Author">
              <w:r w:rsidRPr="00130A0B" w:rsidDel="0005697F">
                <w:rPr>
                  <w:noProof/>
                </w:rPr>
                <w:delText>Johnson &amp; Johnson, s.r.o.</w:delText>
              </w:r>
            </w:del>
          </w:p>
          <w:p w14:paraId="182F2911" w14:textId="77D1BB09" w:rsidR="00294A2E" w:rsidRPr="00130A0B" w:rsidDel="0005697F" w:rsidRDefault="00294A2E" w:rsidP="00294A2E">
            <w:pPr>
              <w:keepNext/>
              <w:rPr>
                <w:del w:id="301" w:author="Author"/>
                <w:noProof/>
              </w:rPr>
            </w:pPr>
            <w:del w:id="302" w:author="Author">
              <w:r w:rsidRPr="00130A0B" w:rsidDel="0005697F">
                <w:rPr>
                  <w:noProof/>
                </w:rPr>
                <w:delText>Tel: +421 232 408 400</w:delText>
              </w:r>
            </w:del>
          </w:p>
          <w:p w14:paraId="6DFD2C79" w14:textId="440138E3" w:rsidR="00294A2E" w:rsidRPr="00F1085B" w:rsidDel="0005697F" w:rsidRDefault="00294A2E" w:rsidP="00294A2E">
            <w:pPr>
              <w:rPr>
                <w:del w:id="303" w:author="Author"/>
                <w:szCs w:val="22"/>
                <w:lang w:val="es-ES"/>
              </w:rPr>
            </w:pPr>
          </w:p>
        </w:tc>
      </w:tr>
      <w:tr w:rsidR="00294A2E" w:rsidRPr="00F1085B" w:rsidDel="0005697F" w14:paraId="024D1450" w14:textId="57AB1ED7" w:rsidTr="000A67AE">
        <w:trPr>
          <w:del w:id="304" w:author="Author"/>
        </w:trPr>
        <w:tc>
          <w:tcPr>
            <w:tcW w:w="4648" w:type="dxa"/>
          </w:tcPr>
          <w:p w14:paraId="5BF5EE04" w14:textId="52D26DD4" w:rsidR="00294A2E" w:rsidRPr="008A1FE0" w:rsidDel="0005697F" w:rsidRDefault="00294A2E" w:rsidP="00294A2E">
            <w:pPr>
              <w:rPr>
                <w:del w:id="305" w:author="Author"/>
                <w:b/>
                <w:noProof/>
                <w:lang w:val="de-CH"/>
              </w:rPr>
            </w:pPr>
            <w:del w:id="306" w:author="Author">
              <w:r w:rsidRPr="008A1FE0" w:rsidDel="0005697F">
                <w:rPr>
                  <w:b/>
                  <w:noProof/>
                  <w:lang w:val="de-CH"/>
                </w:rPr>
                <w:delText>Italia</w:delText>
              </w:r>
            </w:del>
          </w:p>
          <w:p w14:paraId="04B8E686" w14:textId="4F1A37A2" w:rsidR="00294A2E" w:rsidRPr="008A1FE0" w:rsidDel="0005697F" w:rsidRDefault="00294A2E" w:rsidP="00294A2E">
            <w:pPr>
              <w:pStyle w:val="TableParagraph"/>
              <w:spacing w:before="4" w:line="244" w:lineRule="auto"/>
              <w:ind w:right="891"/>
              <w:rPr>
                <w:del w:id="307" w:author="Author"/>
                <w:rFonts w:ascii="Times New Roman" w:hAnsi="Times New Roman" w:cs="Times New Roman"/>
                <w:noProof/>
                <w:lang w:val="de-CH" w:eastAsia="en-US"/>
              </w:rPr>
            </w:pPr>
            <w:del w:id="308" w:author="Author">
              <w:r w:rsidRPr="008A1FE0" w:rsidDel="0005697F">
                <w:rPr>
                  <w:rFonts w:ascii="Times New Roman" w:hAnsi="Times New Roman" w:cs="Times New Roman"/>
                  <w:noProof/>
                  <w:lang w:val="de-CH" w:eastAsia="en-US"/>
                </w:rPr>
                <w:delText>Janssen-Cilag SpA</w:delText>
              </w:r>
            </w:del>
          </w:p>
          <w:p w14:paraId="447058B4" w14:textId="7C854516" w:rsidR="00294A2E" w:rsidRPr="008A1FE0" w:rsidDel="0005697F" w:rsidRDefault="00294A2E" w:rsidP="00294A2E">
            <w:pPr>
              <w:pStyle w:val="TableParagraph"/>
              <w:spacing w:before="4" w:line="244" w:lineRule="auto"/>
              <w:ind w:right="891"/>
              <w:rPr>
                <w:del w:id="309" w:author="Author"/>
                <w:rFonts w:ascii="Times New Roman" w:hAnsi="Times New Roman" w:cs="Times New Roman"/>
                <w:noProof/>
                <w:lang w:val="de-CH" w:eastAsia="en-US"/>
              </w:rPr>
            </w:pPr>
            <w:del w:id="310" w:author="Author">
              <w:r w:rsidRPr="008A1FE0" w:rsidDel="0005697F">
                <w:rPr>
                  <w:rFonts w:ascii="Times New Roman" w:hAnsi="Times New Roman" w:cs="Times New Roman"/>
                  <w:noProof/>
                  <w:lang w:val="de-CH" w:eastAsia="en-US"/>
                </w:rPr>
                <w:delText>Tel: 800.688.777 / +39 02 2510 1</w:delText>
              </w:r>
            </w:del>
          </w:p>
          <w:p w14:paraId="2507C9CF" w14:textId="7DF62341" w:rsidR="00294A2E" w:rsidRPr="00130A0B" w:rsidDel="0005697F" w:rsidRDefault="00BC3437" w:rsidP="00294A2E">
            <w:pPr>
              <w:rPr>
                <w:del w:id="311" w:author="Author"/>
                <w:noProof/>
              </w:rPr>
            </w:pPr>
            <w:del w:id="312" w:author="Author">
              <w:r w:rsidRPr="00130A0B" w:rsidDel="0005697F">
                <w:rPr>
                  <w:noProof/>
                </w:rPr>
                <w:delText>janssenita@its.jnj.com</w:delText>
              </w:r>
            </w:del>
          </w:p>
          <w:p w14:paraId="375F9126" w14:textId="66B36BBF" w:rsidR="00294A2E" w:rsidRPr="00F10099" w:rsidDel="0005697F" w:rsidRDefault="00294A2E" w:rsidP="00294A2E">
            <w:pPr>
              <w:rPr>
                <w:del w:id="313" w:author="Author"/>
                <w:szCs w:val="22"/>
                <w:lang w:val="en-US"/>
              </w:rPr>
            </w:pPr>
          </w:p>
        </w:tc>
        <w:tc>
          <w:tcPr>
            <w:tcW w:w="4678" w:type="dxa"/>
          </w:tcPr>
          <w:p w14:paraId="61F70BEB" w14:textId="13A644F2" w:rsidR="00294A2E" w:rsidRPr="001E15D7" w:rsidDel="0005697F" w:rsidRDefault="00294A2E" w:rsidP="00294A2E">
            <w:pPr>
              <w:rPr>
                <w:del w:id="314" w:author="Author"/>
                <w:b/>
                <w:noProof/>
                <w:lang w:val="de-CH"/>
              </w:rPr>
            </w:pPr>
            <w:del w:id="315" w:author="Author">
              <w:r w:rsidRPr="001E15D7" w:rsidDel="0005697F">
                <w:rPr>
                  <w:b/>
                  <w:noProof/>
                  <w:lang w:val="de-CH"/>
                </w:rPr>
                <w:delText>Suomi/Finland</w:delText>
              </w:r>
            </w:del>
          </w:p>
          <w:p w14:paraId="5D911AD9" w14:textId="2C099916" w:rsidR="00294A2E" w:rsidRPr="001E15D7" w:rsidDel="0005697F" w:rsidRDefault="00294A2E" w:rsidP="00294A2E">
            <w:pPr>
              <w:rPr>
                <w:del w:id="316" w:author="Author"/>
                <w:noProof/>
                <w:lang w:val="de-CH"/>
              </w:rPr>
            </w:pPr>
            <w:del w:id="317" w:author="Author">
              <w:r w:rsidRPr="001E15D7" w:rsidDel="0005697F">
                <w:rPr>
                  <w:noProof/>
                  <w:lang w:val="de-CH"/>
                </w:rPr>
                <w:delText>Janssen-Cilag Oy</w:delText>
              </w:r>
            </w:del>
          </w:p>
          <w:p w14:paraId="22BFE6ED" w14:textId="22D5F3C8" w:rsidR="00294A2E" w:rsidRPr="001E15D7" w:rsidDel="0005697F" w:rsidRDefault="00294A2E" w:rsidP="00294A2E">
            <w:pPr>
              <w:rPr>
                <w:del w:id="318" w:author="Author"/>
                <w:noProof/>
                <w:lang w:val="de-CH"/>
              </w:rPr>
            </w:pPr>
            <w:del w:id="319" w:author="Author">
              <w:r w:rsidRPr="001E15D7" w:rsidDel="0005697F">
                <w:rPr>
                  <w:noProof/>
                  <w:lang w:val="de-CH"/>
                </w:rPr>
                <w:delText>Puh/Tel: +358 207 531 300</w:delText>
              </w:r>
            </w:del>
          </w:p>
          <w:p w14:paraId="370AE1BF" w14:textId="6D57502C" w:rsidR="00294A2E" w:rsidRPr="00130A0B" w:rsidDel="0005697F" w:rsidRDefault="00294A2E" w:rsidP="00294A2E">
            <w:pPr>
              <w:rPr>
                <w:del w:id="320" w:author="Author"/>
                <w:noProof/>
              </w:rPr>
            </w:pPr>
            <w:del w:id="321" w:author="Author">
              <w:r w:rsidRPr="00130A0B" w:rsidDel="0005697F">
                <w:rPr>
                  <w:noProof/>
                </w:rPr>
                <w:delText>jacfi@its.jnj.com</w:delText>
              </w:r>
            </w:del>
          </w:p>
          <w:p w14:paraId="4404AC26" w14:textId="49AB9CCC" w:rsidR="00294A2E" w:rsidRPr="00613335" w:rsidDel="0005697F" w:rsidRDefault="00294A2E" w:rsidP="00294A2E">
            <w:pPr>
              <w:rPr>
                <w:del w:id="322" w:author="Author"/>
                <w:szCs w:val="22"/>
                <w:lang w:val="en-US"/>
              </w:rPr>
            </w:pPr>
          </w:p>
        </w:tc>
      </w:tr>
      <w:tr w:rsidR="00294A2E" w:rsidRPr="00F1085B" w:rsidDel="0005697F" w14:paraId="1D187402" w14:textId="69A196A7" w:rsidTr="000A67AE">
        <w:trPr>
          <w:del w:id="323" w:author="Author"/>
        </w:trPr>
        <w:tc>
          <w:tcPr>
            <w:tcW w:w="4648" w:type="dxa"/>
          </w:tcPr>
          <w:p w14:paraId="4450BA8D" w14:textId="3A73CF9C" w:rsidR="00294A2E" w:rsidRPr="00130A0B" w:rsidDel="0005697F" w:rsidRDefault="00294A2E" w:rsidP="00294A2E">
            <w:pPr>
              <w:rPr>
                <w:del w:id="324" w:author="Author"/>
                <w:b/>
                <w:noProof/>
              </w:rPr>
            </w:pPr>
            <w:del w:id="325" w:author="Author">
              <w:r w:rsidRPr="00130A0B" w:rsidDel="0005697F">
                <w:rPr>
                  <w:b/>
                  <w:noProof/>
                </w:rPr>
                <w:delText>Κύπρος</w:delText>
              </w:r>
            </w:del>
          </w:p>
          <w:p w14:paraId="681191DB" w14:textId="2B530709" w:rsidR="00294A2E" w:rsidRPr="00130A0B" w:rsidDel="0005697F" w:rsidRDefault="00294A2E" w:rsidP="00294A2E">
            <w:pPr>
              <w:rPr>
                <w:del w:id="326" w:author="Author"/>
                <w:noProof/>
              </w:rPr>
            </w:pPr>
            <w:del w:id="327" w:author="Author">
              <w:r w:rsidRPr="00130A0B" w:rsidDel="0005697F">
                <w:rPr>
                  <w:noProof/>
                </w:rPr>
                <w:delText>Βαρνάβας Χατζηπαναγής Λτδ</w:delText>
              </w:r>
            </w:del>
          </w:p>
          <w:p w14:paraId="05156836" w14:textId="0FB1DD30" w:rsidR="00294A2E" w:rsidDel="0005697F" w:rsidRDefault="00294A2E" w:rsidP="00294A2E">
            <w:pPr>
              <w:rPr>
                <w:del w:id="328" w:author="Author"/>
                <w:noProof/>
              </w:rPr>
            </w:pPr>
            <w:del w:id="329" w:author="Author">
              <w:r w:rsidRPr="00130A0B" w:rsidDel="0005697F">
                <w:rPr>
                  <w:noProof/>
                </w:rPr>
                <w:delText>Τηλ: +357 22 207 700</w:delText>
              </w:r>
            </w:del>
          </w:p>
          <w:p w14:paraId="220B9510" w14:textId="357F4644" w:rsidR="00294A2E" w:rsidRPr="001E15D7" w:rsidDel="0005697F" w:rsidRDefault="00294A2E" w:rsidP="00294A2E">
            <w:pPr>
              <w:keepNext/>
              <w:rPr>
                <w:del w:id="330" w:author="Author"/>
                <w:b/>
                <w:szCs w:val="22"/>
              </w:rPr>
            </w:pPr>
          </w:p>
        </w:tc>
        <w:tc>
          <w:tcPr>
            <w:tcW w:w="4678" w:type="dxa"/>
          </w:tcPr>
          <w:p w14:paraId="2EAABE08" w14:textId="0E8FCA12" w:rsidR="00294A2E" w:rsidRPr="008A1FE0" w:rsidDel="0005697F" w:rsidRDefault="00294A2E" w:rsidP="00294A2E">
            <w:pPr>
              <w:rPr>
                <w:del w:id="331" w:author="Author"/>
                <w:b/>
                <w:noProof/>
                <w:lang w:val="de-CH"/>
              </w:rPr>
            </w:pPr>
            <w:del w:id="332" w:author="Author">
              <w:r w:rsidRPr="008A1FE0" w:rsidDel="0005697F">
                <w:rPr>
                  <w:b/>
                  <w:noProof/>
                  <w:lang w:val="de-CH"/>
                </w:rPr>
                <w:delText>Sverige</w:delText>
              </w:r>
            </w:del>
          </w:p>
          <w:p w14:paraId="6748FF1D" w14:textId="05191B68" w:rsidR="00294A2E" w:rsidRPr="008A1FE0" w:rsidDel="0005697F" w:rsidRDefault="00294A2E" w:rsidP="00294A2E">
            <w:pPr>
              <w:rPr>
                <w:del w:id="333" w:author="Author"/>
                <w:noProof/>
                <w:lang w:val="de-CH"/>
              </w:rPr>
            </w:pPr>
            <w:del w:id="334" w:author="Author">
              <w:r w:rsidRPr="008A1FE0" w:rsidDel="0005697F">
                <w:rPr>
                  <w:noProof/>
                  <w:lang w:val="de-CH"/>
                </w:rPr>
                <w:delText>Janssen-Cilag AB</w:delText>
              </w:r>
            </w:del>
          </w:p>
          <w:p w14:paraId="766FF3F1" w14:textId="550F36B3" w:rsidR="00294A2E" w:rsidRPr="008A1FE0" w:rsidDel="0005697F" w:rsidRDefault="00294A2E" w:rsidP="00294A2E">
            <w:pPr>
              <w:rPr>
                <w:del w:id="335" w:author="Author"/>
                <w:noProof/>
                <w:lang w:val="de-CH"/>
              </w:rPr>
            </w:pPr>
            <w:del w:id="336" w:author="Author">
              <w:r w:rsidRPr="008A1FE0" w:rsidDel="0005697F">
                <w:rPr>
                  <w:noProof/>
                  <w:lang w:val="de-CH"/>
                </w:rPr>
                <w:delText>Tfn: +46 8 626 50 00</w:delText>
              </w:r>
            </w:del>
          </w:p>
          <w:p w14:paraId="3FEE60C8" w14:textId="2CDA56B2" w:rsidR="00294A2E" w:rsidRPr="00130A0B" w:rsidDel="0005697F" w:rsidRDefault="00294A2E" w:rsidP="00294A2E">
            <w:pPr>
              <w:rPr>
                <w:del w:id="337" w:author="Author"/>
                <w:noProof/>
              </w:rPr>
            </w:pPr>
            <w:del w:id="338" w:author="Author">
              <w:r w:rsidRPr="00130A0B" w:rsidDel="0005697F">
                <w:rPr>
                  <w:noProof/>
                </w:rPr>
                <w:delText>jacse@its.jnj.com</w:delText>
              </w:r>
            </w:del>
          </w:p>
          <w:p w14:paraId="6A42BB4D" w14:textId="4F3CC6C0" w:rsidR="00294A2E" w:rsidRPr="00F1085B" w:rsidDel="0005697F" w:rsidRDefault="00294A2E" w:rsidP="00294A2E">
            <w:pPr>
              <w:keepNext/>
              <w:rPr>
                <w:del w:id="339" w:author="Author"/>
                <w:szCs w:val="22"/>
                <w:lang w:val="de-CH"/>
              </w:rPr>
            </w:pPr>
          </w:p>
        </w:tc>
      </w:tr>
      <w:tr w:rsidR="00294A2E" w:rsidRPr="00F1085B" w:rsidDel="0005697F" w14:paraId="1393B7DF" w14:textId="4108D20A" w:rsidTr="000A67AE">
        <w:trPr>
          <w:del w:id="340" w:author="Author"/>
        </w:trPr>
        <w:tc>
          <w:tcPr>
            <w:tcW w:w="4648" w:type="dxa"/>
          </w:tcPr>
          <w:p w14:paraId="595CD3FD" w14:textId="41264034" w:rsidR="00294A2E" w:rsidRPr="00130A0B" w:rsidDel="0005697F" w:rsidRDefault="00294A2E" w:rsidP="00294A2E">
            <w:pPr>
              <w:rPr>
                <w:del w:id="341" w:author="Author"/>
                <w:b/>
                <w:noProof/>
              </w:rPr>
            </w:pPr>
            <w:del w:id="342" w:author="Author">
              <w:r w:rsidRPr="00130A0B" w:rsidDel="0005697F">
                <w:rPr>
                  <w:b/>
                  <w:noProof/>
                </w:rPr>
                <w:lastRenderedPageBreak/>
                <w:delText>Latvija</w:delText>
              </w:r>
            </w:del>
          </w:p>
          <w:p w14:paraId="593D8559" w14:textId="746B6168" w:rsidR="00294A2E" w:rsidRPr="00130A0B" w:rsidDel="0005697F" w:rsidRDefault="00294A2E" w:rsidP="00294A2E">
            <w:pPr>
              <w:rPr>
                <w:del w:id="343" w:author="Author"/>
                <w:noProof/>
              </w:rPr>
            </w:pPr>
            <w:del w:id="344" w:author="Author">
              <w:r w:rsidRPr="00130A0B" w:rsidDel="0005697F">
                <w:rPr>
                  <w:noProof/>
                </w:rPr>
                <w:delText>UAB "JOHNSON &amp; JOHNSON" filiāle Latvijā</w:delText>
              </w:r>
            </w:del>
          </w:p>
          <w:p w14:paraId="28318B83" w14:textId="3D99A228" w:rsidR="00294A2E" w:rsidRPr="00130A0B" w:rsidDel="0005697F" w:rsidRDefault="00294A2E" w:rsidP="00294A2E">
            <w:pPr>
              <w:rPr>
                <w:del w:id="345" w:author="Author"/>
                <w:noProof/>
              </w:rPr>
            </w:pPr>
            <w:del w:id="346" w:author="Author">
              <w:r w:rsidRPr="00130A0B" w:rsidDel="0005697F">
                <w:rPr>
                  <w:noProof/>
                </w:rPr>
                <w:delText>Tel: +371 678 93561</w:delText>
              </w:r>
            </w:del>
          </w:p>
          <w:p w14:paraId="0FC1F4D0" w14:textId="66AAC7C2" w:rsidR="00294A2E" w:rsidRPr="00130A0B" w:rsidDel="0005697F" w:rsidRDefault="00294A2E" w:rsidP="00294A2E">
            <w:pPr>
              <w:rPr>
                <w:del w:id="347" w:author="Author"/>
                <w:noProof/>
              </w:rPr>
            </w:pPr>
            <w:del w:id="348" w:author="Author">
              <w:r w:rsidRPr="00130A0B" w:rsidDel="0005697F">
                <w:rPr>
                  <w:noProof/>
                </w:rPr>
                <w:delText>lv@its.jnj.com</w:delText>
              </w:r>
            </w:del>
          </w:p>
          <w:p w14:paraId="64D64AF9" w14:textId="40BE4494" w:rsidR="00294A2E" w:rsidRPr="00F1085B" w:rsidDel="0005697F" w:rsidRDefault="00294A2E" w:rsidP="00294A2E">
            <w:pPr>
              <w:suppressAutoHyphens/>
              <w:rPr>
                <w:del w:id="349" w:author="Author"/>
                <w:b/>
                <w:szCs w:val="22"/>
                <w:lang w:val="it-IT"/>
              </w:rPr>
            </w:pPr>
          </w:p>
        </w:tc>
        <w:tc>
          <w:tcPr>
            <w:tcW w:w="4678" w:type="dxa"/>
          </w:tcPr>
          <w:p w14:paraId="0A628DA6" w14:textId="3322FF1F" w:rsidR="00294A2E" w:rsidRPr="00294A2E" w:rsidDel="0005697F" w:rsidRDefault="00294A2E" w:rsidP="00294A2E">
            <w:pPr>
              <w:rPr>
                <w:del w:id="350" w:author="Author"/>
                <w:b/>
                <w:bCs/>
                <w:noProof/>
                <w:lang w:val="en-US"/>
              </w:rPr>
            </w:pPr>
            <w:del w:id="351" w:author="Author">
              <w:r w:rsidRPr="00294A2E" w:rsidDel="0005697F">
                <w:rPr>
                  <w:b/>
                  <w:bCs/>
                  <w:noProof/>
                  <w:lang w:val="en-US"/>
                </w:rPr>
                <w:delText>United Kingdom (Northern Ireland)</w:delText>
              </w:r>
            </w:del>
          </w:p>
          <w:p w14:paraId="01E0CEA8" w14:textId="43B5F724" w:rsidR="00294A2E" w:rsidRPr="00294A2E" w:rsidDel="0005697F" w:rsidRDefault="00294A2E" w:rsidP="00294A2E">
            <w:pPr>
              <w:rPr>
                <w:del w:id="352" w:author="Author"/>
                <w:bCs/>
                <w:noProof/>
                <w:lang w:val="en-US"/>
              </w:rPr>
            </w:pPr>
            <w:del w:id="353" w:author="Author">
              <w:r w:rsidRPr="00294A2E" w:rsidDel="0005697F">
                <w:rPr>
                  <w:bCs/>
                  <w:noProof/>
                  <w:lang w:val="en-US"/>
                </w:rPr>
                <w:delText>Janssen Sciences Ireland UC</w:delText>
              </w:r>
            </w:del>
          </w:p>
          <w:p w14:paraId="2864C319" w14:textId="6DC61A7E" w:rsidR="00294A2E" w:rsidDel="0005697F" w:rsidRDefault="00294A2E" w:rsidP="00294A2E">
            <w:pPr>
              <w:rPr>
                <w:del w:id="354" w:author="Author"/>
                <w:bCs/>
                <w:noProof/>
                <w:lang w:val="en-US"/>
              </w:rPr>
            </w:pPr>
            <w:del w:id="355" w:author="Author">
              <w:r w:rsidRPr="00294A2E" w:rsidDel="0005697F">
                <w:rPr>
                  <w:bCs/>
                  <w:noProof/>
                  <w:lang w:val="en-US"/>
                </w:rPr>
                <w:delText>Tel: +44 1 494 567 444</w:delText>
              </w:r>
            </w:del>
          </w:p>
          <w:p w14:paraId="2AAC34B4" w14:textId="06BBC8A9" w:rsidR="007341EF" w:rsidRPr="00294A2E" w:rsidDel="0005697F" w:rsidRDefault="007341EF" w:rsidP="00294A2E">
            <w:pPr>
              <w:rPr>
                <w:del w:id="356" w:author="Author"/>
                <w:bCs/>
                <w:noProof/>
                <w:lang w:val="en-US"/>
              </w:rPr>
            </w:pPr>
            <w:del w:id="357" w:author="Author">
              <w:r w:rsidDel="0005697F">
                <w:rPr>
                  <w:bCs/>
                  <w:noProof/>
                  <w:lang w:val="en-US"/>
                </w:rPr>
                <w:delText>medinfo@its.jnj.com</w:delText>
              </w:r>
            </w:del>
          </w:p>
          <w:p w14:paraId="5C751AD8" w14:textId="6D0DAF3E" w:rsidR="00294A2E" w:rsidRPr="00F1085B" w:rsidDel="0005697F" w:rsidRDefault="00294A2E" w:rsidP="00294A2E">
            <w:pPr>
              <w:rPr>
                <w:del w:id="358" w:author="Author"/>
                <w:szCs w:val="22"/>
                <w:lang w:val="en-US"/>
              </w:rPr>
            </w:pPr>
          </w:p>
        </w:tc>
      </w:tr>
    </w:tbl>
    <w:p w14:paraId="2501B2F7" w14:textId="77777777" w:rsidR="00AA3A23" w:rsidRPr="00390E23" w:rsidRDefault="00AA3A23">
      <w:pPr>
        <w:numPr>
          <w:ilvl w:val="12"/>
          <w:numId w:val="0"/>
        </w:numPr>
        <w:ind w:right="-2"/>
      </w:pPr>
    </w:p>
    <w:p w14:paraId="4D3B761C" w14:textId="140E8F96" w:rsidR="00B65DB8" w:rsidRPr="00390E23" w:rsidRDefault="003C6619" w:rsidP="00B65DB8">
      <w:r w:rsidRPr="00B65DB8">
        <w:rPr>
          <w:b/>
        </w:rPr>
        <w:t xml:space="preserve">This leaflet was last </w:t>
      </w:r>
      <w:r w:rsidR="00135B32">
        <w:rPr>
          <w:b/>
        </w:rPr>
        <w:t>revised in</w:t>
      </w:r>
    </w:p>
    <w:p w14:paraId="7D2EFBD7" w14:textId="77777777" w:rsidR="003C6619" w:rsidRDefault="003C6619"/>
    <w:p w14:paraId="0E8067FC" w14:textId="77777777" w:rsidR="003C6619" w:rsidRPr="00390E23" w:rsidRDefault="003C6619">
      <w:pPr>
        <w:rPr>
          <w:bCs/>
        </w:rPr>
      </w:pPr>
    </w:p>
    <w:p w14:paraId="6F21F234" w14:textId="0CB22F69" w:rsidR="00377DF1" w:rsidRDefault="003C6619">
      <w:pPr>
        <w:rPr>
          <w:bCs/>
        </w:rPr>
      </w:pPr>
      <w:r w:rsidRPr="00390E23">
        <w:rPr>
          <w:bCs/>
        </w:rPr>
        <w:t>Detailed information on this medicine is available on the European Medicines Agency website:</w:t>
      </w:r>
    </w:p>
    <w:p w14:paraId="0455B5EC" w14:textId="4B94F2ED" w:rsidR="00511A05" w:rsidRDefault="00461A33">
      <w:pPr>
        <w:rPr>
          <w:bCs/>
        </w:rPr>
      </w:pPr>
      <w:hyperlink r:id="rId17" w:history="1">
        <w:r w:rsidRPr="00461A33">
          <w:rPr>
            <w:rStyle w:val="Hyperlink"/>
            <w:noProof/>
            <w:szCs w:val="22"/>
          </w:rPr>
          <w:t>https://www.ema.europa.eu</w:t>
        </w:r>
      </w:hyperlink>
      <w:r w:rsidR="003C6619" w:rsidRPr="00390E23">
        <w:rPr>
          <w:bCs/>
        </w:rPr>
        <w:t>. There are also links to other websites abou</w:t>
      </w:r>
      <w:r w:rsidR="00DB3F5D" w:rsidRPr="00390E23">
        <w:rPr>
          <w:bCs/>
        </w:rPr>
        <w:t>t rare diseases and treatments.</w:t>
      </w:r>
      <w:bookmarkEnd w:id="87"/>
    </w:p>
    <w:sectPr w:rsidR="00511A05" w:rsidSect="001E004E">
      <w:footerReference w:type="default" r:id="rId18"/>
      <w:footerReference w:type="first" r:id="rId1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FDBF2" w14:textId="77777777" w:rsidR="00A157DE" w:rsidRDefault="00A157DE">
      <w:r>
        <w:separator/>
      </w:r>
    </w:p>
  </w:endnote>
  <w:endnote w:type="continuationSeparator" w:id="0">
    <w:p w14:paraId="71089405" w14:textId="77777777" w:rsidR="00A157DE" w:rsidRDefault="00A1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5C7" w14:textId="77777777" w:rsidR="008625AF" w:rsidRDefault="008625AF">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F2C7" w14:textId="77777777" w:rsidR="008625AF" w:rsidRDefault="008625AF">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8F33" w14:textId="77777777" w:rsidR="00A157DE" w:rsidRDefault="00A157DE">
      <w:r>
        <w:separator/>
      </w:r>
    </w:p>
  </w:footnote>
  <w:footnote w:type="continuationSeparator" w:id="0">
    <w:p w14:paraId="4EE4F8F5" w14:textId="77777777" w:rsidR="00A157DE" w:rsidRDefault="00A15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0A9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730C3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16000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849A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CACDE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1CE0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multilevel"/>
    <w:tmpl w:val="33B06458"/>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singleLevel"/>
    <w:tmpl w:val="BF9A2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74C5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B291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3A07E2"/>
    <w:multiLevelType w:val="hybridMultilevel"/>
    <w:tmpl w:val="544C6EA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DF762F9"/>
    <w:multiLevelType w:val="multilevel"/>
    <w:tmpl w:val="8C1A69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88736E8"/>
    <w:multiLevelType w:val="hybridMultilevel"/>
    <w:tmpl w:val="48D6AB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0F1E51"/>
    <w:multiLevelType w:val="hybridMultilevel"/>
    <w:tmpl w:val="91DE974C"/>
    <w:lvl w:ilvl="0" w:tplc="7F905F26">
      <w:start w:val="1"/>
      <w:numFmt w:val="decimal"/>
      <w:lvlText w:val="%1."/>
      <w:lvlJc w:val="left"/>
      <w:pPr>
        <w:tabs>
          <w:tab w:val="num" w:pos="720"/>
        </w:tabs>
        <w:ind w:left="720" w:hanging="360"/>
      </w:pPr>
    </w:lvl>
    <w:lvl w:ilvl="1" w:tplc="ACC22B80" w:tentative="1">
      <w:start w:val="1"/>
      <w:numFmt w:val="lowerLetter"/>
      <w:lvlText w:val="%2."/>
      <w:lvlJc w:val="left"/>
      <w:pPr>
        <w:tabs>
          <w:tab w:val="num" w:pos="1440"/>
        </w:tabs>
        <w:ind w:left="1440" w:hanging="360"/>
      </w:pPr>
    </w:lvl>
    <w:lvl w:ilvl="2" w:tplc="3DC074D2" w:tentative="1">
      <w:start w:val="1"/>
      <w:numFmt w:val="lowerRoman"/>
      <w:lvlText w:val="%3."/>
      <w:lvlJc w:val="right"/>
      <w:pPr>
        <w:tabs>
          <w:tab w:val="num" w:pos="2160"/>
        </w:tabs>
        <w:ind w:left="2160" w:hanging="180"/>
      </w:pPr>
    </w:lvl>
    <w:lvl w:ilvl="3" w:tplc="140A279C" w:tentative="1">
      <w:start w:val="1"/>
      <w:numFmt w:val="decimal"/>
      <w:lvlText w:val="%4."/>
      <w:lvlJc w:val="left"/>
      <w:pPr>
        <w:tabs>
          <w:tab w:val="num" w:pos="2880"/>
        </w:tabs>
        <w:ind w:left="2880" w:hanging="360"/>
      </w:pPr>
    </w:lvl>
    <w:lvl w:ilvl="4" w:tplc="E1C6067A" w:tentative="1">
      <w:start w:val="1"/>
      <w:numFmt w:val="lowerLetter"/>
      <w:lvlText w:val="%5."/>
      <w:lvlJc w:val="left"/>
      <w:pPr>
        <w:tabs>
          <w:tab w:val="num" w:pos="3600"/>
        </w:tabs>
        <w:ind w:left="3600" w:hanging="360"/>
      </w:pPr>
    </w:lvl>
    <w:lvl w:ilvl="5" w:tplc="E4B81ECC" w:tentative="1">
      <w:start w:val="1"/>
      <w:numFmt w:val="lowerRoman"/>
      <w:lvlText w:val="%6."/>
      <w:lvlJc w:val="right"/>
      <w:pPr>
        <w:tabs>
          <w:tab w:val="num" w:pos="4320"/>
        </w:tabs>
        <w:ind w:left="4320" w:hanging="180"/>
      </w:pPr>
    </w:lvl>
    <w:lvl w:ilvl="6" w:tplc="F4BED750" w:tentative="1">
      <w:start w:val="1"/>
      <w:numFmt w:val="decimal"/>
      <w:lvlText w:val="%7."/>
      <w:lvlJc w:val="left"/>
      <w:pPr>
        <w:tabs>
          <w:tab w:val="num" w:pos="5040"/>
        </w:tabs>
        <w:ind w:left="5040" w:hanging="360"/>
      </w:pPr>
    </w:lvl>
    <w:lvl w:ilvl="7" w:tplc="B5FE58D8" w:tentative="1">
      <w:start w:val="1"/>
      <w:numFmt w:val="lowerLetter"/>
      <w:lvlText w:val="%8."/>
      <w:lvlJc w:val="left"/>
      <w:pPr>
        <w:tabs>
          <w:tab w:val="num" w:pos="5760"/>
        </w:tabs>
        <w:ind w:left="5760" w:hanging="360"/>
      </w:pPr>
    </w:lvl>
    <w:lvl w:ilvl="8" w:tplc="CA2473FA" w:tentative="1">
      <w:start w:val="1"/>
      <w:numFmt w:val="lowerRoman"/>
      <w:lvlText w:val="%9."/>
      <w:lvlJc w:val="right"/>
      <w:pPr>
        <w:tabs>
          <w:tab w:val="num" w:pos="6480"/>
        </w:tabs>
        <w:ind w:left="6480" w:hanging="180"/>
      </w:pPr>
    </w:lvl>
  </w:abstractNum>
  <w:abstractNum w:abstractNumId="15" w15:restartNumberingAfterBreak="0">
    <w:nsid w:val="1F1E01C2"/>
    <w:multiLevelType w:val="multilevel"/>
    <w:tmpl w:val="973A295A"/>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1C057F"/>
    <w:multiLevelType w:val="hybridMultilevel"/>
    <w:tmpl w:val="AC082D0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E53610"/>
    <w:multiLevelType w:val="hybridMultilevel"/>
    <w:tmpl w:val="A2B8F0DC"/>
    <w:lvl w:ilvl="0" w:tplc="EBF00B68">
      <w:start w:val="1"/>
      <w:numFmt w:val="upperLetter"/>
      <w:lvlText w:val="%1."/>
      <w:legacy w:legacy="1" w:legacySpace="0" w:legacyIndent="360"/>
      <w:lvlJc w:val="left"/>
      <w:pPr>
        <w:ind w:left="1494" w:hanging="360"/>
      </w:pPr>
    </w:lvl>
    <w:lvl w:ilvl="1" w:tplc="D5EEB066">
      <w:numFmt w:val="decimal"/>
      <w:lvlText w:val=""/>
      <w:lvlJc w:val="left"/>
    </w:lvl>
    <w:lvl w:ilvl="2" w:tplc="AD74DBF0">
      <w:numFmt w:val="decimal"/>
      <w:lvlText w:val=""/>
      <w:lvlJc w:val="left"/>
    </w:lvl>
    <w:lvl w:ilvl="3" w:tplc="12ACA378">
      <w:numFmt w:val="decimal"/>
      <w:lvlText w:val=""/>
      <w:lvlJc w:val="left"/>
    </w:lvl>
    <w:lvl w:ilvl="4" w:tplc="D2CC8314">
      <w:numFmt w:val="decimal"/>
      <w:lvlText w:val=""/>
      <w:lvlJc w:val="left"/>
    </w:lvl>
    <w:lvl w:ilvl="5" w:tplc="28EA21B4">
      <w:numFmt w:val="decimal"/>
      <w:lvlText w:val=""/>
      <w:lvlJc w:val="left"/>
    </w:lvl>
    <w:lvl w:ilvl="6" w:tplc="3EDA9F18">
      <w:numFmt w:val="decimal"/>
      <w:lvlText w:val=""/>
      <w:lvlJc w:val="left"/>
    </w:lvl>
    <w:lvl w:ilvl="7" w:tplc="C332D3A4">
      <w:numFmt w:val="decimal"/>
      <w:lvlText w:val=""/>
      <w:lvlJc w:val="left"/>
    </w:lvl>
    <w:lvl w:ilvl="8" w:tplc="FC3E6138">
      <w:numFmt w:val="decimal"/>
      <w:lvlText w:val=""/>
      <w:lvlJc w:val="left"/>
    </w:lvl>
  </w:abstractNum>
  <w:abstractNum w:abstractNumId="18" w15:restartNumberingAfterBreak="0">
    <w:nsid w:val="359E3034"/>
    <w:multiLevelType w:val="hybridMultilevel"/>
    <w:tmpl w:val="FA0EB164"/>
    <w:lvl w:ilvl="0" w:tplc="BD8C33A2">
      <w:start w:val="1"/>
      <w:numFmt w:val="bullet"/>
      <w:lvlText w:val=""/>
      <w:lvlJc w:val="left"/>
      <w:pPr>
        <w:ind w:left="720" w:hanging="360"/>
      </w:pPr>
      <w:rPr>
        <w:rFonts w:ascii="Symbol" w:hAnsi="Symbol"/>
      </w:rPr>
    </w:lvl>
    <w:lvl w:ilvl="1" w:tplc="3A2E5686">
      <w:start w:val="1"/>
      <w:numFmt w:val="bullet"/>
      <w:lvlText w:val=""/>
      <w:lvlJc w:val="left"/>
      <w:pPr>
        <w:ind w:left="720" w:hanging="360"/>
      </w:pPr>
      <w:rPr>
        <w:rFonts w:ascii="Symbol" w:hAnsi="Symbol"/>
      </w:rPr>
    </w:lvl>
    <w:lvl w:ilvl="2" w:tplc="C576C546">
      <w:start w:val="1"/>
      <w:numFmt w:val="bullet"/>
      <w:lvlText w:val=""/>
      <w:lvlJc w:val="left"/>
      <w:pPr>
        <w:ind w:left="720" w:hanging="360"/>
      </w:pPr>
      <w:rPr>
        <w:rFonts w:ascii="Symbol" w:hAnsi="Symbol"/>
      </w:rPr>
    </w:lvl>
    <w:lvl w:ilvl="3" w:tplc="9306C7D4">
      <w:start w:val="1"/>
      <w:numFmt w:val="bullet"/>
      <w:lvlText w:val=""/>
      <w:lvlJc w:val="left"/>
      <w:pPr>
        <w:ind w:left="720" w:hanging="360"/>
      </w:pPr>
      <w:rPr>
        <w:rFonts w:ascii="Symbol" w:hAnsi="Symbol"/>
      </w:rPr>
    </w:lvl>
    <w:lvl w:ilvl="4" w:tplc="CC0C723E">
      <w:start w:val="1"/>
      <w:numFmt w:val="bullet"/>
      <w:lvlText w:val=""/>
      <w:lvlJc w:val="left"/>
      <w:pPr>
        <w:ind w:left="720" w:hanging="360"/>
      </w:pPr>
      <w:rPr>
        <w:rFonts w:ascii="Symbol" w:hAnsi="Symbol"/>
      </w:rPr>
    </w:lvl>
    <w:lvl w:ilvl="5" w:tplc="1040B5B8">
      <w:start w:val="1"/>
      <w:numFmt w:val="bullet"/>
      <w:lvlText w:val=""/>
      <w:lvlJc w:val="left"/>
      <w:pPr>
        <w:ind w:left="720" w:hanging="360"/>
      </w:pPr>
      <w:rPr>
        <w:rFonts w:ascii="Symbol" w:hAnsi="Symbol"/>
      </w:rPr>
    </w:lvl>
    <w:lvl w:ilvl="6" w:tplc="D09C9B48">
      <w:start w:val="1"/>
      <w:numFmt w:val="bullet"/>
      <w:lvlText w:val=""/>
      <w:lvlJc w:val="left"/>
      <w:pPr>
        <w:ind w:left="720" w:hanging="360"/>
      </w:pPr>
      <w:rPr>
        <w:rFonts w:ascii="Symbol" w:hAnsi="Symbol"/>
      </w:rPr>
    </w:lvl>
    <w:lvl w:ilvl="7" w:tplc="B7EA17AC">
      <w:start w:val="1"/>
      <w:numFmt w:val="bullet"/>
      <w:lvlText w:val=""/>
      <w:lvlJc w:val="left"/>
      <w:pPr>
        <w:ind w:left="720" w:hanging="360"/>
      </w:pPr>
      <w:rPr>
        <w:rFonts w:ascii="Symbol" w:hAnsi="Symbol"/>
      </w:rPr>
    </w:lvl>
    <w:lvl w:ilvl="8" w:tplc="A4AA9C52">
      <w:start w:val="1"/>
      <w:numFmt w:val="bullet"/>
      <w:lvlText w:val=""/>
      <w:lvlJc w:val="left"/>
      <w:pPr>
        <w:ind w:left="720" w:hanging="360"/>
      </w:pPr>
      <w:rPr>
        <w:rFonts w:ascii="Symbol" w:hAnsi="Symbol"/>
      </w:rPr>
    </w:lvl>
  </w:abstractNum>
  <w:abstractNum w:abstractNumId="19" w15:restartNumberingAfterBreak="0">
    <w:nsid w:val="4EE61239"/>
    <w:multiLevelType w:val="hybridMultilevel"/>
    <w:tmpl w:val="DB1EB19C"/>
    <w:lvl w:ilvl="0" w:tplc="0C090001">
      <w:start w:val="1"/>
      <w:numFmt w:val="bullet"/>
      <w:lvlText w:val=""/>
      <w:lvlJc w:val="left"/>
      <w:pPr>
        <w:tabs>
          <w:tab w:val="num" w:pos="360"/>
        </w:tabs>
        <w:ind w:left="360" w:hanging="360"/>
      </w:pPr>
      <w:rPr>
        <w:rFonts w:ascii="Symbol" w:hAnsi="Symbol" w:hint="default"/>
      </w:rPr>
    </w:lvl>
    <w:lvl w:ilvl="1" w:tplc="A9F6F7A2">
      <w:start w:val="1"/>
      <w:numFmt w:val="bullet"/>
      <w:lvlText w:val=""/>
      <w:lvlJc w:val="left"/>
      <w:pPr>
        <w:tabs>
          <w:tab w:val="num" w:pos="720"/>
        </w:tabs>
        <w:ind w:left="1080" w:hanging="360"/>
      </w:pPr>
      <w:rPr>
        <w:rFonts w:ascii="Symbol" w:hAnsi="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D1D630D"/>
    <w:multiLevelType w:val="hybridMultilevel"/>
    <w:tmpl w:val="C844765E"/>
    <w:lvl w:ilvl="0" w:tplc="F5149496">
      <w:start w:val="1"/>
      <w:numFmt w:val="bullet"/>
      <w:lvlText w:val="-"/>
      <w:lvlJc w:val="left"/>
      <w:pPr>
        <w:tabs>
          <w:tab w:val="num" w:pos="360"/>
        </w:tabs>
        <w:ind w:left="360" w:hanging="360"/>
      </w:pPr>
      <w:rPr>
        <w:rFonts w:ascii="Times New Roman" w:hAnsi="Times New Roman" w:hint="default"/>
      </w:rPr>
    </w:lvl>
    <w:lvl w:ilvl="1" w:tplc="C20CEEF4">
      <w:numFmt w:val="decimal"/>
      <w:lvlText w:val=""/>
      <w:lvlJc w:val="left"/>
    </w:lvl>
    <w:lvl w:ilvl="2" w:tplc="B152256A">
      <w:numFmt w:val="decimal"/>
      <w:lvlText w:val=""/>
      <w:lvlJc w:val="left"/>
    </w:lvl>
    <w:lvl w:ilvl="3" w:tplc="DBA87978">
      <w:numFmt w:val="decimal"/>
      <w:lvlText w:val=""/>
      <w:lvlJc w:val="left"/>
    </w:lvl>
    <w:lvl w:ilvl="4" w:tplc="76844780">
      <w:numFmt w:val="decimal"/>
      <w:lvlText w:val=""/>
      <w:lvlJc w:val="left"/>
    </w:lvl>
    <w:lvl w:ilvl="5" w:tplc="8BC8FE5A">
      <w:numFmt w:val="decimal"/>
      <w:lvlText w:val=""/>
      <w:lvlJc w:val="left"/>
    </w:lvl>
    <w:lvl w:ilvl="6" w:tplc="47E692CA">
      <w:numFmt w:val="decimal"/>
      <w:lvlText w:val=""/>
      <w:lvlJc w:val="left"/>
    </w:lvl>
    <w:lvl w:ilvl="7" w:tplc="EAF2E592">
      <w:numFmt w:val="decimal"/>
      <w:lvlText w:val=""/>
      <w:lvlJc w:val="left"/>
    </w:lvl>
    <w:lvl w:ilvl="8" w:tplc="D6FC3C24">
      <w:numFmt w:val="decimal"/>
      <w:lvlText w:val=""/>
      <w:lvlJc w:val="left"/>
    </w:lvl>
  </w:abstractNum>
  <w:abstractNum w:abstractNumId="21" w15:restartNumberingAfterBreak="0">
    <w:nsid w:val="60D04961"/>
    <w:multiLevelType w:val="hybridMultilevel"/>
    <w:tmpl w:val="86529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906C44"/>
    <w:multiLevelType w:val="hybridMultilevel"/>
    <w:tmpl w:val="9A788B2C"/>
    <w:lvl w:ilvl="0" w:tplc="F3640D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7CE6034"/>
    <w:multiLevelType w:val="hybridMultilevel"/>
    <w:tmpl w:val="41189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4F3E31"/>
    <w:multiLevelType w:val="hybridMultilevel"/>
    <w:tmpl w:val="C844765E"/>
    <w:lvl w:ilvl="0" w:tplc="8040AE62">
      <w:start w:val="1"/>
      <w:numFmt w:val="bullet"/>
      <w:lvlText w:val="-"/>
      <w:lvlJc w:val="left"/>
      <w:pPr>
        <w:tabs>
          <w:tab w:val="num" w:pos="360"/>
        </w:tabs>
        <w:ind w:left="360" w:hanging="360"/>
      </w:pPr>
      <w:rPr>
        <w:rFonts w:ascii="Times New Roman" w:hAnsi="Times New Roman" w:hint="default"/>
      </w:rPr>
    </w:lvl>
    <w:lvl w:ilvl="1" w:tplc="5FC692A6">
      <w:numFmt w:val="decimal"/>
      <w:lvlText w:val=""/>
      <w:lvlJc w:val="left"/>
    </w:lvl>
    <w:lvl w:ilvl="2" w:tplc="92AA0CC8">
      <w:numFmt w:val="decimal"/>
      <w:lvlText w:val=""/>
      <w:lvlJc w:val="left"/>
    </w:lvl>
    <w:lvl w:ilvl="3" w:tplc="A2FE7E9A">
      <w:numFmt w:val="decimal"/>
      <w:lvlText w:val=""/>
      <w:lvlJc w:val="left"/>
    </w:lvl>
    <w:lvl w:ilvl="4" w:tplc="7FB61204">
      <w:numFmt w:val="decimal"/>
      <w:lvlText w:val=""/>
      <w:lvlJc w:val="left"/>
    </w:lvl>
    <w:lvl w:ilvl="5" w:tplc="637AC152">
      <w:numFmt w:val="decimal"/>
      <w:lvlText w:val=""/>
      <w:lvlJc w:val="left"/>
    </w:lvl>
    <w:lvl w:ilvl="6" w:tplc="07A21E5C">
      <w:numFmt w:val="decimal"/>
      <w:lvlText w:val=""/>
      <w:lvlJc w:val="left"/>
    </w:lvl>
    <w:lvl w:ilvl="7" w:tplc="38BE2A82">
      <w:numFmt w:val="decimal"/>
      <w:lvlText w:val=""/>
      <w:lvlJc w:val="left"/>
    </w:lvl>
    <w:lvl w:ilvl="8" w:tplc="1AD238AE">
      <w:numFmt w:val="decimal"/>
      <w:lvlText w:val=""/>
      <w:lvlJc w:val="left"/>
    </w:lvl>
  </w:abstractNum>
  <w:num w:numId="1" w16cid:durableId="1974797672">
    <w:abstractNumId w:val="10"/>
    <w:lvlOverride w:ilvl="0">
      <w:lvl w:ilvl="0">
        <w:start w:val="1"/>
        <w:numFmt w:val="bullet"/>
        <w:lvlText w:val="-"/>
        <w:legacy w:legacy="1" w:legacySpace="0" w:legacyIndent="360"/>
        <w:lvlJc w:val="left"/>
        <w:pPr>
          <w:ind w:left="360" w:hanging="360"/>
        </w:pPr>
      </w:lvl>
    </w:lvlOverride>
  </w:num>
  <w:num w:numId="2" w16cid:durableId="185749726">
    <w:abstractNumId w:val="17"/>
  </w:num>
  <w:num w:numId="3" w16cid:durableId="227962976">
    <w:abstractNumId w:val="20"/>
  </w:num>
  <w:num w:numId="4" w16cid:durableId="34430097">
    <w:abstractNumId w:val="14"/>
  </w:num>
  <w:num w:numId="5" w16cid:durableId="1005783665">
    <w:abstractNumId w:val="24"/>
  </w:num>
  <w:num w:numId="6" w16cid:durableId="668752214">
    <w:abstractNumId w:val="9"/>
  </w:num>
  <w:num w:numId="7" w16cid:durableId="1585799168">
    <w:abstractNumId w:val="7"/>
  </w:num>
  <w:num w:numId="8" w16cid:durableId="698817632">
    <w:abstractNumId w:val="6"/>
  </w:num>
  <w:num w:numId="9" w16cid:durableId="684943199">
    <w:abstractNumId w:val="5"/>
  </w:num>
  <w:num w:numId="10" w16cid:durableId="1185752849">
    <w:abstractNumId w:val="4"/>
  </w:num>
  <w:num w:numId="11" w16cid:durableId="2074309626">
    <w:abstractNumId w:val="8"/>
  </w:num>
  <w:num w:numId="12" w16cid:durableId="297029299">
    <w:abstractNumId w:val="3"/>
  </w:num>
  <w:num w:numId="13" w16cid:durableId="2074965848">
    <w:abstractNumId w:val="2"/>
  </w:num>
  <w:num w:numId="14" w16cid:durableId="349836268">
    <w:abstractNumId w:val="1"/>
  </w:num>
  <w:num w:numId="15" w16cid:durableId="1531145139">
    <w:abstractNumId w:val="0"/>
  </w:num>
  <w:num w:numId="16" w16cid:durableId="457067412">
    <w:abstractNumId w:val="12"/>
  </w:num>
  <w:num w:numId="17" w16cid:durableId="213926482">
    <w:abstractNumId w:val="16"/>
  </w:num>
  <w:num w:numId="18" w16cid:durableId="1599557250">
    <w:abstractNumId w:val="11"/>
  </w:num>
  <w:num w:numId="19" w16cid:durableId="2117483555">
    <w:abstractNumId w:val="15"/>
  </w:num>
  <w:num w:numId="20" w16cid:durableId="1188442209">
    <w:abstractNumId w:val="13"/>
  </w:num>
  <w:num w:numId="21" w16cid:durableId="1682857037">
    <w:abstractNumId w:val="19"/>
  </w:num>
  <w:num w:numId="22" w16cid:durableId="321154320">
    <w:abstractNumId w:val="22"/>
  </w:num>
  <w:num w:numId="23" w16cid:durableId="974288278">
    <w:abstractNumId w:val="23"/>
  </w:num>
  <w:num w:numId="24" w16cid:durableId="1511410036">
    <w:abstractNumId w:val="21"/>
  </w:num>
  <w:num w:numId="25" w16cid:durableId="1303266658">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activeWritingStyle w:appName="MSWord" w:lang="de-CH"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rawingGridVerticalSpacing w:val="233"/>
  <w:displayHorizontalDrawingGridEvery w:val="0"/>
  <w:displayVerticalDrawingGridEvery w:val="0"/>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C0826"/>
    <w:rsid w:val="00000419"/>
    <w:rsid w:val="00000FCC"/>
    <w:rsid w:val="00002330"/>
    <w:rsid w:val="0000325C"/>
    <w:rsid w:val="000053C0"/>
    <w:rsid w:val="000067AC"/>
    <w:rsid w:val="0000787F"/>
    <w:rsid w:val="00010909"/>
    <w:rsid w:val="0001215E"/>
    <w:rsid w:val="00012D11"/>
    <w:rsid w:val="0001321B"/>
    <w:rsid w:val="00015315"/>
    <w:rsid w:val="0001644C"/>
    <w:rsid w:val="000202BC"/>
    <w:rsid w:val="000264A4"/>
    <w:rsid w:val="00026D17"/>
    <w:rsid w:val="00027F78"/>
    <w:rsid w:val="00032436"/>
    <w:rsid w:val="00033027"/>
    <w:rsid w:val="00043806"/>
    <w:rsid w:val="00045699"/>
    <w:rsid w:val="000513A3"/>
    <w:rsid w:val="00051799"/>
    <w:rsid w:val="00055DE3"/>
    <w:rsid w:val="0005697F"/>
    <w:rsid w:val="00057427"/>
    <w:rsid w:val="00060813"/>
    <w:rsid w:val="000613D7"/>
    <w:rsid w:val="00062481"/>
    <w:rsid w:val="000633FF"/>
    <w:rsid w:val="00067798"/>
    <w:rsid w:val="00072B07"/>
    <w:rsid w:val="00073DAA"/>
    <w:rsid w:val="0007463A"/>
    <w:rsid w:val="000749F8"/>
    <w:rsid w:val="00075180"/>
    <w:rsid w:val="000765BA"/>
    <w:rsid w:val="00080640"/>
    <w:rsid w:val="000806F2"/>
    <w:rsid w:val="00081E32"/>
    <w:rsid w:val="00083D5E"/>
    <w:rsid w:val="00086241"/>
    <w:rsid w:val="00087332"/>
    <w:rsid w:val="0009135E"/>
    <w:rsid w:val="0009626B"/>
    <w:rsid w:val="000A00E9"/>
    <w:rsid w:val="000A605C"/>
    <w:rsid w:val="000A618E"/>
    <w:rsid w:val="000A67AE"/>
    <w:rsid w:val="000B19E3"/>
    <w:rsid w:val="000B2747"/>
    <w:rsid w:val="000B42B7"/>
    <w:rsid w:val="000B5B34"/>
    <w:rsid w:val="000B621B"/>
    <w:rsid w:val="000B62E3"/>
    <w:rsid w:val="000C47B0"/>
    <w:rsid w:val="000C67A8"/>
    <w:rsid w:val="000C71B1"/>
    <w:rsid w:val="000C799C"/>
    <w:rsid w:val="000D16ED"/>
    <w:rsid w:val="000D2A59"/>
    <w:rsid w:val="000D2F82"/>
    <w:rsid w:val="000D4AF4"/>
    <w:rsid w:val="000E033C"/>
    <w:rsid w:val="000E06EB"/>
    <w:rsid w:val="000E5493"/>
    <w:rsid w:val="000E6069"/>
    <w:rsid w:val="000F0176"/>
    <w:rsid w:val="000F447B"/>
    <w:rsid w:val="000F4AED"/>
    <w:rsid w:val="000F7F74"/>
    <w:rsid w:val="00100EF7"/>
    <w:rsid w:val="00102567"/>
    <w:rsid w:val="001028DF"/>
    <w:rsid w:val="00105A46"/>
    <w:rsid w:val="00110093"/>
    <w:rsid w:val="00110A62"/>
    <w:rsid w:val="00113DE6"/>
    <w:rsid w:val="00113EE1"/>
    <w:rsid w:val="001158EF"/>
    <w:rsid w:val="0011622B"/>
    <w:rsid w:val="001168FF"/>
    <w:rsid w:val="00126E7E"/>
    <w:rsid w:val="00127526"/>
    <w:rsid w:val="00131A38"/>
    <w:rsid w:val="00131E78"/>
    <w:rsid w:val="00132E54"/>
    <w:rsid w:val="00134BB7"/>
    <w:rsid w:val="00135B32"/>
    <w:rsid w:val="00137445"/>
    <w:rsid w:val="00143B54"/>
    <w:rsid w:val="00145BDD"/>
    <w:rsid w:val="00145D13"/>
    <w:rsid w:val="00150AD7"/>
    <w:rsid w:val="00152455"/>
    <w:rsid w:val="001530E4"/>
    <w:rsid w:val="00157F3F"/>
    <w:rsid w:val="001608CA"/>
    <w:rsid w:val="00160F6B"/>
    <w:rsid w:val="0016434B"/>
    <w:rsid w:val="0016592B"/>
    <w:rsid w:val="00166773"/>
    <w:rsid w:val="00166DF0"/>
    <w:rsid w:val="001703C8"/>
    <w:rsid w:val="00171B70"/>
    <w:rsid w:val="00173152"/>
    <w:rsid w:val="001741F4"/>
    <w:rsid w:val="00176E67"/>
    <w:rsid w:val="001771DC"/>
    <w:rsid w:val="00177CBC"/>
    <w:rsid w:val="00180FA1"/>
    <w:rsid w:val="001816F0"/>
    <w:rsid w:val="00181B8D"/>
    <w:rsid w:val="00181F0E"/>
    <w:rsid w:val="00182135"/>
    <w:rsid w:val="00182BAE"/>
    <w:rsid w:val="00182F17"/>
    <w:rsid w:val="00185210"/>
    <w:rsid w:val="00186E94"/>
    <w:rsid w:val="0019011F"/>
    <w:rsid w:val="00190AAC"/>
    <w:rsid w:val="001930E9"/>
    <w:rsid w:val="001937B4"/>
    <w:rsid w:val="001A25EC"/>
    <w:rsid w:val="001A4123"/>
    <w:rsid w:val="001A5EBB"/>
    <w:rsid w:val="001B2EEF"/>
    <w:rsid w:val="001B6C71"/>
    <w:rsid w:val="001B7351"/>
    <w:rsid w:val="001C0826"/>
    <w:rsid w:val="001C2238"/>
    <w:rsid w:val="001C25C0"/>
    <w:rsid w:val="001C2CB3"/>
    <w:rsid w:val="001C30AD"/>
    <w:rsid w:val="001D0D89"/>
    <w:rsid w:val="001E004E"/>
    <w:rsid w:val="001E079E"/>
    <w:rsid w:val="001E15D7"/>
    <w:rsid w:val="001E3296"/>
    <w:rsid w:val="001E420A"/>
    <w:rsid w:val="001F0DC9"/>
    <w:rsid w:val="001F1AEE"/>
    <w:rsid w:val="001F1B06"/>
    <w:rsid w:val="001F1CBC"/>
    <w:rsid w:val="001F1FEB"/>
    <w:rsid w:val="001F38F0"/>
    <w:rsid w:val="001F4C88"/>
    <w:rsid w:val="001F5E3D"/>
    <w:rsid w:val="00200891"/>
    <w:rsid w:val="002026F8"/>
    <w:rsid w:val="0020375E"/>
    <w:rsid w:val="002046D8"/>
    <w:rsid w:val="002079EF"/>
    <w:rsid w:val="00210C55"/>
    <w:rsid w:val="00210F3C"/>
    <w:rsid w:val="0021284E"/>
    <w:rsid w:val="0021391D"/>
    <w:rsid w:val="00214D5A"/>
    <w:rsid w:val="0021518D"/>
    <w:rsid w:val="00217C19"/>
    <w:rsid w:val="002208FE"/>
    <w:rsid w:val="0022100B"/>
    <w:rsid w:val="00221EA1"/>
    <w:rsid w:val="00221ECA"/>
    <w:rsid w:val="00226347"/>
    <w:rsid w:val="00226D3D"/>
    <w:rsid w:val="002277BE"/>
    <w:rsid w:val="00231546"/>
    <w:rsid w:val="00232802"/>
    <w:rsid w:val="0024093C"/>
    <w:rsid w:val="00241DE5"/>
    <w:rsid w:val="002440AC"/>
    <w:rsid w:val="00245176"/>
    <w:rsid w:val="00245791"/>
    <w:rsid w:val="00250716"/>
    <w:rsid w:val="00250A6E"/>
    <w:rsid w:val="002510AB"/>
    <w:rsid w:val="00252B74"/>
    <w:rsid w:val="00252D74"/>
    <w:rsid w:val="00253FE9"/>
    <w:rsid w:val="00257B93"/>
    <w:rsid w:val="002606C4"/>
    <w:rsid w:val="0026144E"/>
    <w:rsid w:val="00261DE2"/>
    <w:rsid w:val="00261F64"/>
    <w:rsid w:val="00263925"/>
    <w:rsid w:val="00264E34"/>
    <w:rsid w:val="002664AA"/>
    <w:rsid w:val="0027136D"/>
    <w:rsid w:val="00271622"/>
    <w:rsid w:val="002730C1"/>
    <w:rsid w:val="00275CD1"/>
    <w:rsid w:val="002768DF"/>
    <w:rsid w:val="00280B43"/>
    <w:rsid w:val="0028106D"/>
    <w:rsid w:val="002823A1"/>
    <w:rsid w:val="0028328F"/>
    <w:rsid w:val="0028348F"/>
    <w:rsid w:val="00284EB9"/>
    <w:rsid w:val="0028696D"/>
    <w:rsid w:val="00292E5D"/>
    <w:rsid w:val="00294A2E"/>
    <w:rsid w:val="00295B34"/>
    <w:rsid w:val="002A385F"/>
    <w:rsid w:val="002A440E"/>
    <w:rsid w:val="002A5011"/>
    <w:rsid w:val="002A583B"/>
    <w:rsid w:val="002A5B7A"/>
    <w:rsid w:val="002A74A7"/>
    <w:rsid w:val="002B1C5E"/>
    <w:rsid w:val="002C06E1"/>
    <w:rsid w:val="002C2716"/>
    <w:rsid w:val="002C2B69"/>
    <w:rsid w:val="002C2BCA"/>
    <w:rsid w:val="002C2C96"/>
    <w:rsid w:val="002C6970"/>
    <w:rsid w:val="002C6FE0"/>
    <w:rsid w:val="002D11DE"/>
    <w:rsid w:val="002D1ED4"/>
    <w:rsid w:val="002D2BA0"/>
    <w:rsid w:val="002D47B7"/>
    <w:rsid w:val="002D5A17"/>
    <w:rsid w:val="002D6DFB"/>
    <w:rsid w:val="002E1536"/>
    <w:rsid w:val="002E3878"/>
    <w:rsid w:val="002E3C2B"/>
    <w:rsid w:val="002E47BA"/>
    <w:rsid w:val="002E611F"/>
    <w:rsid w:val="002E690E"/>
    <w:rsid w:val="002E6FBE"/>
    <w:rsid w:val="002E7785"/>
    <w:rsid w:val="002F37EB"/>
    <w:rsid w:val="002F76C1"/>
    <w:rsid w:val="003035D8"/>
    <w:rsid w:val="003041DB"/>
    <w:rsid w:val="00307347"/>
    <w:rsid w:val="003101A6"/>
    <w:rsid w:val="003107C2"/>
    <w:rsid w:val="003113CE"/>
    <w:rsid w:val="00314B97"/>
    <w:rsid w:val="00316A13"/>
    <w:rsid w:val="00316C78"/>
    <w:rsid w:val="00320903"/>
    <w:rsid w:val="003209F8"/>
    <w:rsid w:val="0032227B"/>
    <w:rsid w:val="00322B6E"/>
    <w:rsid w:val="00323A6E"/>
    <w:rsid w:val="003257CF"/>
    <w:rsid w:val="00325E02"/>
    <w:rsid w:val="00327626"/>
    <w:rsid w:val="0032786D"/>
    <w:rsid w:val="0033384F"/>
    <w:rsid w:val="00334D7B"/>
    <w:rsid w:val="00336EF9"/>
    <w:rsid w:val="0033751D"/>
    <w:rsid w:val="0034210C"/>
    <w:rsid w:val="0034235A"/>
    <w:rsid w:val="00346DB9"/>
    <w:rsid w:val="00350970"/>
    <w:rsid w:val="00350FB8"/>
    <w:rsid w:val="00351E52"/>
    <w:rsid w:val="003545C2"/>
    <w:rsid w:val="00356069"/>
    <w:rsid w:val="003570AA"/>
    <w:rsid w:val="00357FD1"/>
    <w:rsid w:val="00363731"/>
    <w:rsid w:val="00367461"/>
    <w:rsid w:val="003728E0"/>
    <w:rsid w:val="00372B67"/>
    <w:rsid w:val="00377DF1"/>
    <w:rsid w:val="00380B67"/>
    <w:rsid w:val="00380E33"/>
    <w:rsid w:val="00386697"/>
    <w:rsid w:val="00390D07"/>
    <w:rsid w:val="00390E23"/>
    <w:rsid w:val="00392540"/>
    <w:rsid w:val="0039351B"/>
    <w:rsid w:val="00393682"/>
    <w:rsid w:val="0039437A"/>
    <w:rsid w:val="003946E6"/>
    <w:rsid w:val="003A24E4"/>
    <w:rsid w:val="003A2B85"/>
    <w:rsid w:val="003A31B6"/>
    <w:rsid w:val="003A419D"/>
    <w:rsid w:val="003A5DFC"/>
    <w:rsid w:val="003A62A1"/>
    <w:rsid w:val="003A672F"/>
    <w:rsid w:val="003A7548"/>
    <w:rsid w:val="003B20D6"/>
    <w:rsid w:val="003B21B9"/>
    <w:rsid w:val="003B2793"/>
    <w:rsid w:val="003B4CBF"/>
    <w:rsid w:val="003B578F"/>
    <w:rsid w:val="003C429B"/>
    <w:rsid w:val="003C6619"/>
    <w:rsid w:val="003D0454"/>
    <w:rsid w:val="003D1DCE"/>
    <w:rsid w:val="003D26BC"/>
    <w:rsid w:val="003D409B"/>
    <w:rsid w:val="003D5C01"/>
    <w:rsid w:val="003D688D"/>
    <w:rsid w:val="003D767B"/>
    <w:rsid w:val="003D794C"/>
    <w:rsid w:val="003F02BE"/>
    <w:rsid w:val="003F21FC"/>
    <w:rsid w:val="003F2689"/>
    <w:rsid w:val="003F3458"/>
    <w:rsid w:val="003F3EDD"/>
    <w:rsid w:val="003F4CAD"/>
    <w:rsid w:val="003F52E4"/>
    <w:rsid w:val="003F5DF1"/>
    <w:rsid w:val="003F62A2"/>
    <w:rsid w:val="003F66CA"/>
    <w:rsid w:val="003F759C"/>
    <w:rsid w:val="00400D06"/>
    <w:rsid w:val="00402ED9"/>
    <w:rsid w:val="00404012"/>
    <w:rsid w:val="00404835"/>
    <w:rsid w:val="004050A1"/>
    <w:rsid w:val="00406DE8"/>
    <w:rsid w:val="0040760F"/>
    <w:rsid w:val="00411D6D"/>
    <w:rsid w:val="00411FCB"/>
    <w:rsid w:val="00412527"/>
    <w:rsid w:val="00413B7E"/>
    <w:rsid w:val="00414A5F"/>
    <w:rsid w:val="0041580D"/>
    <w:rsid w:val="00421933"/>
    <w:rsid w:val="004236FD"/>
    <w:rsid w:val="0042773A"/>
    <w:rsid w:val="00440671"/>
    <w:rsid w:val="00442B95"/>
    <w:rsid w:val="00446DAF"/>
    <w:rsid w:val="00451A9E"/>
    <w:rsid w:val="00451D64"/>
    <w:rsid w:val="00453331"/>
    <w:rsid w:val="0045762D"/>
    <w:rsid w:val="004612B7"/>
    <w:rsid w:val="00461A33"/>
    <w:rsid w:val="00462A35"/>
    <w:rsid w:val="00463331"/>
    <w:rsid w:val="004657A7"/>
    <w:rsid w:val="004729DF"/>
    <w:rsid w:val="00474DDD"/>
    <w:rsid w:val="00476A49"/>
    <w:rsid w:val="00482549"/>
    <w:rsid w:val="00483372"/>
    <w:rsid w:val="004843B2"/>
    <w:rsid w:val="004844BF"/>
    <w:rsid w:val="0048488D"/>
    <w:rsid w:val="00487A10"/>
    <w:rsid w:val="0049122F"/>
    <w:rsid w:val="00494DE0"/>
    <w:rsid w:val="00495767"/>
    <w:rsid w:val="00495C0B"/>
    <w:rsid w:val="004960A0"/>
    <w:rsid w:val="004974B2"/>
    <w:rsid w:val="004A5DA4"/>
    <w:rsid w:val="004A693D"/>
    <w:rsid w:val="004B0D1E"/>
    <w:rsid w:val="004B1CEB"/>
    <w:rsid w:val="004B4696"/>
    <w:rsid w:val="004B5B44"/>
    <w:rsid w:val="004C1F3B"/>
    <w:rsid w:val="004C4AAB"/>
    <w:rsid w:val="004C6AF1"/>
    <w:rsid w:val="004D16A6"/>
    <w:rsid w:val="004D1B43"/>
    <w:rsid w:val="004D2569"/>
    <w:rsid w:val="004D43A0"/>
    <w:rsid w:val="004D4B0A"/>
    <w:rsid w:val="004D587D"/>
    <w:rsid w:val="004D6013"/>
    <w:rsid w:val="004D7CC3"/>
    <w:rsid w:val="004E2A54"/>
    <w:rsid w:val="004E3A72"/>
    <w:rsid w:val="0050342E"/>
    <w:rsid w:val="005039A0"/>
    <w:rsid w:val="005052DF"/>
    <w:rsid w:val="00506262"/>
    <w:rsid w:val="00507A51"/>
    <w:rsid w:val="00510276"/>
    <w:rsid w:val="00511A05"/>
    <w:rsid w:val="00512C5A"/>
    <w:rsid w:val="00513FE9"/>
    <w:rsid w:val="00515088"/>
    <w:rsid w:val="00517A37"/>
    <w:rsid w:val="00520187"/>
    <w:rsid w:val="00520483"/>
    <w:rsid w:val="00520959"/>
    <w:rsid w:val="005229C7"/>
    <w:rsid w:val="00526051"/>
    <w:rsid w:val="005261C7"/>
    <w:rsid w:val="00526784"/>
    <w:rsid w:val="005305A3"/>
    <w:rsid w:val="0053537D"/>
    <w:rsid w:val="00536889"/>
    <w:rsid w:val="00542454"/>
    <w:rsid w:val="0054435D"/>
    <w:rsid w:val="005444F6"/>
    <w:rsid w:val="00544ACF"/>
    <w:rsid w:val="00545D1C"/>
    <w:rsid w:val="0055274C"/>
    <w:rsid w:val="005548B8"/>
    <w:rsid w:val="00554A84"/>
    <w:rsid w:val="00556874"/>
    <w:rsid w:val="005569B3"/>
    <w:rsid w:val="005570C2"/>
    <w:rsid w:val="005573C9"/>
    <w:rsid w:val="00561875"/>
    <w:rsid w:val="0056572C"/>
    <w:rsid w:val="005659A7"/>
    <w:rsid w:val="00565DF2"/>
    <w:rsid w:val="00567A1C"/>
    <w:rsid w:val="005713CC"/>
    <w:rsid w:val="00572AE3"/>
    <w:rsid w:val="00577C92"/>
    <w:rsid w:val="00580935"/>
    <w:rsid w:val="00580DB6"/>
    <w:rsid w:val="00580F6D"/>
    <w:rsid w:val="0058239A"/>
    <w:rsid w:val="00582BFC"/>
    <w:rsid w:val="00584359"/>
    <w:rsid w:val="0058526C"/>
    <w:rsid w:val="005879DD"/>
    <w:rsid w:val="0059075C"/>
    <w:rsid w:val="00592216"/>
    <w:rsid w:val="00592B67"/>
    <w:rsid w:val="00593FD7"/>
    <w:rsid w:val="005A0D1A"/>
    <w:rsid w:val="005A3364"/>
    <w:rsid w:val="005A4D16"/>
    <w:rsid w:val="005A71E9"/>
    <w:rsid w:val="005A773E"/>
    <w:rsid w:val="005A7F9B"/>
    <w:rsid w:val="005B0F36"/>
    <w:rsid w:val="005B2F4D"/>
    <w:rsid w:val="005B47B4"/>
    <w:rsid w:val="005B51D3"/>
    <w:rsid w:val="005B54AE"/>
    <w:rsid w:val="005C0CD8"/>
    <w:rsid w:val="005C0D54"/>
    <w:rsid w:val="005C1323"/>
    <w:rsid w:val="005C1BAB"/>
    <w:rsid w:val="005C1E96"/>
    <w:rsid w:val="005C2114"/>
    <w:rsid w:val="005C243A"/>
    <w:rsid w:val="005C400B"/>
    <w:rsid w:val="005C5294"/>
    <w:rsid w:val="005C6276"/>
    <w:rsid w:val="005C6A9B"/>
    <w:rsid w:val="005D0496"/>
    <w:rsid w:val="005D1650"/>
    <w:rsid w:val="005D40B0"/>
    <w:rsid w:val="005D6B00"/>
    <w:rsid w:val="005D6C35"/>
    <w:rsid w:val="005D74BB"/>
    <w:rsid w:val="005E0E4C"/>
    <w:rsid w:val="005E3FB1"/>
    <w:rsid w:val="005E65E5"/>
    <w:rsid w:val="005E6EA4"/>
    <w:rsid w:val="005E782F"/>
    <w:rsid w:val="005F0DA3"/>
    <w:rsid w:val="005F4590"/>
    <w:rsid w:val="005F45C1"/>
    <w:rsid w:val="005F591D"/>
    <w:rsid w:val="005F77CC"/>
    <w:rsid w:val="00603811"/>
    <w:rsid w:val="00607289"/>
    <w:rsid w:val="00611EE1"/>
    <w:rsid w:val="00613335"/>
    <w:rsid w:val="0061531B"/>
    <w:rsid w:val="00620F14"/>
    <w:rsid w:val="006232FB"/>
    <w:rsid w:val="006234A3"/>
    <w:rsid w:val="006245F1"/>
    <w:rsid w:val="00631801"/>
    <w:rsid w:val="006343B0"/>
    <w:rsid w:val="0063449D"/>
    <w:rsid w:val="00640DDC"/>
    <w:rsid w:val="00642AAE"/>
    <w:rsid w:val="00642DA3"/>
    <w:rsid w:val="00643922"/>
    <w:rsid w:val="00644B70"/>
    <w:rsid w:val="0064584B"/>
    <w:rsid w:val="00646725"/>
    <w:rsid w:val="00647193"/>
    <w:rsid w:val="00651342"/>
    <w:rsid w:val="00651612"/>
    <w:rsid w:val="0065398D"/>
    <w:rsid w:val="00657754"/>
    <w:rsid w:val="00657784"/>
    <w:rsid w:val="00660DB9"/>
    <w:rsid w:val="00662F17"/>
    <w:rsid w:val="0066379C"/>
    <w:rsid w:val="00665835"/>
    <w:rsid w:val="0066608D"/>
    <w:rsid w:val="00666E08"/>
    <w:rsid w:val="00667855"/>
    <w:rsid w:val="00671CE0"/>
    <w:rsid w:val="006762AE"/>
    <w:rsid w:val="00680A4C"/>
    <w:rsid w:val="00680FB6"/>
    <w:rsid w:val="00681705"/>
    <w:rsid w:val="00681C7B"/>
    <w:rsid w:val="006857AF"/>
    <w:rsid w:val="0069312A"/>
    <w:rsid w:val="0069508C"/>
    <w:rsid w:val="0069748F"/>
    <w:rsid w:val="006977EC"/>
    <w:rsid w:val="006A21A6"/>
    <w:rsid w:val="006A2D7F"/>
    <w:rsid w:val="006A43FF"/>
    <w:rsid w:val="006B000F"/>
    <w:rsid w:val="006B4717"/>
    <w:rsid w:val="006B5566"/>
    <w:rsid w:val="006B601D"/>
    <w:rsid w:val="006B635F"/>
    <w:rsid w:val="006B7E0C"/>
    <w:rsid w:val="006C24DB"/>
    <w:rsid w:val="006C48C7"/>
    <w:rsid w:val="006D1267"/>
    <w:rsid w:val="006D1310"/>
    <w:rsid w:val="006D18D3"/>
    <w:rsid w:val="006D4B1D"/>
    <w:rsid w:val="006D69B3"/>
    <w:rsid w:val="006E0FDB"/>
    <w:rsid w:val="006E365B"/>
    <w:rsid w:val="006E3DC8"/>
    <w:rsid w:val="006E597C"/>
    <w:rsid w:val="006E65D3"/>
    <w:rsid w:val="006E78AA"/>
    <w:rsid w:val="006E7C4E"/>
    <w:rsid w:val="006E7FB1"/>
    <w:rsid w:val="006F0A43"/>
    <w:rsid w:val="006F0A4B"/>
    <w:rsid w:val="006F1473"/>
    <w:rsid w:val="006F655C"/>
    <w:rsid w:val="00703D83"/>
    <w:rsid w:val="00704450"/>
    <w:rsid w:val="00706098"/>
    <w:rsid w:val="007065B7"/>
    <w:rsid w:val="0070743D"/>
    <w:rsid w:val="00710E55"/>
    <w:rsid w:val="00720AE2"/>
    <w:rsid w:val="00721D73"/>
    <w:rsid w:val="00721FE3"/>
    <w:rsid w:val="0072322B"/>
    <w:rsid w:val="007232EB"/>
    <w:rsid w:val="00724BA7"/>
    <w:rsid w:val="00730AEC"/>
    <w:rsid w:val="00730EB4"/>
    <w:rsid w:val="00733283"/>
    <w:rsid w:val="007341EF"/>
    <w:rsid w:val="00735996"/>
    <w:rsid w:val="007366D4"/>
    <w:rsid w:val="00737725"/>
    <w:rsid w:val="00737C61"/>
    <w:rsid w:val="00752B13"/>
    <w:rsid w:val="0075438A"/>
    <w:rsid w:val="00756CE0"/>
    <w:rsid w:val="00756F13"/>
    <w:rsid w:val="007607B9"/>
    <w:rsid w:val="00763C0D"/>
    <w:rsid w:val="007655F4"/>
    <w:rsid w:val="007666D6"/>
    <w:rsid w:val="00767497"/>
    <w:rsid w:val="00773383"/>
    <w:rsid w:val="0077370D"/>
    <w:rsid w:val="00773FB3"/>
    <w:rsid w:val="00774BEF"/>
    <w:rsid w:val="007760FE"/>
    <w:rsid w:val="00776250"/>
    <w:rsid w:val="0078015C"/>
    <w:rsid w:val="00782C30"/>
    <w:rsid w:val="007857CA"/>
    <w:rsid w:val="007913BF"/>
    <w:rsid w:val="00792DE9"/>
    <w:rsid w:val="0079336A"/>
    <w:rsid w:val="00795634"/>
    <w:rsid w:val="00795C4C"/>
    <w:rsid w:val="00796864"/>
    <w:rsid w:val="00797071"/>
    <w:rsid w:val="007A2D9A"/>
    <w:rsid w:val="007A5809"/>
    <w:rsid w:val="007B0A48"/>
    <w:rsid w:val="007B1544"/>
    <w:rsid w:val="007B3ACB"/>
    <w:rsid w:val="007B76D0"/>
    <w:rsid w:val="007C2C17"/>
    <w:rsid w:val="007C470A"/>
    <w:rsid w:val="007C65FE"/>
    <w:rsid w:val="007D1EE8"/>
    <w:rsid w:val="007D3EE6"/>
    <w:rsid w:val="007D4C67"/>
    <w:rsid w:val="007D50AE"/>
    <w:rsid w:val="007D708F"/>
    <w:rsid w:val="007E379D"/>
    <w:rsid w:val="007E4314"/>
    <w:rsid w:val="007E4F7B"/>
    <w:rsid w:val="007E524C"/>
    <w:rsid w:val="007F0716"/>
    <w:rsid w:val="007F1143"/>
    <w:rsid w:val="007F1D7E"/>
    <w:rsid w:val="007F31C8"/>
    <w:rsid w:val="007F4242"/>
    <w:rsid w:val="007F46F7"/>
    <w:rsid w:val="007F52B1"/>
    <w:rsid w:val="007F5897"/>
    <w:rsid w:val="007F5C96"/>
    <w:rsid w:val="007F7BDD"/>
    <w:rsid w:val="0080001C"/>
    <w:rsid w:val="008007FC"/>
    <w:rsid w:val="00802A77"/>
    <w:rsid w:val="008031B9"/>
    <w:rsid w:val="0080514C"/>
    <w:rsid w:val="0081046F"/>
    <w:rsid w:val="008112A9"/>
    <w:rsid w:val="00811374"/>
    <w:rsid w:val="008128B2"/>
    <w:rsid w:val="00813E72"/>
    <w:rsid w:val="00817274"/>
    <w:rsid w:val="0081796B"/>
    <w:rsid w:val="00821574"/>
    <w:rsid w:val="00822FE8"/>
    <w:rsid w:val="008236E5"/>
    <w:rsid w:val="00824162"/>
    <w:rsid w:val="00824694"/>
    <w:rsid w:val="00826EC5"/>
    <w:rsid w:val="008315B0"/>
    <w:rsid w:val="008337E6"/>
    <w:rsid w:val="0083507B"/>
    <w:rsid w:val="0083600F"/>
    <w:rsid w:val="008371BF"/>
    <w:rsid w:val="00842182"/>
    <w:rsid w:val="00843924"/>
    <w:rsid w:val="00844CC9"/>
    <w:rsid w:val="00844CE1"/>
    <w:rsid w:val="0085026D"/>
    <w:rsid w:val="0085043B"/>
    <w:rsid w:val="00851603"/>
    <w:rsid w:val="00851F70"/>
    <w:rsid w:val="00856BC1"/>
    <w:rsid w:val="00857EC3"/>
    <w:rsid w:val="008625AF"/>
    <w:rsid w:val="008627B5"/>
    <w:rsid w:val="00862E7F"/>
    <w:rsid w:val="00862F92"/>
    <w:rsid w:val="008656B7"/>
    <w:rsid w:val="00865853"/>
    <w:rsid w:val="00866183"/>
    <w:rsid w:val="00872641"/>
    <w:rsid w:val="00872CBF"/>
    <w:rsid w:val="00873052"/>
    <w:rsid w:val="00873B8E"/>
    <w:rsid w:val="00873DEA"/>
    <w:rsid w:val="008756C0"/>
    <w:rsid w:val="0087760C"/>
    <w:rsid w:val="00884C23"/>
    <w:rsid w:val="00885111"/>
    <w:rsid w:val="00886BE6"/>
    <w:rsid w:val="008871DF"/>
    <w:rsid w:val="00890FF3"/>
    <w:rsid w:val="00896ED3"/>
    <w:rsid w:val="008A143E"/>
    <w:rsid w:val="008A3B53"/>
    <w:rsid w:val="008A5392"/>
    <w:rsid w:val="008A690D"/>
    <w:rsid w:val="008A761F"/>
    <w:rsid w:val="008B556F"/>
    <w:rsid w:val="008B5B34"/>
    <w:rsid w:val="008B69A8"/>
    <w:rsid w:val="008B6F6A"/>
    <w:rsid w:val="008B7423"/>
    <w:rsid w:val="008C016C"/>
    <w:rsid w:val="008C0E77"/>
    <w:rsid w:val="008C10AC"/>
    <w:rsid w:val="008C11FA"/>
    <w:rsid w:val="008C14B6"/>
    <w:rsid w:val="008C2C8B"/>
    <w:rsid w:val="008C61F7"/>
    <w:rsid w:val="008C7C2D"/>
    <w:rsid w:val="008D2873"/>
    <w:rsid w:val="008D562D"/>
    <w:rsid w:val="008D6C00"/>
    <w:rsid w:val="008D7CA7"/>
    <w:rsid w:val="008D7E35"/>
    <w:rsid w:val="008E0EF4"/>
    <w:rsid w:val="008E1F16"/>
    <w:rsid w:val="008E41D7"/>
    <w:rsid w:val="008E772A"/>
    <w:rsid w:val="008F0588"/>
    <w:rsid w:val="008F1888"/>
    <w:rsid w:val="008F20B2"/>
    <w:rsid w:val="008F289D"/>
    <w:rsid w:val="008F4A1A"/>
    <w:rsid w:val="008F5876"/>
    <w:rsid w:val="008F5C4C"/>
    <w:rsid w:val="008F5D83"/>
    <w:rsid w:val="008F7021"/>
    <w:rsid w:val="00901339"/>
    <w:rsid w:val="00905627"/>
    <w:rsid w:val="00905639"/>
    <w:rsid w:val="00905A63"/>
    <w:rsid w:val="00905FE3"/>
    <w:rsid w:val="00906732"/>
    <w:rsid w:val="00907241"/>
    <w:rsid w:val="00910795"/>
    <w:rsid w:val="009109AB"/>
    <w:rsid w:val="00912F56"/>
    <w:rsid w:val="00915C4C"/>
    <w:rsid w:val="00924A75"/>
    <w:rsid w:val="00927004"/>
    <w:rsid w:val="0093003D"/>
    <w:rsid w:val="00930EFE"/>
    <w:rsid w:val="0093159E"/>
    <w:rsid w:val="00931906"/>
    <w:rsid w:val="00932252"/>
    <w:rsid w:val="009322AC"/>
    <w:rsid w:val="00933E35"/>
    <w:rsid w:val="00934358"/>
    <w:rsid w:val="00934E00"/>
    <w:rsid w:val="0093796A"/>
    <w:rsid w:val="00937D1A"/>
    <w:rsid w:val="00940C42"/>
    <w:rsid w:val="00942180"/>
    <w:rsid w:val="0094310E"/>
    <w:rsid w:val="009435FD"/>
    <w:rsid w:val="009439CB"/>
    <w:rsid w:val="00947DA2"/>
    <w:rsid w:val="00947EE8"/>
    <w:rsid w:val="00951379"/>
    <w:rsid w:val="00951E3D"/>
    <w:rsid w:val="00951F9E"/>
    <w:rsid w:val="0095217B"/>
    <w:rsid w:val="009521D5"/>
    <w:rsid w:val="00954C3A"/>
    <w:rsid w:val="00957445"/>
    <w:rsid w:val="00962CCB"/>
    <w:rsid w:val="00965BF2"/>
    <w:rsid w:val="00967050"/>
    <w:rsid w:val="00967F05"/>
    <w:rsid w:val="00971AF9"/>
    <w:rsid w:val="00972ADB"/>
    <w:rsid w:val="00973287"/>
    <w:rsid w:val="009741DF"/>
    <w:rsid w:val="00974E4F"/>
    <w:rsid w:val="009756A6"/>
    <w:rsid w:val="00982763"/>
    <w:rsid w:val="00983FBD"/>
    <w:rsid w:val="00990242"/>
    <w:rsid w:val="009925EB"/>
    <w:rsid w:val="009938D0"/>
    <w:rsid w:val="009A0815"/>
    <w:rsid w:val="009A10C0"/>
    <w:rsid w:val="009A1156"/>
    <w:rsid w:val="009A4040"/>
    <w:rsid w:val="009A442F"/>
    <w:rsid w:val="009A4E35"/>
    <w:rsid w:val="009A5483"/>
    <w:rsid w:val="009A6D93"/>
    <w:rsid w:val="009B0E37"/>
    <w:rsid w:val="009B11B1"/>
    <w:rsid w:val="009B49C5"/>
    <w:rsid w:val="009B5CA3"/>
    <w:rsid w:val="009B7C3C"/>
    <w:rsid w:val="009C0994"/>
    <w:rsid w:val="009C2006"/>
    <w:rsid w:val="009C536D"/>
    <w:rsid w:val="009C7176"/>
    <w:rsid w:val="009C7B89"/>
    <w:rsid w:val="009D08D3"/>
    <w:rsid w:val="009D1D17"/>
    <w:rsid w:val="009D7B6B"/>
    <w:rsid w:val="009E20F0"/>
    <w:rsid w:val="009E2462"/>
    <w:rsid w:val="009E5268"/>
    <w:rsid w:val="009E5A8D"/>
    <w:rsid w:val="009E63C7"/>
    <w:rsid w:val="009E64F8"/>
    <w:rsid w:val="009F1587"/>
    <w:rsid w:val="009F4399"/>
    <w:rsid w:val="009F7266"/>
    <w:rsid w:val="009F7701"/>
    <w:rsid w:val="00A11867"/>
    <w:rsid w:val="00A125E2"/>
    <w:rsid w:val="00A14189"/>
    <w:rsid w:val="00A157DE"/>
    <w:rsid w:val="00A21648"/>
    <w:rsid w:val="00A24109"/>
    <w:rsid w:val="00A25160"/>
    <w:rsid w:val="00A25477"/>
    <w:rsid w:val="00A260E8"/>
    <w:rsid w:val="00A30334"/>
    <w:rsid w:val="00A30ED3"/>
    <w:rsid w:val="00A35357"/>
    <w:rsid w:val="00A375FE"/>
    <w:rsid w:val="00A40697"/>
    <w:rsid w:val="00A40B8F"/>
    <w:rsid w:val="00A4378D"/>
    <w:rsid w:val="00A43CEE"/>
    <w:rsid w:val="00A45620"/>
    <w:rsid w:val="00A47F4A"/>
    <w:rsid w:val="00A50755"/>
    <w:rsid w:val="00A57293"/>
    <w:rsid w:val="00A5776D"/>
    <w:rsid w:val="00A60E05"/>
    <w:rsid w:val="00A633BB"/>
    <w:rsid w:val="00A64BDF"/>
    <w:rsid w:val="00A65CDE"/>
    <w:rsid w:val="00A72729"/>
    <w:rsid w:val="00A7343B"/>
    <w:rsid w:val="00A74012"/>
    <w:rsid w:val="00A75EDC"/>
    <w:rsid w:val="00A76D77"/>
    <w:rsid w:val="00A77E0B"/>
    <w:rsid w:val="00A800D3"/>
    <w:rsid w:val="00A80A37"/>
    <w:rsid w:val="00A87342"/>
    <w:rsid w:val="00A87EF6"/>
    <w:rsid w:val="00A90052"/>
    <w:rsid w:val="00A9051B"/>
    <w:rsid w:val="00A9476E"/>
    <w:rsid w:val="00AA395F"/>
    <w:rsid w:val="00AA3A23"/>
    <w:rsid w:val="00AA3C8F"/>
    <w:rsid w:val="00AB05B9"/>
    <w:rsid w:val="00AB0DC8"/>
    <w:rsid w:val="00AB23C2"/>
    <w:rsid w:val="00AB2545"/>
    <w:rsid w:val="00AB42C0"/>
    <w:rsid w:val="00AB50DA"/>
    <w:rsid w:val="00AB65AB"/>
    <w:rsid w:val="00AB6B3E"/>
    <w:rsid w:val="00AB6BF9"/>
    <w:rsid w:val="00AC1944"/>
    <w:rsid w:val="00AC2682"/>
    <w:rsid w:val="00AC2B02"/>
    <w:rsid w:val="00AC4FCC"/>
    <w:rsid w:val="00AC5696"/>
    <w:rsid w:val="00AC7C73"/>
    <w:rsid w:val="00AD27CB"/>
    <w:rsid w:val="00AD2DF5"/>
    <w:rsid w:val="00AD4907"/>
    <w:rsid w:val="00AD681E"/>
    <w:rsid w:val="00AD6A87"/>
    <w:rsid w:val="00AD72E9"/>
    <w:rsid w:val="00AE163B"/>
    <w:rsid w:val="00AE264B"/>
    <w:rsid w:val="00AE387D"/>
    <w:rsid w:val="00AE4352"/>
    <w:rsid w:val="00AE56B2"/>
    <w:rsid w:val="00AE645D"/>
    <w:rsid w:val="00AF13C4"/>
    <w:rsid w:val="00AF41CB"/>
    <w:rsid w:val="00AF4334"/>
    <w:rsid w:val="00AF590C"/>
    <w:rsid w:val="00AF70BD"/>
    <w:rsid w:val="00AF74EE"/>
    <w:rsid w:val="00AF77FB"/>
    <w:rsid w:val="00AF7D81"/>
    <w:rsid w:val="00B03139"/>
    <w:rsid w:val="00B03416"/>
    <w:rsid w:val="00B0507C"/>
    <w:rsid w:val="00B06407"/>
    <w:rsid w:val="00B06929"/>
    <w:rsid w:val="00B06FAA"/>
    <w:rsid w:val="00B10073"/>
    <w:rsid w:val="00B11B47"/>
    <w:rsid w:val="00B11EF5"/>
    <w:rsid w:val="00B12C7A"/>
    <w:rsid w:val="00B13000"/>
    <w:rsid w:val="00B135AF"/>
    <w:rsid w:val="00B200E2"/>
    <w:rsid w:val="00B20759"/>
    <w:rsid w:val="00B23737"/>
    <w:rsid w:val="00B23A8E"/>
    <w:rsid w:val="00B26F51"/>
    <w:rsid w:val="00B33E56"/>
    <w:rsid w:val="00B35545"/>
    <w:rsid w:val="00B35DF8"/>
    <w:rsid w:val="00B47095"/>
    <w:rsid w:val="00B52178"/>
    <w:rsid w:val="00B56E44"/>
    <w:rsid w:val="00B616BF"/>
    <w:rsid w:val="00B65DB8"/>
    <w:rsid w:val="00B67627"/>
    <w:rsid w:val="00B70E1A"/>
    <w:rsid w:val="00B723BB"/>
    <w:rsid w:val="00B73F44"/>
    <w:rsid w:val="00B74067"/>
    <w:rsid w:val="00B74641"/>
    <w:rsid w:val="00B74A6C"/>
    <w:rsid w:val="00B763C0"/>
    <w:rsid w:val="00B77469"/>
    <w:rsid w:val="00B80217"/>
    <w:rsid w:val="00B8102E"/>
    <w:rsid w:val="00B83637"/>
    <w:rsid w:val="00B84C2B"/>
    <w:rsid w:val="00B90442"/>
    <w:rsid w:val="00B9134C"/>
    <w:rsid w:val="00B915BB"/>
    <w:rsid w:val="00B91A27"/>
    <w:rsid w:val="00B91B5A"/>
    <w:rsid w:val="00B924A6"/>
    <w:rsid w:val="00B93B8D"/>
    <w:rsid w:val="00B95C63"/>
    <w:rsid w:val="00B95EFE"/>
    <w:rsid w:val="00BA43D1"/>
    <w:rsid w:val="00BA6F2D"/>
    <w:rsid w:val="00BB4D6D"/>
    <w:rsid w:val="00BB515F"/>
    <w:rsid w:val="00BB53DE"/>
    <w:rsid w:val="00BB5E6A"/>
    <w:rsid w:val="00BB7F8A"/>
    <w:rsid w:val="00BC036D"/>
    <w:rsid w:val="00BC29B4"/>
    <w:rsid w:val="00BC3437"/>
    <w:rsid w:val="00BC40B3"/>
    <w:rsid w:val="00BC4ACB"/>
    <w:rsid w:val="00BC649B"/>
    <w:rsid w:val="00BD2021"/>
    <w:rsid w:val="00BD3E1A"/>
    <w:rsid w:val="00BD45CE"/>
    <w:rsid w:val="00BD4F29"/>
    <w:rsid w:val="00BD548A"/>
    <w:rsid w:val="00BD5D7C"/>
    <w:rsid w:val="00BD60D2"/>
    <w:rsid w:val="00BD6D8C"/>
    <w:rsid w:val="00BE55C8"/>
    <w:rsid w:val="00BE678D"/>
    <w:rsid w:val="00BF1AF1"/>
    <w:rsid w:val="00BF422F"/>
    <w:rsid w:val="00BF45D8"/>
    <w:rsid w:val="00BF45EC"/>
    <w:rsid w:val="00BF631E"/>
    <w:rsid w:val="00BF7F9D"/>
    <w:rsid w:val="00C021C0"/>
    <w:rsid w:val="00C03E7A"/>
    <w:rsid w:val="00C044EF"/>
    <w:rsid w:val="00C103FC"/>
    <w:rsid w:val="00C14DA8"/>
    <w:rsid w:val="00C203AD"/>
    <w:rsid w:val="00C34DCD"/>
    <w:rsid w:val="00C43932"/>
    <w:rsid w:val="00C43F08"/>
    <w:rsid w:val="00C44BA9"/>
    <w:rsid w:val="00C53CDF"/>
    <w:rsid w:val="00C57A9D"/>
    <w:rsid w:val="00C61A0F"/>
    <w:rsid w:val="00C6278E"/>
    <w:rsid w:val="00C6280F"/>
    <w:rsid w:val="00C63B3E"/>
    <w:rsid w:val="00C63CD6"/>
    <w:rsid w:val="00C64FCF"/>
    <w:rsid w:val="00C65F84"/>
    <w:rsid w:val="00C662E9"/>
    <w:rsid w:val="00C70C36"/>
    <w:rsid w:val="00C71C4D"/>
    <w:rsid w:val="00C726E3"/>
    <w:rsid w:val="00C7293C"/>
    <w:rsid w:val="00C72E4A"/>
    <w:rsid w:val="00C73213"/>
    <w:rsid w:val="00C73518"/>
    <w:rsid w:val="00C73E7F"/>
    <w:rsid w:val="00C74D8F"/>
    <w:rsid w:val="00C75458"/>
    <w:rsid w:val="00C76F89"/>
    <w:rsid w:val="00C76FFD"/>
    <w:rsid w:val="00C81E10"/>
    <w:rsid w:val="00C823CE"/>
    <w:rsid w:val="00C85E09"/>
    <w:rsid w:val="00C91971"/>
    <w:rsid w:val="00C95EC4"/>
    <w:rsid w:val="00C972A8"/>
    <w:rsid w:val="00C97867"/>
    <w:rsid w:val="00CA14A7"/>
    <w:rsid w:val="00CA1F7F"/>
    <w:rsid w:val="00CA254A"/>
    <w:rsid w:val="00CA3CA4"/>
    <w:rsid w:val="00CA54B2"/>
    <w:rsid w:val="00CA552B"/>
    <w:rsid w:val="00CB3211"/>
    <w:rsid w:val="00CB39C7"/>
    <w:rsid w:val="00CB48B0"/>
    <w:rsid w:val="00CB4D0B"/>
    <w:rsid w:val="00CB5C71"/>
    <w:rsid w:val="00CB72A2"/>
    <w:rsid w:val="00CC396A"/>
    <w:rsid w:val="00CC59AD"/>
    <w:rsid w:val="00CD0802"/>
    <w:rsid w:val="00CD0D66"/>
    <w:rsid w:val="00CD3309"/>
    <w:rsid w:val="00CD48E6"/>
    <w:rsid w:val="00CD5196"/>
    <w:rsid w:val="00CD6F58"/>
    <w:rsid w:val="00CD782E"/>
    <w:rsid w:val="00CD7B87"/>
    <w:rsid w:val="00CE2220"/>
    <w:rsid w:val="00CE3266"/>
    <w:rsid w:val="00CF01F6"/>
    <w:rsid w:val="00CF1A4E"/>
    <w:rsid w:val="00CF7957"/>
    <w:rsid w:val="00D00591"/>
    <w:rsid w:val="00D0149A"/>
    <w:rsid w:val="00D025FF"/>
    <w:rsid w:val="00D026B1"/>
    <w:rsid w:val="00D037E3"/>
    <w:rsid w:val="00D07A0B"/>
    <w:rsid w:val="00D07BDE"/>
    <w:rsid w:val="00D103A4"/>
    <w:rsid w:val="00D113AC"/>
    <w:rsid w:val="00D1215D"/>
    <w:rsid w:val="00D134B9"/>
    <w:rsid w:val="00D1716F"/>
    <w:rsid w:val="00D202E9"/>
    <w:rsid w:val="00D21CD2"/>
    <w:rsid w:val="00D24209"/>
    <w:rsid w:val="00D2428D"/>
    <w:rsid w:val="00D25492"/>
    <w:rsid w:val="00D25EA9"/>
    <w:rsid w:val="00D26E77"/>
    <w:rsid w:val="00D30045"/>
    <w:rsid w:val="00D316F6"/>
    <w:rsid w:val="00D31A70"/>
    <w:rsid w:val="00D34C77"/>
    <w:rsid w:val="00D35159"/>
    <w:rsid w:val="00D36534"/>
    <w:rsid w:val="00D369CB"/>
    <w:rsid w:val="00D4026E"/>
    <w:rsid w:val="00D413B3"/>
    <w:rsid w:val="00D4238D"/>
    <w:rsid w:val="00D45630"/>
    <w:rsid w:val="00D51B13"/>
    <w:rsid w:val="00D53053"/>
    <w:rsid w:val="00D53744"/>
    <w:rsid w:val="00D5476C"/>
    <w:rsid w:val="00D56589"/>
    <w:rsid w:val="00D56C1D"/>
    <w:rsid w:val="00D670A6"/>
    <w:rsid w:val="00D702DE"/>
    <w:rsid w:val="00D73BC1"/>
    <w:rsid w:val="00D73FAF"/>
    <w:rsid w:val="00D77679"/>
    <w:rsid w:val="00D8232A"/>
    <w:rsid w:val="00D83EBC"/>
    <w:rsid w:val="00D84A06"/>
    <w:rsid w:val="00D84FE4"/>
    <w:rsid w:val="00D86A33"/>
    <w:rsid w:val="00D9122B"/>
    <w:rsid w:val="00D9183F"/>
    <w:rsid w:val="00D91884"/>
    <w:rsid w:val="00D952B5"/>
    <w:rsid w:val="00D95DC5"/>
    <w:rsid w:val="00DA1FF8"/>
    <w:rsid w:val="00DA53EB"/>
    <w:rsid w:val="00DA561D"/>
    <w:rsid w:val="00DB029B"/>
    <w:rsid w:val="00DB0A39"/>
    <w:rsid w:val="00DB3439"/>
    <w:rsid w:val="00DB3F5D"/>
    <w:rsid w:val="00DB49E5"/>
    <w:rsid w:val="00DB5AEE"/>
    <w:rsid w:val="00DB7CC9"/>
    <w:rsid w:val="00DC1407"/>
    <w:rsid w:val="00DC246F"/>
    <w:rsid w:val="00DC47B1"/>
    <w:rsid w:val="00DC4A71"/>
    <w:rsid w:val="00DC75F8"/>
    <w:rsid w:val="00DC7831"/>
    <w:rsid w:val="00DD041A"/>
    <w:rsid w:val="00DD06A0"/>
    <w:rsid w:val="00DD3C48"/>
    <w:rsid w:val="00DD42A1"/>
    <w:rsid w:val="00DD4996"/>
    <w:rsid w:val="00DD4B0F"/>
    <w:rsid w:val="00DD4B5A"/>
    <w:rsid w:val="00DD605E"/>
    <w:rsid w:val="00DE17DE"/>
    <w:rsid w:val="00DE267E"/>
    <w:rsid w:val="00DE729B"/>
    <w:rsid w:val="00DE7AB7"/>
    <w:rsid w:val="00DF07EB"/>
    <w:rsid w:val="00DF1076"/>
    <w:rsid w:val="00DF1B30"/>
    <w:rsid w:val="00DF2AB8"/>
    <w:rsid w:val="00DF2F67"/>
    <w:rsid w:val="00DF38D7"/>
    <w:rsid w:val="00DF4709"/>
    <w:rsid w:val="00DF704B"/>
    <w:rsid w:val="00E012E0"/>
    <w:rsid w:val="00E03ABB"/>
    <w:rsid w:val="00E04007"/>
    <w:rsid w:val="00E040B8"/>
    <w:rsid w:val="00E04A8A"/>
    <w:rsid w:val="00E05970"/>
    <w:rsid w:val="00E07C47"/>
    <w:rsid w:val="00E100D6"/>
    <w:rsid w:val="00E128CF"/>
    <w:rsid w:val="00E138E2"/>
    <w:rsid w:val="00E15022"/>
    <w:rsid w:val="00E17CD3"/>
    <w:rsid w:val="00E2001F"/>
    <w:rsid w:val="00E202D4"/>
    <w:rsid w:val="00E20ED5"/>
    <w:rsid w:val="00E210C2"/>
    <w:rsid w:val="00E2178F"/>
    <w:rsid w:val="00E21AB7"/>
    <w:rsid w:val="00E274F1"/>
    <w:rsid w:val="00E27C5C"/>
    <w:rsid w:val="00E31D9A"/>
    <w:rsid w:val="00E33CA4"/>
    <w:rsid w:val="00E350BF"/>
    <w:rsid w:val="00E3793D"/>
    <w:rsid w:val="00E42556"/>
    <w:rsid w:val="00E42AD6"/>
    <w:rsid w:val="00E43E5F"/>
    <w:rsid w:val="00E43EB6"/>
    <w:rsid w:val="00E44B51"/>
    <w:rsid w:val="00E450A3"/>
    <w:rsid w:val="00E46187"/>
    <w:rsid w:val="00E465EE"/>
    <w:rsid w:val="00E50AB1"/>
    <w:rsid w:val="00E54302"/>
    <w:rsid w:val="00E561C4"/>
    <w:rsid w:val="00E7290D"/>
    <w:rsid w:val="00E73A85"/>
    <w:rsid w:val="00E7455A"/>
    <w:rsid w:val="00E75523"/>
    <w:rsid w:val="00E77184"/>
    <w:rsid w:val="00E80391"/>
    <w:rsid w:val="00E80DF2"/>
    <w:rsid w:val="00E81F6E"/>
    <w:rsid w:val="00E8398E"/>
    <w:rsid w:val="00E8444B"/>
    <w:rsid w:val="00E8700C"/>
    <w:rsid w:val="00E87A1B"/>
    <w:rsid w:val="00E87FE5"/>
    <w:rsid w:val="00E9098E"/>
    <w:rsid w:val="00E91CF0"/>
    <w:rsid w:val="00E92ED5"/>
    <w:rsid w:val="00E93F25"/>
    <w:rsid w:val="00E94BEF"/>
    <w:rsid w:val="00EA1BCB"/>
    <w:rsid w:val="00EA26EE"/>
    <w:rsid w:val="00EA4E31"/>
    <w:rsid w:val="00EB11CC"/>
    <w:rsid w:val="00EB16F5"/>
    <w:rsid w:val="00EB384B"/>
    <w:rsid w:val="00EB41AB"/>
    <w:rsid w:val="00EB49E4"/>
    <w:rsid w:val="00EB5A27"/>
    <w:rsid w:val="00EC0535"/>
    <w:rsid w:val="00EC08DF"/>
    <w:rsid w:val="00EC1AE6"/>
    <w:rsid w:val="00EC3023"/>
    <w:rsid w:val="00EC52E5"/>
    <w:rsid w:val="00EC5FB0"/>
    <w:rsid w:val="00EC73D7"/>
    <w:rsid w:val="00ED192A"/>
    <w:rsid w:val="00ED1D21"/>
    <w:rsid w:val="00ED5E57"/>
    <w:rsid w:val="00ED6A6F"/>
    <w:rsid w:val="00ED6BEF"/>
    <w:rsid w:val="00ED7958"/>
    <w:rsid w:val="00EE1EBC"/>
    <w:rsid w:val="00EE2438"/>
    <w:rsid w:val="00EE346D"/>
    <w:rsid w:val="00EE6E31"/>
    <w:rsid w:val="00EE70FA"/>
    <w:rsid w:val="00F05306"/>
    <w:rsid w:val="00F06994"/>
    <w:rsid w:val="00F10099"/>
    <w:rsid w:val="00F1085B"/>
    <w:rsid w:val="00F10DE2"/>
    <w:rsid w:val="00F1215E"/>
    <w:rsid w:val="00F1248B"/>
    <w:rsid w:val="00F1633C"/>
    <w:rsid w:val="00F165F9"/>
    <w:rsid w:val="00F22078"/>
    <w:rsid w:val="00F22343"/>
    <w:rsid w:val="00F2302C"/>
    <w:rsid w:val="00F230F5"/>
    <w:rsid w:val="00F2510E"/>
    <w:rsid w:val="00F25C85"/>
    <w:rsid w:val="00F25E1C"/>
    <w:rsid w:val="00F26514"/>
    <w:rsid w:val="00F419B1"/>
    <w:rsid w:val="00F440DD"/>
    <w:rsid w:val="00F44913"/>
    <w:rsid w:val="00F44E26"/>
    <w:rsid w:val="00F450F8"/>
    <w:rsid w:val="00F455B3"/>
    <w:rsid w:val="00F469B2"/>
    <w:rsid w:val="00F52879"/>
    <w:rsid w:val="00F52C03"/>
    <w:rsid w:val="00F54456"/>
    <w:rsid w:val="00F56182"/>
    <w:rsid w:val="00F57E46"/>
    <w:rsid w:val="00F61AE3"/>
    <w:rsid w:val="00F63EBB"/>
    <w:rsid w:val="00F64C95"/>
    <w:rsid w:val="00F66A08"/>
    <w:rsid w:val="00F6793C"/>
    <w:rsid w:val="00F7023B"/>
    <w:rsid w:val="00F714B7"/>
    <w:rsid w:val="00F7170C"/>
    <w:rsid w:val="00F7178F"/>
    <w:rsid w:val="00F719C3"/>
    <w:rsid w:val="00F75181"/>
    <w:rsid w:val="00F80A47"/>
    <w:rsid w:val="00F8229D"/>
    <w:rsid w:val="00F84244"/>
    <w:rsid w:val="00F84EBA"/>
    <w:rsid w:val="00F85127"/>
    <w:rsid w:val="00F85F9E"/>
    <w:rsid w:val="00F8676A"/>
    <w:rsid w:val="00F868E0"/>
    <w:rsid w:val="00F90B60"/>
    <w:rsid w:val="00F914CD"/>
    <w:rsid w:val="00F92616"/>
    <w:rsid w:val="00F9297B"/>
    <w:rsid w:val="00F92D02"/>
    <w:rsid w:val="00FA26EA"/>
    <w:rsid w:val="00FA2D39"/>
    <w:rsid w:val="00FA3B91"/>
    <w:rsid w:val="00FA4BB2"/>
    <w:rsid w:val="00FA691E"/>
    <w:rsid w:val="00FA6C40"/>
    <w:rsid w:val="00FB0E09"/>
    <w:rsid w:val="00FB40E0"/>
    <w:rsid w:val="00FB61C3"/>
    <w:rsid w:val="00FC0107"/>
    <w:rsid w:val="00FC3161"/>
    <w:rsid w:val="00FC34E2"/>
    <w:rsid w:val="00FC5EE4"/>
    <w:rsid w:val="00FC6020"/>
    <w:rsid w:val="00FD0DCA"/>
    <w:rsid w:val="00FD3760"/>
    <w:rsid w:val="00FD3B65"/>
    <w:rsid w:val="00FD3FC9"/>
    <w:rsid w:val="00FD6669"/>
    <w:rsid w:val="00FD7DA8"/>
    <w:rsid w:val="00FE1731"/>
    <w:rsid w:val="00FE5736"/>
    <w:rsid w:val="00FE63B8"/>
    <w:rsid w:val="00FF07C6"/>
    <w:rsid w:val="00FF238D"/>
    <w:rsid w:val="00FF4651"/>
    <w:rsid w:val="00FF4ACE"/>
    <w:rsid w:val="00FF5D54"/>
    <w:rsid w:val="04A9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58C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en-GB" w:eastAsia="en-US"/>
    </w:rPr>
  </w:style>
  <w:style w:type="paragraph" w:styleId="Heading1">
    <w:name w:val="heading 1"/>
    <w:aliases w:val="Info rubrik 1"/>
    <w:basedOn w:val="Normal"/>
    <w:next w:val="Normal"/>
    <w:qFormat/>
    <w:pPr>
      <w:keepNext/>
      <w:spacing w:before="240"/>
      <w:ind w:left="357" w:hanging="357"/>
      <w:outlineLvl w:val="0"/>
    </w:pPr>
    <w:rPr>
      <w:b/>
      <w:cap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widowControl w:val="0"/>
    </w:pPr>
    <w:rPr>
      <w:sz w:val="18"/>
    </w:rPr>
  </w:style>
  <w:style w:type="paragraph" w:styleId="BodyText2">
    <w:name w:val="Body Text 2"/>
    <w:basedOn w:val="Normal"/>
    <w:pPr>
      <w:tabs>
        <w:tab w:val="clear" w:pos="567"/>
      </w:tabs>
      <w:ind w:left="567"/>
    </w:pPr>
  </w:style>
  <w:style w:type="paragraph" w:styleId="BodyText">
    <w:name w:val="Body Text"/>
    <w:basedOn w:val="Normal"/>
    <w:link w:val="BodyTextChar"/>
    <w:pPr>
      <w:tabs>
        <w:tab w:val="clear" w:pos="567"/>
      </w:tabs>
      <w:jc w:val="center"/>
    </w:pPr>
    <w:rPr>
      <w:b/>
      <w:lang w:eastAsia="x-none"/>
    </w:rPr>
  </w:style>
  <w:style w:type="paragraph" w:styleId="BodyTextIndent3">
    <w:name w:val="Body Text Indent 3"/>
    <w:basedOn w:val="Normal"/>
    <w:pPr>
      <w:tabs>
        <w:tab w:val="clear" w:pos="567"/>
      </w:tabs>
      <w:ind w:left="450"/>
      <w:jc w:val="both"/>
    </w:pPr>
    <w:rPr>
      <w:i/>
      <w:sz w:val="24"/>
      <w:lang w:val="en-US"/>
    </w:rPr>
  </w:style>
  <w:style w:type="paragraph" w:styleId="BodyTextIndent">
    <w:name w:val="Body Text Indent"/>
    <w:basedOn w:val="Normal"/>
    <w:link w:val="BodyTextIndentChar"/>
    <w:pPr>
      <w:ind w:left="567"/>
    </w:pPr>
    <w:rPr>
      <w:lang w:eastAsia="x-none"/>
    </w:rPr>
  </w:style>
  <w:style w:type="paragraph" w:styleId="BodyTextIndent2">
    <w:name w:val="Body Text Indent 2"/>
    <w:basedOn w:val="Normal"/>
    <w:pPr>
      <w:tabs>
        <w:tab w:val="clear" w:pos="567"/>
      </w:tabs>
      <w:ind w:left="360"/>
      <w:jc w:val="both"/>
    </w:pPr>
    <w:rPr>
      <w:i/>
      <w:sz w:val="24"/>
      <w:lang w:val="en-US"/>
    </w:rPr>
  </w:style>
  <w:style w:type="paragraph" w:styleId="ListBullet">
    <w:name w:val="List Bullet"/>
    <w:basedOn w:val="Normal"/>
    <w:autoRedefine/>
    <w:pPr>
      <w:numPr>
        <w:numId w:val="6"/>
      </w:numPr>
      <w:tabs>
        <w:tab w:val="clear" w:pos="567"/>
      </w:tabs>
      <w:jc w:val="both"/>
    </w:pPr>
    <w:rPr>
      <w:sz w:val="24"/>
    </w:rPr>
  </w:style>
  <w:style w:type="paragraph" w:styleId="ListBullet2">
    <w:name w:val="List Bullet 2"/>
    <w:basedOn w:val="Normal"/>
    <w:autoRedefine/>
    <w:pPr>
      <w:numPr>
        <w:numId w:val="7"/>
      </w:numPr>
      <w:tabs>
        <w:tab w:val="clear" w:pos="567"/>
      </w:tabs>
      <w:jc w:val="both"/>
    </w:pPr>
    <w:rPr>
      <w:sz w:val="24"/>
    </w:rPr>
  </w:style>
  <w:style w:type="paragraph" w:styleId="ListBullet3">
    <w:name w:val="List Bullet 3"/>
    <w:basedOn w:val="Normal"/>
    <w:autoRedefine/>
    <w:pPr>
      <w:numPr>
        <w:numId w:val="8"/>
      </w:numPr>
      <w:tabs>
        <w:tab w:val="clear" w:pos="567"/>
      </w:tabs>
      <w:jc w:val="both"/>
    </w:pPr>
    <w:rPr>
      <w:sz w:val="24"/>
    </w:rPr>
  </w:style>
  <w:style w:type="paragraph" w:styleId="ListBullet4">
    <w:name w:val="List Bullet 4"/>
    <w:basedOn w:val="Normal"/>
    <w:autoRedefine/>
    <w:pPr>
      <w:numPr>
        <w:numId w:val="9"/>
      </w:numPr>
      <w:tabs>
        <w:tab w:val="clear" w:pos="567"/>
      </w:tabs>
      <w:jc w:val="both"/>
    </w:pPr>
    <w:rPr>
      <w:sz w:val="24"/>
    </w:rPr>
  </w:style>
  <w:style w:type="paragraph" w:styleId="ListBullet5">
    <w:name w:val="List Bullet 5"/>
    <w:basedOn w:val="Normal"/>
    <w:autoRedefine/>
    <w:pPr>
      <w:numPr>
        <w:numId w:val="10"/>
      </w:numPr>
      <w:tabs>
        <w:tab w:val="clear" w:pos="567"/>
      </w:tabs>
      <w:jc w:val="both"/>
    </w:pPr>
    <w:rPr>
      <w:sz w:val="24"/>
    </w:rPr>
  </w:style>
  <w:style w:type="paragraph" w:styleId="ListNumber">
    <w:name w:val="List Number"/>
    <w:basedOn w:val="Normal"/>
    <w:pPr>
      <w:numPr>
        <w:numId w:val="11"/>
      </w:numPr>
      <w:tabs>
        <w:tab w:val="clear" w:pos="567"/>
      </w:tabs>
      <w:jc w:val="both"/>
    </w:pPr>
    <w:rPr>
      <w:sz w:val="24"/>
    </w:rPr>
  </w:style>
  <w:style w:type="paragraph" w:styleId="ListNumber2">
    <w:name w:val="List Number 2"/>
    <w:basedOn w:val="Normal"/>
    <w:pPr>
      <w:numPr>
        <w:numId w:val="12"/>
      </w:numPr>
      <w:tabs>
        <w:tab w:val="clear" w:pos="567"/>
      </w:tabs>
      <w:jc w:val="both"/>
    </w:pPr>
    <w:rPr>
      <w:sz w:val="24"/>
    </w:rPr>
  </w:style>
  <w:style w:type="paragraph" w:styleId="ListNumber3">
    <w:name w:val="List Number 3"/>
    <w:basedOn w:val="Normal"/>
    <w:pPr>
      <w:numPr>
        <w:numId w:val="13"/>
      </w:numPr>
      <w:tabs>
        <w:tab w:val="clear" w:pos="567"/>
      </w:tabs>
      <w:jc w:val="both"/>
    </w:pPr>
    <w:rPr>
      <w:sz w:val="24"/>
    </w:rPr>
  </w:style>
  <w:style w:type="paragraph" w:styleId="ListNumber4">
    <w:name w:val="List Number 4"/>
    <w:basedOn w:val="Normal"/>
    <w:pPr>
      <w:numPr>
        <w:numId w:val="14"/>
      </w:numPr>
      <w:tabs>
        <w:tab w:val="clear" w:pos="567"/>
      </w:tabs>
      <w:jc w:val="both"/>
    </w:pPr>
    <w:rPr>
      <w:sz w:val="24"/>
    </w:rPr>
  </w:style>
  <w:style w:type="paragraph" w:styleId="ListNumber5">
    <w:name w:val="List Number 5"/>
    <w:basedOn w:val="Normal"/>
    <w:pPr>
      <w:numPr>
        <w:numId w:val="15"/>
      </w:numPr>
      <w:tabs>
        <w:tab w:val="clear" w:pos="567"/>
      </w:tabs>
      <w:jc w:val="both"/>
    </w:pPr>
    <w:rPr>
      <w:sz w:val="24"/>
    </w:rPr>
  </w:style>
  <w:style w:type="paragraph" w:customStyle="1" w:styleId="subhead">
    <w:name w:val="subhead"/>
    <w:basedOn w:val="Normal"/>
    <w:next w:val="Normal"/>
    <w:rPr>
      <w:b/>
      <w:caps/>
    </w:rPr>
  </w:style>
  <w:style w:type="paragraph" w:styleId="BodyText3">
    <w:name w:val="Body Text 3"/>
    <w:basedOn w:val="Normal"/>
    <w:pPr>
      <w:tabs>
        <w:tab w:val="clear" w:pos="567"/>
      </w:tabs>
    </w:pPr>
    <w:rPr>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customStyle="1" w:styleId="TextTi11">
    <w:name w:val="Text:Ti11"/>
    <w:basedOn w:val="Normal"/>
    <w:pPr>
      <w:tabs>
        <w:tab w:val="clear" w:pos="567"/>
      </w:tabs>
      <w:spacing w:after="170" w:line="260" w:lineRule="atLeast"/>
      <w:jc w:val="both"/>
    </w:pPr>
  </w:style>
  <w:style w:type="paragraph" w:customStyle="1" w:styleId="SPCHeading2">
    <w:name w:val="SPC Heading 2"/>
    <w:basedOn w:val="Heading1"/>
    <w:next w:val="Normal"/>
    <w:pPr>
      <w:spacing w:before="0"/>
    </w:pPr>
    <w:rPr>
      <w:caps w:val="0"/>
    </w:rPr>
  </w:style>
  <w:style w:type="paragraph" w:customStyle="1" w:styleId="SPCheading1">
    <w:name w:val="SPC heading 1"/>
    <w:basedOn w:val="Heading1"/>
    <w:next w:val="Normal"/>
    <w:pPr>
      <w:spacing w:before="0"/>
    </w:pPr>
  </w:style>
  <w:style w:type="paragraph" w:customStyle="1" w:styleId="SPCheading3">
    <w:name w:val="SPC heading 3"/>
    <w:basedOn w:val="Normal"/>
    <w:next w:val="Normal"/>
    <w:pPr>
      <w:keepNext/>
    </w:pPr>
    <w:rPr>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lang w:eastAsia="x-none"/>
    </w:rPr>
  </w:style>
  <w:style w:type="paragraph" w:styleId="CommentSubject">
    <w:name w:val="annotation subject"/>
    <w:basedOn w:val="CommentText"/>
    <w:next w:val="CommentText"/>
    <w:semiHidden/>
    <w:rPr>
      <w:b/>
      <w:bCs/>
    </w:rPr>
  </w:style>
  <w:style w:type="paragraph" w:customStyle="1" w:styleId="TextTi12">
    <w:name w:val="Text:Ti12"/>
    <w:basedOn w:val="Normal"/>
    <w:link w:val="TextTi12Char4"/>
    <w:qFormat/>
    <w:rsid w:val="00DC75F8"/>
    <w:pPr>
      <w:tabs>
        <w:tab w:val="clear" w:pos="567"/>
      </w:tabs>
      <w:spacing w:after="170" w:line="260" w:lineRule="atLeast"/>
      <w:jc w:val="both"/>
    </w:pPr>
    <w:rPr>
      <w:sz w:val="24"/>
      <w:lang w:eastAsia="x-none"/>
    </w:rPr>
  </w:style>
  <w:style w:type="paragraph" w:customStyle="1" w:styleId="Style1">
    <w:name w:val="Style1"/>
    <w:basedOn w:val="SPCheading1"/>
    <w:rsid w:val="0083600F"/>
    <w:pPr>
      <w:keepNext w:val="0"/>
      <w:jc w:val="center"/>
    </w:pPr>
  </w:style>
  <w:style w:type="paragraph" w:customStyle="1" w:styleId="Style2">
    <w:name w:val="Style2"/>
    <w:basedOn w:val="SPCheading1"/>
    <w:rsid w:val="0083600F"/>
    <w:pPr>
      <w:keepNext w:val="0"/>
      <w:ind w:left="567" w:hanging="567"/>
    </w:pPr>
  </w:style>
  <w:style w:type="paragraph" w:styleId="Date">
    <w:name w:val="Date"/>
    <w:basedOn w:val="Normal"/>
    <w:next w:val="Normal"/>
    <w:rsid w:val="00B65DB8"/>
  </w:style>
  <w:style w:type="character" w:customStyle="1" w:styleId="TextTi12Char4">
    <w:name w:val="Text:Ti12 Char4"/>
    <w:link w:val="TextTi12"/>
    <w:rsid w:val="00150AD7"/>
    <w:rPr>
      <w:sz w:val="24"/>
      <w:lang w:val="en-GB"/>
    </w:rPr>
  </w:style>
  <w:style w:type="paragraph" w:customStyle="1" w:styleId="NormalAgency">
    <w:name w:val="Normal (Agency)"/>
    <w:link w:val="NormalAgencyChar"/>
    <w:rsid w:val="00186E94"/>
    <w:rPr>
      <w:rFonts w:ascii="Verdana" w:eastAsia="Verdana" w:hAnsi="Verdana" w:cs="Verdana"/>
      <w:sz w:val="18"/>
      <w:szCs w:val="18"/>
      <w:lang w:val="en-GB" w:eastAsia="en-GB"/>
    </w:rPr>
  </w:style>
  <w:style w:type="paragraph" w:customStyle="1" w:styleId="TabletextrowsAgency">
    <w:name w:val="Table text rows (Agency)"/>
    <w:basedOn w:val="Normal"/>
    <w:rsid w:val="00186E94"/>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186E94"/>
    <w:rPr>
      <w:rFonts w:ascii="Verdana" w:eastAsia="Verdana" w:hAnsi="Verdana" w:cs="Verdana"/>
      <w:sz w:val="18"/>
      <w:szCs w:val="18"/>
      <w:lang w:val="en-GB" w:eastAsia="en-GB" w:bidi="ar-SA"/>
    </w:rPr>
  </w:style>
  <w:style w:type="paragraph" w:styleId="Revision">
    <w:name w:val="Revision"/>
    <w:hidden/>
    <w:uiPriority w:val="99"/>
    <w:semiHidden/>
    <w:rsid w:val="006B635F"/>
    <w:rPr>
      <w:sz w:val="22"/>
      <w:lang w:val="en-GB" w:eastAsia="en-US"/>
    </w:rPr>
  </w:style>
  <w:style w:type="paragraph" w:customStyle="1" w:styleId="TextTi1210pt">
    <w:name w:val="Text:Ti12 + 10 pt"/>
    <w:basedOn w:val="Normal"/>
    <w:rsid w:val="009322AC"/>
    <w:pPr>
      <w:tabs>
        <w:tab w:val="clear" w:pos="567"/>
      </w:tabs>
      <w:spacing w:before="60" w:after="60"/>
    </w:pPr>
  </w:style>
  <w:style w:type="paragraph" w:customStyle="1" w:styleId="Normal16pt">
    <w:name w:val="Normal + 16 pt"/>
    <w:aliases w:val="Bold,Black"/>
    <w:basedOn w:val="Normal"/>
    <w:rsid w:val="009322AC"/>
    <w:pPr>
      <w:keepNext/>
      <w:tabs>
        <w:tab w:val="clear" w:pos="567"/>
      </w:tabs>
      <w:spacing w:before="60" w:after="60"/>
    </w:pPr>
    <w:rPr>
      <w:b/>
    </w:rPr>
  </w:style>
  <w:style w:type="character" w:customStyle="1" w:styleId="CommentTextChar">
    <w:name w:val="Comment Text Char"/>
    <w:link w:val="CommentText"/>
    <w:uiPriority w:val="99"/>
    <w:locked/>
    <w:rsid w:val="009322AC"/>
    <w:rPr>
      <w:lang w:val="en-GB"/>
    </w:rPr>
  </w:style>
  <w:style w:type="paragraph" w:customStyle="1" w:styleId="Default">
    <w:name w:val="Default"/>
    <w:rsid w:val="00E2178F"/>
    <w:pPr>
      <w:autoSpaceDE w:val="0"/>
      <w:autoSpaceDN w:val="0"/>
      <w:adjustRightInd w:val="0"/>
    </w:pPr>
    <w:rPr>
      <w:rFonts w:ascii="Verdana" w:hAnsi="Verdana" w:cs="Verdana"/>
      <w:color w:val="000000"/>
      <w:sz w:val="24"/>
      <w:szCs w:val="24"/>
      <w:lang w:val="en-US" w:eastAsia="en-US"/>
    </w:rPr>
  </w:style>
  <w:style w:type="table" w:styleId="TableGrid">
    <w:name w:val="Table Grid"/>
    <w:basedOn w:val="TableNormal"/>
    <w:rsid w:val="00AC19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semiHidden/>
    <w:unhideWhenUsed/>
    <w:rsid w:val="0066608D"/>
  </w:style>
  <w:style w:type="paragraph" w:styleId="BlockText">
    <w:name w:val="Block Text"/>
    <w:basedOn w:val="Normal"/>
    <w:rsid w:val="0066608D"/>
    <w:pPr>
      <w:spacing w:after="120"/>
      <w:ind w:left="1440" w:right="1440"/>
    </w:pPr>
  </w:style>
  <w:style w:type="paragraph" w:styleId="BodyTextFirstIndent">
    <w:name w:val="Body Text First Indent"/>
    <w:basedOn w:val="BodyText"/>
    <w:link w:val="BodyTextFirstIndentChar"/>
    <w:rsid w:val="0066608D"/>
    <w:pPr>
      <w:tabs>
        <w:tab w:val="left" w:pos="567"/>
      </w:tabs>
      <w:spacing w:after="120"/>
      <w:ind w:firstLine="210"/>
      <w:jc w:val="left"/>
    </w:pPr>
    <w:rPr>
      <w:b w:val="0"/>
    </w:rPr>
  </w:style>
  <w:style w:type="character" w:customStyle="1" w:styleId="BodyTextChar">
    <w:name w:val="Body Text Char"/>
    <w:link w:val="BodyText"/>
    <w:rsid w:val="0066608D"/>
    <w:rPr>
      <w:b/>
      <w:sz w:val="22"/>
      <w:lang w:val="en-GB"/>
    </w:rPr>
  </w:style>
  <w:style w:type="character" w:customStyle="1" w:styleId="BodyTextFirstIndentChar">
    <w:name w:val="Body Text First Indent Char"/>
    <w:link w:val="BodyTextFirstIndent"/>
    <w:rsid w:val="0066608D"/>
    <w:rPr>
      <w:b/>
      <w:sz w:val="22"/>
      <w:lang w:val="en-GB"/>
    </w:rPr>
  </w:style>
  <w:style w:type="paragraph" w:styleId="BodyTextFirstIndent2">
    <w:name w:val="Body Text First Indent 2"/>
    <w:basedOn w:val="BodyTextIndent"/>
    <w:link w:val="BodyTextFirstIndent2Char"/>
    <w:rsid w:val="0066608D"/>
    <w:pPr>
      <w:spacing w:after="120"/>
      <w:ind w:left="283" w:firstLine="210"/>
    </w:pPr>
  </w:style>
  <w:style w:type="character" w:customStyle="1" w:styleId="BodyTextIndentChar">
    <w:name w:val="Body Text Indent Char"/>
    <w:link w:val="BodyTextIndent"/>
    <w:rsid w:val="0066608D"/>
    <w:rPr>
      <w:sz w:val="22"/>
      <w:lang w:val="en-GB"/>
    </w:rPr>
  </w:style>
  <w:style w:type="character" w:customStyle="1" w:styleId="BodyTextFirstIndent2Char">
    <w:name w:val="Body Text First Indent 2 Char"/>
    <w:link w:val="BodyTextFirstIndent2"/>
    <w:rsid w:val="0066608D"/>
    <w:rPr>
      <w:sz w:val="22"/>
      <w:lang w:val="en-GB"/>
    </w:rPr>
  </w:style>
  <w:style w:type="paragraph" w:styleId="Caption">
    <w:name w:val="caption"/>
    <w:basedOn w:val="Normal"/>
    <w:next w:val="Normal"/>
    <w:semiHidden/>
    <w:unhideWhenUsed/>
    <w:qFormat/>
    <w:rsid w:val="0066608D"/>
    <w:rPr>
      <w:b/>
      <w:bCs/>
      <w:sz w:val="20"/>
    </w:rPr>
  </w:style>
  <w:style w:type="paragraph" w:styleId="Closing">
    <w:name w:val="Closing"/>
    <w:basedOn w:val="Normal"/>
    <w:link w:val="ClosingChar"/>
    <w:rsid w:val="0066608D"/>
    <w:pPr>
      <w:ind w:left="4252"/>
    </w:pPr>
    <w:rPr>
      <w:lang w:eastAsia="x-none"/>
    </w:rPr>
  </w:style>
  <w:style w:type="character" w:customStyle="1" w:styleId="ClosingChar">
    <w:name w:val="Closing Char"/>
    <w:link w:val="Closing"/>
    <w:rsid w:val="0066608D"/>
    <w:rPr>
      <w:sz w:val="22"/>
      <w:lang w:val="en-GB"/>
    </w:rPr>
  </w:style>
  <w:style w:type="paragraph" w:styleId="E-mailSignature">
    <w:name w:val="E-mail Signature"/>
    <w:basedOn w:val="Normal"/>
    <w:link w:val="E-mailSignatureChar"/>
    <w:rsid w:val="0066608D"/>
    <w:rPr>
      <w:lang w:eastAsia="x-none"/>
    </w:rPr>
  </w:style>
  <w:style w:type="character" w:customStyle="1" w:styleId="E-mailSignatureChar">
    <w:name w:val="E-mail Signature Char"/>
    <w:link w:val="E-mailSignature"/>
    <w:rsid w:val="0066608D"/>
    <w:rPr>
      <w:sz w:val="22"/>
      <w:lang w:val="en-GB"/>
    </w:rPr>
  </w:style>
  <w:style w:type="paragraph" w:styleId="EnvelopeAddress">
    <w:name w:val="envelope address"/>
    <w:basedOn w:val="Normal"/>
    <w:rsid w:val="0066608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66608D"/>
    <w:rPr>
      <w:rFonts w:ascii="Cambria" w:hAnsi="Cambria"/>
      <w:sz w:val="20"/>
    </w:rPr>
  </w:style>
  <w:style w:type="paragraph" w:styleId="FootnoteText">
    <w:name w:val="footnote text"/>
    <w:basedOn w:val="Normal"/>
    <w:link w:val="FootnoteTextChar"/>
    <w:rsid w:val="0066608D"/>
    <w:rPr>
      <w:sz w:val="20"/>
      <w:lang w:eastAsia="x-none"/>
    </w:rPr>
  </w:style>
  <w:style w:type="character" w:customStyle="1" w:styleId="FootnoteTextChar">
    <w:name w:val="Footnote Text Char"/>
    <w:link w:val="FootnoteText"/>
    <w:rsid w:val="0066608D"/>
    <w:rPr>
      <w:lang w:val="en-GB"/>
    </w:rPr>
  </w:style>
  <w:style w:type="paragraph" w:styleId="HTMLAddress">
    <w:name w:val="HTML Address"/>
    <w:basedOn w:val="Normal"/>
    <w:link w:val="HTMLAddressChar"/>
    <w:rsid w:val="0066608D"/>
    <w:rPr>
      <w:i/>
      <w:iCs/>
      <w:lang w:eastAsia="x-none"/>
    </w:rPr>
  </w:style>
  <w:style w:type="character" w:customStyle="1" w:styleId="HTMLAddressChar">
    <w:name w:val="HTML Address Char"/>
    <w:link w:val="HTMLAddress"/>
    <w:rsid w:val="0066608D"/>
    <w:rPr>
      <w:i/>
      <w:iCs/>
      <w:sz w:val="22"/>
      <w:lang w:val="en-GB"/>
    </w:rPr>
  </w:style>
  <w:style w:type="paragraph" w:styleId="HTMLPreformatted">
    <w:name w:val="HTML Preformatted"/>
    <w:basedOn w:val="Normal"/>
    <w:link w:val="HTMLPreformattedChar"/>
    <w:rsid w:val="0066608D"/>
    <w:rPr>
      <w:rFonts w:ascii="Courier New" w:hAnsi="Courier New"/>
      <w:sz w:val="20"/>
      <w:lang w:eastAsia="x-none"/>
    </w:rPr>
  </w:style>
  <w:style w:type="character" w:customStyle="1" w:styleId="HTMLPreformattedChar">
    <w:name w:val="HTML Preformatted Char"/>
    <w:link w:val="HTMLPreformatted"/>
    <w:rsid w:val="0066608D"/>
    <w:rPr>
      <w:rFonts w:ascii="Courier New" w:hAnsi="Courier New" w:cs="Courier New"/>
      <w:lang w:val="en-GB"/>
    </w:rPr>
  </w:style>
  <w:style w:type="paragraph" w:styleId="Index1">
    <w:name w:val="index 1"/>
    <w:basedOn w:val="Normal"/>
    <w:next w:val="Normal"/>
    <w:autoRedefine/>
    <w:rsid w:val="0066608D"/>
    <w:pPr>
      <w:tabs>
        <w:tab w:val="clear" w:pos="567"/>
      </w:tabs>
      <w:ind w:left="220" w:hanging="220"/>
    </w:pPr>
  </w:style>
  <w:style w:type="paragraph" w:styleId="Index2">
    <w:name w:val="index 2"/>
    <w:basedOn w:val="Normal"/>
    <w:next w:val="Normal"/>
    <w:autoRedefine/>
    <w:rsid w:val="0066608D"/>
    <w:pPr>
      <w:tabs>
        <w:tab w:val="clear" w:pos="567"/>
      </w:tabs>
      <w:ind w:left="440" w:hanging="220"/>
    </w:pPr>
  </w:style>
  <w:style w:type="paragraph" w:styleId="Index3">
    <w:name w:val="index 3"/>
    <w:basedOn w:val="Normal"/>
    <w:next w:val="Normal"/>
    <w:autoRedefine/>
    <w:rsid w:val="0066608D"/>
    <w:pPr>
      <w:tabs>
        <w:tab w:val="clear" w:pos="567"/>
      </w:tabs>
      <w:ind w:left="660" w:hanging="220"/>
    </w:pPr>
  </w:style>
  <w:style w:type="paragraph" w:styleId="Index4">
    <w:name w:val="index 4"/>
    <w:basedOn w:val="Normal"/>
    <w:next w:val="Normal"/>
    <w:autoRedefine/>
    <w:rsid w:val="0066608D"/>
    <w:pPr>
      <w:tabs>
        <w:tab w:val="clear" w:pos="567"/>
      </w:tabs>
      <w:ind w:left="880" w:hanging="220"/>
    </w:pPr>
  </w:style>
  <w:style w:type="paragraph" w:styleId="Index5">
    <w:name w:val="index 5"/>
    <w:basedOn w:val="Normal"/>
    <w:next w:val="Normal"/>
    <w:autoRedefine/>
    <w:rsid w:val="0066608D"/>
    <w:pPr>
      <w:tabs>
        <w:tab w:val="clear" w:pos="567"/>
      </w:tabs>
      <w:ind w:left="1100" w:hanging="220"/>
    </w:pPr>
  </w:style>
  <w:style w:type="paragraph" w:styleId="Index6">
    <w:name w:val="index 6"/>
    <w:basedOn w:val="Normal"/>
    <w:next w:val="Normal"/>
    <w:autoRedefine/>
    <w:rsid w:val="0066608D"/>
    <w:pPr>
      <w:tabs>
        <w:tab w:val="clear" w:pos="567"/>
      </w:tabs>
      <w:ind w:left="1320" w:hanging="220"/>
    </w:pPr>
  </w:style>
  <w:style w:type="paragraph" w:styleId="Index7">
    <w:name w:val="index 7"/>
    <w:basedOn w:val="Normal"/>
    <w:next w:val="Normal"/>
    <w:autoRedefine/>
    <w:rsid w:val="0066608D"/>
    <w:pPr>
      <w:tabs>
        <w:tab w:val="clear" w:pos="567"/>
      </w:tabs>
      <w:ind w:left="1540" w:hanging="220"/>
    </w:pPr>
  </w:style>
  <w:style w:type="paragraph" w:styleId="Index8">
    <w:name w:val="index 8"/>
    <w:basedOn w:val="Normal"/>
    <w:next w:val="Normal"/>
    <w:autoRedefine/>
    <w:rsid w:val="0066608D"/>
    <w:pPr>
      <w:tabs>
        <w:tab w:val="clear" w:pos="567"/>
      </w:tabs>
      <w:ind w:left="1760" w:hanging="220"/>
    </w:pPr>
  </w:style>
  <w:style w:type="paragraph" w:styleId="Index9">
    <w:name w:val="index 9"/>
    <w:basedOn w:val="Normal"/>
    <w:next w:val="Normal"/>
    <w:autoRedefine/>
    <w:rsid w:val="0066608D"/>
    <w:pPr>
      <w:tabs>
        <w:tab w:val="clear" w:pos="567"/>
      </w:tabs>
      <w:ind w:left="1980" w:hanging="220"/>
    </w:pPr>
  </w:style>
  <w:style w:type="paragraph" w:styleId="IndexHeading">
    <w:name w:val="index heading"/>
    <w:basedOn w:val="Normal"/>
    <w:next w:val="Index1"/>
    <w:rsid w:val="0066608D"/>
    <w:rPr>
      <w:rFonts w:ascii="Cambria" w:hAnsi="Cambria"/>
      <w:b/>
      <w:bCs/>
    </w:rPr>
  </w:style>
  <w:style w:type="paragraph" w:styleId="IntenseQuote">
    <w:name w:val="Intense Quote"/>
    <w:basedOn w:val="Normal"/>
    <w:next w:val="Normal"/>
    <w:link w:val="IntenseQuoteChar"/>
    <w:uiPriority w:val="30"/>
    <w:qFormat/>
    <w:rsid w:val="0066608D"/>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sid w:val="0066608D"/>
    <w:rPr>
      <w:b/>
      <w:bCs/>
      <w:i/>
      <w:iCs/>
      <w:color w:val="4F81BD"/>
      <w:sz w:val="22"/>
      <w:lang w:val="en-GB"/>
    </w:rPr>
  </w:style>
  <w:style w:type="paragraph" w:styleId="List">
    <w:name w:val="List"/>
    <w:basedOn w:val="Normal"/>
    <w:rsid w:val="0066608D"/>
    <w:pPr>
      <w:ind w:left="283" w:hanging="283"/>
      <w:contextualSpacing/>
    </w:pPr>
  </w:style>
  <w:style w:type="paragraph" w:styleId="List2">
    <w:name w:val="List 2"/>
    <w:basedOn w:val="Normal"/>
    <w:rsid w:val="0066608D"/>
    <w:pPr>
      <w:ind w:left="566" w:hanging="283"/>
      <w:contextualSpacing/>
    </w:pPr>
  </w:style>
  <w:style w:type="paragraph" w:styleId="List3">
    <w:name w:val="List 3"/>
    <w:basedOn w:val="Normal"/>
    <w:rsid w:val="0066608D"/>
    <w:pPr>
      <w:ind w:left="849" w:hanging="283"/>
      <w:contextualSpacing/>
    </w:pPr>
  </w:style>
  <w:style w:type="paragraph" w:styleId="List4">
    <w:name w:val="List 4"/>
    <w:basedOn w:val="Normal"/>
    <w:rsid w:val="0066608D"/>
    <w:pPr>
      <w:ind w:left="1132" w:hanging="283"/>
      <w:contextualSpacing/>
    </w:pPr>
  </w:style>
  <w:style w:type="paragraph" w:styleId="List5">
    <w:name w:val="List 5"/>
    <w:basedOn w:val="Normal"/>
    <w:rsid w:val="0066608D"/>
    <w:pPr>
      <w:ind w:left="1415" w:hanging="283"/>
      <w:contextualSpacing/>
    </w:pPr>
  </w:style>
  <w:style w:type="paragraph" w:styleId="ListContinue">
    <w:name w:val="List Continue"/>
    <w:basedOn w:val="Normal"/>
    <w:rsid w:val="0066608D"/>
    <w:pPr>
      <w:spacing w:after="120"/>
      <w:ind w:left="283"/>
      <w:contextualSpacing/>
    </w:pPr>
  </w:style>
  <w:style w:type="paragraph" w:styleId="ListContinue2">
    <w:name w:val="List Continue 2"/>
    <w:basedOn w:val="Normal"/>
    <w:rsid w:val="0066608D"/>
    <w:pPr>
      <w:spacing w:after="120"/>
      <w:ind w:left="566"/>
      <w:contextualSpacing/>
    </w:pPr>
  </w:style>
  <w:style w:type="paragraph" w:styleId="ListContinue3">
    <w:name w:val="List Continue 3"/>
    <w:basedOn w:val="Normal"/>
    <w:rsid w:val="0066608D"/>
    <w:pPr>
      <w:spacing w:after="120"/>
      <w:ind w:left="849"/>
      <w:contextualSpacing/>
    </w:pPr>
  </w:style>
  <w:style w:type="paragraph" w:styleId="ListContinue4">
    <w:name w:val="List Continue 4"/>
    <w:basedOn w:val="Normal"/>
    <w:rsid w:val="0066608D"/>
    <w:pPr>
      <w:spacing w:after="120"/>
      <w:ind w:left="1132"/>
      <w:contextualSpacing/>
    </w:pPr>
  </w:style>
  <w:style w:type="paragraph" w:styleId="ListContinue5">
    <w:name w:val="List Continue 5"/>
    <w:basedOn w:val="Normal"/>
    <w:rsid w:val="0066608D"/>
    <w:pPr>
      <w:spacing w:after="120"/>
      <w:ind w:left="1415"/>
      <w:contextualSpacing/>
    </w:pPr>
  </w:style>
  <w:style w:type="paragraph" w:styleId="ListParagraph">
    <w:name w:val="List Paragraph"/>
    <w:basedOn w:val="Normal"/>
    <w:uiPriority w:val="34"/>
    <w:qFormat/>
    <w:rsid w:val="0066608D"/>
    <w:pPr>
      <w:ind w:left="720"/>
    </w:pPr>
  </w:style>
  <w:style w:type="paragraph" w:styleId="MacroText">
    <w:name w:val="macro"/>
    <w:link w:val="MacroTextChar"/>
    <w:rsid w:val="00666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66608D"/>
    <w:rPr>
      <w:rFonts w:ascii="Courier New" w:hAnsi="Courier New" w:cs="Courier New"/>
      <w:lang w:val="en-GB" w:eastAsia="en-US" w:bidi="ar-SA"/>
    </w:rPr>
  </w:style>
  <w:style w:type="paragraph" w:styleId="MessageHeader">
    <w:name w:val="Message Header"/>
    <w:basedOn w:val="Normal"/>
    <w:link w:val="MessageHeaderChar"/>
    <w:rsid w:val="0066608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sid w:val="0066608D"/>
    <w:rPr>
      <w:rFonts w:ascii="Cambria" w:eastAsia="Times New Roman" w:hAnsi="Cambria" w:cs="Times New Roman"/>
      <w:sz w:val="24"/>
      <w:szCs w:val="24"/>
      <w:shd w:val="pct20" w:color="auto" w:fill="auto"/>
      <w:lang w:val="en-GB"/>
    </w:rPr>
  </w:style>
  <w:style w:type="paragraph" w:styleId="NoSpacing">
    <w:name w:val="No Spacing"/>
    <w:uiPriority w:val="1"/>
    <w:qFormat/>
    <w:rsid w:val="0066608D"/>
    <w:pPr>
      <w:tabs>
        <w:tab w:val="left" w:pos="567"/>
      </w:tabs>
    </w:pPr>
    <w:rPr>
      <w:sz w:val="22"/>
      <w:lang w:val="en-GB" w:eastAsia="en-US"/>
    </w:rPr>
  </w:style>
  <w:style w:type="paragraph" w:styleId="NormalWeb">
    <w:name w:val="Normal (Web)"/>
    <w:basedOn w:val="Normal"/>
    <w:rsid w:val="0066608D"/>
    <w:rPr>
      <w:sz w:val="24"/>
      <w:szCs w:val="24"/>
    </w:rPr>
  </w:style>
  <w:style w:type="paragraph" w:styleId="NormalIndent">
    <w:name w:val="Normal Indent"/>
    <w:basedOn w:val="Normal"/>
    <w:rsid w:val="0066608D"/>
    <w:pPr>
      <w:ind w:left="720"/>
    </w:pPr>
  </w:style>
  <w:style w:type="paragraph" w:styleId="NoteHeading">
    <w:name w:val="Note Heading"/>
    <w:basedOn w:val="Normal"/>
    <w:next w:val="Normal"/>
    <w:link w:val="NoteHeadingChar"/>
    <w:rsid w:val="0066608D"/>
    <w:rPr>
      <w:lang w:eastAsia="x-none"/>
    </w:rPr>
  </w:style>
  <w:style w:type="character" w:customStyle="1" w:styleId="NoteHeadingChar">
    <w:name w:val="Note Heading Char"/>
    <w:link w:val="NoteHeading"/>
    <w:rsid w:val="0066608D"/>
    <w:rPr>
      <w:sz w:val="22"/>
      <w:lang w:val="en-GB"/>
    </w:rPr>
  </w:style>
  <w:style w:type="paragraph" w:styleId="PlainText">
    <w:name w:val="Plain Text"/>
    <w:basedOn w:val="Normal"/>
    <w:link w:val="PlainTextChar"/>
    <w:rsid w:val="0066608D"/>
    <w:rPr>
      <w:rFonts w:ascii="Courier New" w:hAnsi="Courier New"/>
      <w:sz w:val="20"/>
      <w:lang w:eastAsia="x-none"/>
    </w:rPr>
  </w:style>
  <w:style w:type="character" w:customStyle="1" w:styleId="PlainTextChar">
    <w:name w:val="Plain Text Char"/>
    <w:link w:val="PlainText"/>
    <w:rsid w:val="0066608D"/>
    <w:rPr>
      <w:rFonts w:ascii="Courier New" w:hAnsi="Courier New" w:cs="Courier New"/>
      <w:lang w:val="en-GB"/>
    </w:rPr>
  </w:style>
  <w:style w:type="paragraph" w:styleId="Quote">
    <w:name w:val="Quote"/>
    <w:basedOn w:val="Normal"/>
    <w:next w:val="Normal"/>
    <w:link w:val="QuoteChar"/>
    <w:uiPriority w:val="29"/>
    <w:qFormat/>
    <w:rsid w:val="0066608D"/>
    <w:rPr>
      <w:i/>
      <w:iCs/>
      <w:color w:val="000000"/>
      <w:lang w:eastAsia="x-none"/>
    </w:rPr>
  </w:style>
  <w:style w:type="character" w:customStyle="1" w:styleId="QuoteChar">
    <w:name w:val="Quote Char"/>
    <w:link w:val="Quote"/>
    <w:uiPriority w:val="29"/>
    <w:rsid w:val="0066608D"/>
    <w:rPr>
      <w:i/>
      <w:iCs/>
      <w:color w:val="000000"/>
      <w:sz w:val="22"/>
      <w:lang w:val="en-GB"/>
    </w:rPr>
  </w:style>
  <w:style w:type="paragraph" w:styleId="Salutation">
    <w:name w:val="Salutation"/>
    <w:basedOn w:val="Normal"/>
    <w:next w:val="Normal"/>
    <w:link w:val="SalutationChar"/>
    <w:rsid w:val="0066608D"/>
    <w:rPr>
      <w:lang w:eastAsia="x-none"/>
    </w:rPr>
  </w:style>
  <w:style w:type="character" w:customStyle="1" w:styleId="SalutationChar">
    <w:name w:val="Salutation Char"/>
    <w:link w:val="Salutation"/>
    <w:rsid w:val="0066608D"/>
    <w:rPr>
      <w:sz w:val="22"/>
      <w:lang w:val="en-GB"/>
    </w:rPr>
  </w:style>
  <w:style w:type="paragraph" w:styleId="Signature">
    <w:name w:val="Signature"/>
    <w:basedOn w:val="Normal"/>
    <w:link w:val="SignatureChar"/>
    <w:rsid w:val="0066608D"/>
    <w:pPr>
      <w:ind w:left="4252"/>
    </w:pPr>
    <w:rPr>
      <w:lang w:eastAsia="x-none"/>
    </w:rPr>
  </w:style>
  <w:style w:type="character" w:customStyle="1" w:styleId="SignatureChar">
    <w:name w:val="Signature Char"/>
    <w:link w:val="Signature"/>
    <w:rsid w:val="0066608D"/>
    <w:rPr>
      <w:sz w:val="22"/>
      <w:lang w:val="en-GB"/>
    </w:rPr>
  </w:style>
  <w:style w:type="paragraph" w:styleId="Subtitle">
    <w:name w:val="Subtitle"/>
    <w:basedOn w:val="Normal"/>
    <w:next w:val="Normal"/>
    <w:link w:val="SubtitleChar"/>
    <w:qFormat/>
    <w:rsid w:val="0066608D"/>
    <w:pPr>
      <w:spacing w:after="60"/>
      <w:jc w:val="center"/>
      <w:outlineLvl w:val="1"/>
    </w:pPr>
    <w:rPr>
      <w:rFonts w:ascii="Cambria" w:hAnsi="Cambria"/>
      <w:sz w:val="24"/>
      <w:szCs w:val="24"/>
      <w:lang w:eastAsia="x-none"/>
    </w:rPr>
  </w:style>
  <w:style w:type="character" w:customStyle="1" w:styleId="SubtitleChar">
    <w:name w:val="Subtitle Char"/>
    <w:link w:val="Subtitle"/>
    <w:rsid w:val="0066608D"/>
    <w:rPr>
      <w:rFonts w:ascii="Cambria" w:eastAsia="Times New Roman" w:hAnsi="Cambria" w:cs="Times New Roman"/>
      <w:sz w:val="24"/>
      <w:szCs w:val="24"/>
      <w:lang w:val="en-GB"/>
    </w:rPr>
  </w:style>
  <w:style w:type="paragraph" w:styleId="TableofAuthorities">
    <w:name w:val="table of authorities"/>
    <w:basedOn w:val="Normal"/>
    <w:next w:val="Normal"/>
    <w:rsid w:val="0066608D"/>
    <w:pPr>
      <w:tabs>
        <w:tab w:val="clear" w:pos="567"/>
      </w:tabs>
      <w:ind w:left="220" w:hanging="220"/>
    </w:pPr>
  </w:style>
  <w:style w:type="paragraph" w:styleId="TableofFigures">
    <w:name w:val="table of figures"/>
    <w:basedOn w:val="Normal"/>
    <w:next w:val="Normal"/>
    <w:rsid w:val="0066608D"/>
    <w:pPr>
      <w:tabs>
        <w:tab w:val="clear" w:pos="567"/>
      </w:tabs>
    </w:pPr>
  </w:style>
  <w:style w:type="paragraph" w:styleId="Title">
    <w:name w:val="Title"/>
    <w:basedOn w:val="Normal"/>
    <w:next w:val="Normal"/>
    <w:link w:val="TitleChar"/>
    <w:qFormat/>
    <w:rsid w:val="0066608D"/>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sid w:val="0066608D"/>
    <w:rPr>
      <w:rFonts w:ascii="Cambria" w:eastAsia="Times New Roman" w:hAnsi="Cambria" w:cs="Times New Roman"/>
      <w:b/>
      <w:bCs/>
      <w:kern w:val="28"/>
      <w:sz w:val="32"/>
      <w:szCs w:val="32"/>
      <w:lang w:val="en-GB"/>
    </w:rPr>
  </w:style>
  <w:style w:type="paragraph" w:styleId="TOAHeading">
    <w:name w:val="toa heading"/>
    <w:basedOn w:val="Normal"/>
    <w:next w:val="Normal"/>
    <w:rsid w:val="0066608D"/>
    <w:pPr>
      <w:spacing w:before="120"/>
    </w:pPr>
    <w:rPr>
      <w:rFonts w:ascii="Cambria" w:hAnsi="Cambria"/>
      <w:b/>
      <w:bCs/>
      <w:sz w:val="24"/>
      <w:szCs w:val="24"/>
    </w:rPr>
  </w:style>
  <w:style w:type="paragraph" w:styleId="TOC1">
    <w:name w:val="toc 1"/>
    <w:basedOn w:val="Normal"/>
    <w:next w:val="Normal"/>
    <w:autoRedefine/>
    <w:rsid w:val="0066608D"/>
    <w:pPr>
      <w:tabs>
        <w:tab w:val="clear" w:pos="567"/>
      </w:tabs>
    </w:pPr>
  </w:style>
  <w:style w:type="paragraph" w:styleId="TOC2">
    <w:name w:val="toc 2"/>
    <w:basedOn w:val="Normal"/>
    <w:next w:val="Normal"/>
    <w:autoRedefine/>
    <w:rsid w:val="0066608D"/>
    <w:pPr>
      <w:tabs>
        <w:tab w:val="clear" w:pos="567"/>
      </w:tabs>
      <w:ind w:left="220"/>
    </w:pPr>
  </w:style>
  <w:style w:type="paragraph" w:styleId="TOC3">
    <w:name w:val="toc 3"/>
    <w:basedOn w:val="Normal"/>
    <w:next w:val="Normal"/>
    <w:autoRedefine/>
    <w:rsid w:val="0066608D"/>
    <w:pPr>
      <w:tabs>
        <w:tab w:val="clear" w:pos="567"/>
      </w:tabs>
      <w:ind w:left="440"/>
    </w:pPr>
  </w:style>
  <w:style w:type="paragraph" w:styleId="TOC4">
    <w:name w:val="toc 4"/>
    <w:basedOn w:val="Normal"/>
    <w:next w:val="Normal"/>
    <w:autoRedefine/>
    <w:rsid w:val="0066608D"/>
    <w:pPr>
      <w:tabs>
        <w:tab w:val="clear" w:pos="567"/>
      </w:tabs>
      <w:ind w:left="660"/>
    </w:pPr>
  </w:style>
  <w:style w:type="paragraph" w:styleId="TOC5">
    <w:name w:val="toc 5"/>
    <w:basedOn w:val="Normal"/>
    <w:next w:val="Normal"/>
    <w:autoRedefine/>
    <w:rsid w:val="0066608D"/>
    <w:pPr>
      <w:tabs>
        <w:tab w:val="clear" w:pos="567"/>
      </w:tabs>
      <w:ind w:left="880"/>
    </w:pPr>
  </w:style>
  <w:style w:type="paragraph" w:styleId="TOC6">
    <w:name w:val="toc 6"/>
    <w:basedOn w:val="Normal"/>
    <w:next w:val="Normal"/>
    <w:autoRedefine/>
    <w:rsid w:val="0066608D"/>
    <w:pPr>
      <w:tabs>
        <w:tab w:val="clear" w:pos="567"/>
      </w:tabs>
      <w:ind w:left="1100"/>
    </w:pPr>
  </w:style>
  <w:style w:type="paragraph" w:styleId="TOC7">
    <w:name w:val="toc 7"/>
    <w:basedOn w:val="Normal"/>
    <w:next w:val="Normal"/>
    <w:autoRedefine/>
    <w:rsid w:val="0066608D"/>
    <w:pPr>
      <w:tabs>
        <w:tab w:val="clear" w:pos="567"/>
      </w:tabs>
      <w:ind w:left="1320"/>
    </w:pPr>
  </w:style>
  <w:style w:type="paragraph" w:styleId="TOC8">
    <w:name w:val="toc 8"/>
    <w:basedOn w:val="Normal"/>
    <w:next w:val="Normal"/>
    <w:autoRedefine/>
    <w:rsid w:val="0066608D"/>
    <w:pPr>
      <w:tabs>
        <w:tab w:val="clear" w:pos="567"/>
      </w:tabs>
      <w:ind w:left="1540"/>
    </w:pPr>
  </w:style>
  <w:style w:type="paragraph" w:styleId="TOC9">
    <w:name w:val="toc 9"/>
    <w:basedOn w:val="Normal"/>
    <w:next w:val="Normal"/>
    <w:autoRedefine/>
    <w:rsid w:val="0066608D"/>
    <w:pPr>
      <w:tabs>
        <w:tab w:val="clear" w:pos="567"/>
      </w:tabs>
      <w:ind w:left="1760"/>
    </w:pPr>
  </w:style>
  <w:style w:type="paragraph" w:styleId="TOCHeading">
    <w:name w:val="TOC Heading"/>
    <w:basedOn w:val="Heading1"/>
    <w:next w:val="Normal"/>
    <w:uiPriority w:val="39"/>
    <w:semiHidden/>
    <w:unhideWhenUsed/>
    <w:qFormat/>
    <w:rsid w:val="0066608D"/>
    <w:pPr>
      <w:spacing w:after="60"/>
      <w:ind w:left="0" w:firstLine="0"/>
      <w:outlineLvl w:val="9"/>
    </w:pPr>
    <w:rPr>
      <w:rFonts w:ascii="Cambria" w:hAnsi="Cambria"/>
      <w:bCs/>
      <w:caps w:val="0"/>
      <w:kern w:val="32"/>
      <w:sz w:val="32"/>
      <w:szCs w:val="32"/>
    </w:rPr>
  </w:style>
  <w:style w:type="character" w:customStyle="1" w:styleId="BodytextAgencyChar">
    <w:name w:val="Body text (Agency) Char"/>
    <w:link w:val="BodytextAgency"/>
    <w:locked/>
    <w:rsid w:val="00152455"/>
    <w:rPr>
      <w:rFonts w:ascii="Verdana" w:eastAsia="Verdana" w:hAnsi="Verdana" w:cs="Verdana"/>
      <w:sz w:val="18"/>
      <w:szCs w:val="18"/>
    </w:rPr>
  </w:style>
  <w:style w:type="paragraph" w:customStyle="1" w:styleId="BodytextAgency">
    <w:name w:val="Body text (Agency)"/>
    <w:basedOn w:val="Normal"/>
    <w:link w:val="BodytextAgencyChar"/>
    <w:qFormat/>
    <w:rsid w:val="00152455"/>
    <w:pPr>
      <w:tabs>
        <w:tab w:val="clear" w:pos="567"/>
      </w:tabs>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152455"/>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152455"/>
    <w:pPr>
      <w:tabs>
        <w:tab w:val="clear" w:pos="567"/>
      </w:tabs>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152455"/>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152455"/>
    <w:pPr>
      <w:keepNext/>
      <w:tabs>
        <w:tab w:val="clear" w:pos="567"/>
      </w:tabs>
      <w:spacing w:before="280" w:after="220"/>
      <w:outlineLvl w:val="2"/>
    </w:pPr>
    <w:rPr>
      <w:rFonts w:ascii="Verdana" w:eastAsia="Verdana" w:hAnsi="Verdana"/>
      <w:b/>
      <w:bCs/>
      <w:kern w:val="32"/>
      <w:szCs w:val="22"/>
      <w:lang w:val="x-none" w:eastAsia="x-none"/>
    </w:rPr>
  </w:style>
  <w:style w:type="character" w:styleId="UnresolvedMention">
    <w:name w:val="Unresolved Mention"/>
    <w:basedOn w:val="DefaultParagraphFont"/>
    <w:uiPriority w:val="99"/>
    <w:semiHidden/>
    <w:unhideWhenUsed/>
    <w:rsid w:val="00221ECA"/>
    <w:rPr>
      <w:color w:val="605E5C"/>
      <w:shd w:val="clear" w:color="auto" w:fill="E1DFDD"/>
    </w:rPr>
  </w:style>
  <w:style w:type="character" w:customStyle="1" w:styleId="normaltextrun1">
    <w:name w:val="normaltextrun1"/>
    <w:basedOn w:val="DefaultParagraphFont"/>
    <w:rsid w:val="00E87A1B"/>
  </w:style>
  <w:style w:type="paragraph" w:customStyle="1" w:styleId="paragraph">
    <w:name w:val="paragraph"/>
    <w:basedOn w:val="Normal"/>
    <w:rsid w:val="00E87A1B"/>
    <w:pPr>
      <w:tabs>
        <w:tab w:val="clear" w:pos="567"/>
      </w:tabs>
    </w:pPr>
    <w:rPr>
      <w:sz w:val="24"/>
      <w:szCs w:val="24"/>
      <w:lang w:val="en-US"/>
    </w:rPr>
  </w:style>
  <w:style w:type="character" w:customStyle="1" w:styleId="eop">
    <w:name w:val="eop"/>
    <w:basedOn w:val="DefaultParagraphFont"/>
    <w:rsid w:val="00E87A1B"/>
  </w:style>
  <w:style w:type="character" w:customStyle="1" w:styleId="normaltextrun">
    <w:name w:val="normaltextrun"/>
    <w:basedOn w:val="DefaultParagraphFont"/>
    <w:rsid w:val="00F92D02"/>
  </w:style>
  <w:style w:type="paragraph" w:customStyle="1" w:styleId="EUCP-Heading-1">
    <w:name w:val="EUCP-Heading-1"/>
    <w:basedOn w:val="Style1"/>
    <w:qFormat/>
    <w:rsid w:val="00145BDD"/>
    <w:pPr>
      <w:ind w:left="360" w:hanging="360"/>
      <w:outlineLvl w:val="9"/>
    </w:pPr>
    <w:rPr>
      <w:rFonts w:ascii="Times New Roman Bold" w:hAnsi="Times New Roman Bold"/>
    </w:rPr>
  </w:style>
  <w:style w:type="paragraph" w:customStyle="1" w:styleId="EUCP-Heading-2">
    <w:name w:val="EUCP-Heading-2"/>
    <w:basedOn w:val="Style2"/>
    <w:qFormat/>
    <w:rsid w:val="00145BDD"/>
    <w:pPr>
      <w:outlineLvl w:val="9"/>
    </w:pPr>
    <w:rPr>
      <w:rFonts w:ascii="Times New Roman Bold" w:hAnsi="Times New Roman Bold"/>
    </w:rPr>
  </w:style>
  <w:style w:type="paragraph" w:customStyle="1" w:styleId="TableParagraph">
    <w:name w:val="Table Paragraph"/>
    <w:basedOn w:val="Normal"/>
    <w:uiPriority w:val="1"/>
    <w:rsid w:val="00294A2E"/>
    <w:pPr>
      <w:tabs>
        <w:tab w:val="clear" w:pos="567"/>
      </w:tabs>
    </w:pPr>
    <w:rPr>
      <w:rFonts w:ascii="Calibri" w:eastAsiaTheme="minorHAnsi" w:hAnsi="Calibri" w:cs="Calibri"/>
      <w:szCs w:val="22"/>
      <w:lang w:val="en-AU" w:eastAsia="en-AU"/>
    </w:rPr>
  </w:style>
  <w:style w:type="character" w:styleId="EndnoteReference">
    <w:name w:val="endnote reference"/>
    <w:uiPriority w:val="99"/>
    <w:unhideWhenUsed/>
    <w:rsid w:val="00B74A6C"/>
    <w:rPr>
      <w:vertAlign w:val="superscript"/>
    </w:rPr>
  </w:style>
  <w:style w:type="character" w:customStyle="1" w:styleId="ui-provider">
    <w:name w:val="ui-provider"/>
    <w:basedOn w:val="DefaultParagraphFont"/>
    <w:rsid w:val="00634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0217">
      <w:bodyDiv w:val="1"/>
      <w:marLeft w:val="0"/>
      <w:marRight w:val="0"/>
      <w:marTop w:val="0"/>
      <w:marBottom w:val="0"/>
      <w:divBdr>
        <w:top w:val="none" w:sz="0" w:space="0" w:color="auto"/>
        <w:left w:val="none" w:sz="0" w:space="0" w:color="auto"/>
        <w:bottom w:val="none" w:sz="0" w:space="0" w:color="auto"/>
        <w:right w:val="none" w:sz="0" w:space="0" w:color="auto"/>
      </w:divBdr>
    </w:div>
    <w:div w:id="330644298">
      <w:bodyDiv w:val="1"/>
      <w:marLeft w:val="0"/>
      <w:marRight w:val="0"/>
      <w:marTop w:val="0"/>
      <w:marBottom w:val="0"/>
      <w:divBdr>
        <w:top w:val="none" w:sz="0" w:space="0" w:color="auto"/>
        <w:left w:val="none" w:sz="0" w:space="0" w:color="auto"/>
        <w:bottom w:val="none" w:sz="0" w:space="0" w:color="auto"/>
        <w:right w:val="none" w:sz="0" w:space="0" w:color="auto"/>
      </w:divBdr>
    </w:div>
    <w:div w:id="618803428">
      <w:bodyDiv w:val="1"/>
      <w:marLeft w:val="0"/>
      <w:marRight w:val="0"/>
      <w:marTop w:val="0"/>
      <w:marBottom w:val="0"/>
      <w:divBdr>
        <w:top w:val="none" w:sz="0" w:space="0" w:color="auto"/>
        <w:left w:val="none" w:sz="0" w:space="0" w:color="auto"/>
        <w:bottom w:val="none" w:sz="0" w:space="0" w:color="auto"/>
        <w:right w:val="none" w:sz="0" w:space="0" w:color="auto"/>
      </w:divBdr>
    </w:div>
    <w:div w:id="697005951">
      <w:bodyDiv w:val="1"/>
      <w:marLeft w:val="0"/>
      <w:marRight w:val="0"/>
      <w:marTop w:val="0"/>
      <w:marBottom w:val="0"/>
      <w:divBdr>
        <w:top w:val="none" w:sz="0" w:space="0" w:color="auto"/>
        <w:left w:val="none" w:sz="0" w:space="0" w:color="auto"/>
        <w:bottom w:val="none" w:sz="0" w:space="0" w:color="auto"/>
        <w:right w:val="none" w:sz="0" w:space="0" w:color="auto"/>
      </w:divBdr>
    </w:div>
    <w:div w:id="924388008">
      <w:bodyDiv w:val="1"/>
      <w:marLeft w:val="0"/>
      <w:marRight w:val="0"/>
      <w:marTop w:val="0"/>
      <w:marBottom w:val="0"/>
      <w:divBdr>
        <w:top w:val="none" w:sz="0" w:space="0" w:color="auto"/>
        <w:left w:val="none" w:sz="0" w:space="0" w:color="auto"/>
        <w:bottom w:val="none" w:sz="0" w:space="0" w:color="auto"/>
        <w:right w:val="none" w:sz="0" w:space="0" w:color="auto"/>
      </w:divBdr>
    </w:div>
    <w:div w:id="932780408">
      <w:bodyDiv w:val="1"/>
      <w:marLeft w:val="0"/>
      <w:marRight w:val="0"/>
      <w:marTop w:val="0"/>
      <w:marBottom w:val="0"/>
      <w:divBdr>
        <w:top w:val="none" w:sz="0" w:space="0" w:color="auto"/>
        <w:left w:val="none" w:sz="0" w:space="0" w:color="auto"/>
        <w:bottom w:val="none" w:sz="0" w:space="0" w:color="auto"/>
        <w:right w:val="none" w:sz="0" w:space="0" w:color="auto"/>
      </w:divBdr>
      <w:divsChild>
        <w:div w:id="616759407">
          <w:marLeft w:val="150"/>
          <w:marRight w:val="150"/>
          <w:marTop w:val="0"/>
          <w:marBottom w:val="0"/>
          <w:divBdr>
            <w:top w:val="single" w:sz="6" w:space="0" w:color="FFFFFF"/>
            <w:left w:val="single" w:sz="6" w:space="0" w:color="FFFFFF"/>
            <w:bottom w:val="single" w:sz="6" w:space="0" w:color="FFFFFF"/>
            <w:right w:val="single" w:sz="6" w:space="0" w:color="FFFFFF"/>
          </w:divBdr>
          <w:divsChild>
            <w:div w:id="1938171117">
              <w:marLeft w:val="0"/>
              <w:marRight w:val="0"/>
              <w:marTop w:val="0"/>
              <w:marBottom w:val="0"/>
              <w:divBdr>
                <w:top w:val="none" w:sz="0" w:space="0" w:color="auto"/>
                <w:left w:val="none" w:sz="0" w:space="0" w:color="auto"/>
                <w:bottom w:val="none" w:sz="0" w:space="0" w:color="auto"/>
                <w:right w:val="none" w:sz="0" w:space="0" w:color="auto"/>
              </w:divBdr>
              <w:divsChild>
                <w:div w:id="1688478495">
                  <w:marLeft w:val="0"/>
                  <w:marRight w:val="0"/>
                  <w:marTop w:val="0"/>
                  <w:marBottom w:val="0"/>
                  <w:divBdr>
                    <w:top w:val="none" w:sz="0" w:space="0" w:color="auto"/>
                    <w:left w:val="none" w:sz="0" w:space="0" w:color="auto"/>
                    <w:bottom w:val="none" w:sz="0" w:space="0" w:color="auto"/>
                    <w:right w:val="none" w:sz="0" w:space="0" w:color="auto"/>
                  </w:divBdr>
                  <w:divsChild>
                    <w:div w:id="42337535">
                      <w:marLeft w:val="0"/>
                      <w:marRight w:val="0"/>
                      <w:marTop w:val="0"/>
                      <w:marBottom w:val="0"/>
                      <w:divBdr>
                        <w:top w:val="none" w:sz="0" w:space="0" w:color="auto"/>
                        <w:left w:val="none" w:sz="0" w:space="0" w:color="auto"/>
                        <w:bottom w:val="none" w:sz="0" w:space="0" w:color="auto"/>
                        <w:right w:val="none" w:sz="0" w:space="0" w:color="auto"/>
                      </w:divBdr>
                    </w:div>
                    <w:div w:id="64885410">
                      <w:marLeft w:val="0"/>
                      <w:marRight w:val="0"/>
                      <w:marTop w:val="0"/>
                      <w:marBottom w:val="0"/>
                      <w:divBdr>
                        <w:top w:val="none" w:sz="0" w:space="0" w:color="auto"/>
                        <w:left w:val="none" w:sz="0" w:space="0" w:color="auto"/>
                        <w:bottom w:val="none" w:sz="0" w:space="0" w:color="auto"/>
                        <w:right w:val="none" w:sz="0" w:space="0" w:color="auto"/>
                      </w:divBdr>
                    </w:div>
                    <w:div w:id="79066731">
                      <w:marLeft w:val="0"/>
                      <w:marRight w:val="0"/>
                      <w:marTop w:val="0"/>
                      <w:marBottom w:val="0"/>
                      <w:divBdr>
                        <w:top w:val="none" w:sz="0" w:space="0" w:color="auto"/>
                        <w:left w:val="none" w:sz="0" w:space="0" w:color="auto"/>
                        <w:bottom w:val="none" w:sz="0" w:space="0" w:color="auto"/>
                        <w:right w:val="none" w:sz="0" w:space="0" w:color="auto"/>
                      </w:divBdr>
                    </w:div>
                    <w:div w:id="473257164">
                      <w:marLeft w:val="0"/>
                      <w:marRight w:val="0"/>
                      <w:marTop w:val="0"/>
                      <w:marBottom w:val="0"/>
                      <w:divBdr>
                        <w:top w:val="none" w:sz="0" w:space="0" w:color="auto"/>
                        <w:left w:val="none" w:sz="0" w:space="0" w:color="auto"/>
                        <w:bottom w:val="none" w:sz="0" w:space="0" w:color="auto"/>
                        <w:right w:val="none" w:sz="0" w:space="0" w:color="auto"/>
                      </w:divBdr>
                    </w:div>
                    <w:div w:id="735981494">
                      <w:marLeft w:val="0"/>
                      <w:marRight w:val="0"/>
                      <w:marTop w:val="0"/>
                      <w:marBottom w:val="0"/>
                      <w:divBdr>
                        <w:top w:val="none" w:sz="0" w:space="0" w:color="auto"/>
                        <w:left w:val="none" w:sz="0" w:space="0" w:color="auto"/>
                        <w:bottom w:val="none" w:sz="0" w:space="0" w:color="auto"/>
                        <w:right w:val="none" w:sz="0" w:space="0" w:color="auto"/>
                      </w:divBdr>
                    </w:div>
                    <w:div w:id="747767866">
                      <w:marLeft w:val="0"/>
                      <w:marRight w:val="0"/>
                      <w:marTop w:val="0"/>
                      <w:marBottom w:val="0"/>
                      <w:divBdr>
                        <w:top w:val="none" w:sz="0" w:space="0" w:color="auto"/>
                        <w:left w:val="none" w:sz="0" w:space="0" w:color="auto"/>
                        <w:bottom w:val="none" w:sz="0" w:space="0" w:color="auto"/>
                        <w:right w:val="none" w:sz="0" w:space="0" w:color="auto"/>
                      </w:divBdr>
                    </w:div>
                    <w:div w:id="784079387">
                      <w:marLeft w:val="0"/>
                      <w:marRight w:val="0"/>
                      <w:marTop w:val="0"/>
                      <w:marBottom w:val="0"/>
                      <w:divBdr>
                        <w:top w:val="none" w:sz="0" w:space="0" w:color="auto"/>
                        <w:left w:val="none" w:sz="0" w:space="0" w:color="auto"/>
                        <w:bottom w:val="none" w:sz="0" w:space="0" w:color="auto"/>
                        <w:right w:val="none" w:sz="0" w:space="0" w:color="auto"/>
                      </w:divBdr>
                    </w:div>
                    <w:div w:id="1180319956">
                      <w:marLeft w:val="0"/>
                      <w:marRight w:val="0"/>
                      <w:marTop w:val="0"/>
                      <w:marBottom w:val="0"/>
                      <w:divBdr>
                        <w:top w:val="none" w:sz="0" w:space="0" w:color="auto"/>
                        <w:left w:val="none" w:sz="0" w:space="0" w:color="auto"/>
                        <w:bottom w:val="none" w:sz="0" w:space="0" w:color="auto"/>
                        <w:right w:val="none" w:sz="0" w:space="0" w:color="auto"/>
                      </w:divBdr>
                    </w:div>
                    <w:div w:id="206209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06208">
      <w:bodyDiv w:val="1"/>
      <w:marLeft w:val="0"/>
      <w:marRight w:val="0"/>
      <w:marTop w:val="0"/>
      <w:marBottom w:val="0"/>
      <w:divBdr>
        <w:top w:val="none" w:sz="0" w:space="0" w:color="auto"/>
        <w:left w:val="none" w:sz="0" w:space="0" w:color="auto"/>
        <w:bottom w:val="none" w:sz="0" w:space="0" w:color="auto"/>
        <w:right w:val="none" w:sz="0" w:space="0" w:color="auto"/>
      </w:divBdr>
    </w:div>
    <w:div w:id="1996108157">
      <w:bodyDiv w:val="1"/>
      <w:marLeft w:val="0"/>
      <w:marRight w:val="0"/>
      <w:marTop w:val="0"/>
      <w:marBottom w:val="0"/>
      <w:divBdr>
        <w:top w:val="none" w:sz="0" w:space="0" w:color="auto"/>
        <w:left w:val="none" w:sz="0" w:space="0" w:color="auto"/>
        <w:bottom w:val="none" w:sz="0" w:space="0" w:color="auto"/>
        <w:right w:val="none" w:sz="0" w:space="0" w:color="auto"/>
      </w:divBdr>
    </w:div>
    <w:div w:id="2086221776">
      <w:bodyDiv w:val="1"/>
      <w:marLeft w:val="0"/>
      <w:marRight w:val="0"/>
      <w:marTop w:val="0"/>
      <w:marBottom w:val="0"/>
      <w:divBdr>
        <w:top w:val="none" w:sz="0" w:space="0" w:color="auto"/>
        <w:left w:val="none" w:sz="0" w:space="0" w:color="auto"/>
        <w:bottom w:val="none" w:sz="0" w:space="0" w:color="auto"/>
        <w:right w:val="none" w:sz="0" w:space="0" w:color="auto"/>
      </w:divBdr>
    </w:div>
    <w:div w:id="20876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en/medicines/human/EPAR/zavesca"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avesca" TargetMode="External"/><Relationship Id="rId5" Type="http://schemas.openxmlformats.org/officeDocument/2006/relationships/numbering" Target="numbering.xml"/><Relationship Id="rId15" Type="http://schemas.openxmlformats.org/officeDocument/2006/relationships/image" Target="media/image1.w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EMADOC-1700519818-3218904</_dlc_DocId>
    <_dlc_DocIdUrl xmlns="a034c160-bfb7-45f5-8632-2eb7e0508071">
      <Url>https://euema.sharepoint.com/sites/CRM/_layouts/15/DocIdRedir.aspx?ID=EMADOC-1700519818-3218904</Url>
      <Description>EMADOC-1700519818-3218904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FF07D7-0502-4511-8298-61CF3844E6CB}"/>
</file>

<file path=customXml/itemProps2.xml><?xml version="1.0" encoding="utf-8"?>
<ds:datastoreItem xmlns:ds="http://schemas.openxmlformats.org/officeDocument/2006/customXml" ds:itemID="{E38FF6BA-DAEF-401F-9B66-F57FDEAF6C0A}">
  <ds:schemaRefs>
    <ds:schemaRef ds:uri="http://schemas.openxmlformats.org/officeDocument/2006/bibliography"/>
  </ds:schemaRefs>
</ds:datastoreItem>
</file>

<file path=customXml/itemProps3.xml><?xml version="1.0" encoding="utf-8"?>
<ds:datastoreItem xmlns:ds="http://schemas.openxmlformats.org/officeDocument/2006/customXml" ds:itemID="{BCAEBEAF-4495-46F2-BE21-82DB35285629}">
  <ds:schemaRefs>
    <ds:schemaRef ds:uri="http://schemas.microsoft.com/sharepoint/v3/contenttype/forms"/>
  </ds:schemaRefs>
</ds:datastoreItem>
</file>

<file path=customXml/itemProps4.xml><?xml version="1.0" encoding="utf-8"?>
<ds:datastoreItem xmlns:ds="http://schemas.openxmlformats.org/officeDocument/2006/customXml" ds:itemID="{F4A2859D-798B-4599-BE9C-3B08E4E025E2}">
  <ds:schemaRefs>
    <ds:schemaRef ds:uri="http://schemas.microsoft.com/office/2006/metadata/properties"/>
    <ds:schemaRef ds:uri="http://schemas.microsoft.com/office/infopath/2007/PartnerControls"/>
    <ds:schemaRef ds:uri="027685ff-c288-4e08-bf8f-6b88e748e715"/>
    <ds:schemaRef ds:uri="d324aefe-769d-47cc-bab6-54158be689e9"/>
    <ds:schemaRef ds:uri="e5f7a37f-bd26-4eb8-8615-b9866fc1ea67"/>
  </ds:schemaRefs>
</ds:datastoreItem>
</file>

<file path=customXml/itemProps5.xml><?xml version="1.0" encoding="utf-8"?>
<ds:datastoreItem xmlns:ds="http://schemas.openxmlformats.org/officeDocument/2006/customXml" ds:itemID="{6458F811-E12B-4F8E-8764-7BAF0B64A1EB}"/>
</file>

<file path=docProps/app.xml><?xml version="1.0" encoding="utf-8"?>
<Properties xmlns="http://schemas.openxmlformats.org/officeDocument/2006/extended-properties" xmlns:vt="http://schemas.openxmlformats.org/officeDocument/2006/docPropsVTypes">
  <Template>Normal</Template>
  <TotalTime>0</TotalTime>
  <Pages>27</Pages>
  <Words>7094</Words>
  <Characters>38450</Characters>
  <Application>Microsoft Office Word</Application>
  <DocSecurity>0</DocSecurity>
  <Lines>1325</Lines>
  <Paragraphs>511</Paragraphs>
  <ScaleCrop>false</ScaleCrop>
  <HeadingPairs>
    <vt:vector size="2" baseType="variant">
      <vt:variant>
        <vt:lpstr>Title</vt:lpstr>
      </vt:variant>
      <vt:variant>
        <vt:i4>1</vt:i4>
      </vt:variant>
    </vt:vector>
  </HeadingPairs>
  <TitlesOfParts>
    <vt:vector size="1" baseType="lpstr">
      <vt:lpstr>Zavesca: EPAR – Product information – tracked changes</vt:lpstr>
    </vt:vector>
  </TitlesOfParts>
  <Company/>
  <LinksUpToDate>false</LinksUpToDate>
  <CharactersWithSpaces>45033</CharactersWithSpaces>
  <SharedDoc>false</SharedDoc>
  <HLinks>
    <vt:vector size="30"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ariant>
        <vt:i4>262235</vt:i4>
      </vt:variant>
      <vt:variant>
        <vt:i4>0</vt:i4>
      </vt:variant>
      <vt:variant>
        <vt:i4>0</vt:i4>
      </vt:variant>
      <vt:variant>
        <vt:i4>5</vt:i4>
      </vt:variant>
      <vt:variant>
        <vt:lpwstr>https://www.ema.europa.eu/en/medicines/human/EPAR/zavesca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dc:description/>
  <cp:lastModifiedBy/>
  <cp:revision>1</cp:revision>
  <dcterms:created xsi:type="dcterms:W3CDTF">2026-05-14T10:17:00Z</dcterms:created>
  <dcterms:modified xsi:type="dcterms:W3CDTF">2026-05-15T13:06:00Z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cc">
    <vt:lpwstr/>
  </property>
  <property fmtid="{D5CDD505-2E9C-101B-9397-08002B2CF9AE}" pid="3" name="DM_emea_domain">
    <vt:lpwstr>H</vt:lpwstr>
  </property>
  <property fmtid="{D5CDD505-2E9C-101B-9397-08002B2CF9AE}" pid="4" name="DM_Authors">
    <vt:lpwstr/>
  </property>
  <property fmtid="{D5CDD505-2E9C-101B-9397-08002B2CF9AE}" pid="5" name="DM_emea_year">
    <vt:lpwstr>2007</vt:lpwstr>
  </property>
  <property fmtid="{D5CDD505-2E9C-101B-9397-08002B2CF9AE}" pid="6" name="DM_emea_bcc">
    <vt:lpwstr/>
  </property>
  <property fmtid="{D5CDD505-2E9C-101B-9397-08002B2CF9AE}" pid="7" name="DM_Title">
    <vt:lpwstr/>
  </property>
  <property fmtid="{D5CDD505-2E9C-101B-9397-08002B2CF9AE}" pid="8" name="xd_ProgID">
    <vt:lpwstr/>
  </property>
  <property fmtid="{D5CDD505-2E9C-101B-9397-08002B2CF9AE}" pid="9" name="MediaServiceImageTags">
    <vt:lpwstr/>
  </property>
  <property fmtid="{D5CDD505-2E9C-101B-9397-08002B2CF9AE}" pid="10" name="DM_emea_message_subject">
    <vt:lpwstr/>
  </property>
  <property fmtid="{D5CDD505-2E9C-101B-9397-08002B2CF9AE}" pid="11" name="ContentTypeId">
    <vt:lpwstr>0x0101000DA6AD19014FF648A49316945EE786F90200176DED4FF78CD74995F64A0F46B59E48</vt:lpwstr>
  </property>
  <property fmtid="{D5CDD505-2E9C-101B-9397-08002B2CF9AE}" pid="12" name="DM_emea_internal_label">
    <vt:lpwstr>EMEA</vt:lpwstr>
  </property>
  <property fmtid="{D5CDD505-2E9C-101B-9397-08002B2CF9AE}" pid="13" name="DM_DocRefId">
    <vt:lpwstr>EMA/334115/2013</vt:lpwstr>
  </property>
  <property fmtid="{D5CDD505-2E9C-101B-9397-08002B2CF9AE}" pid="14" name="DM_emea_resp_body">
    <vt:lpwstr/>
  </property>
  <property fmtid="{D5CDD505-2E9C-101B-9397-08002B2CF9AE}" pid="15" name="DM_Subject">
    <vt:lpwstr>Product Information-EMEA/328890/2007</vt:lpwstr>
  </property>
  <property fmtid="{D5CDD505-2E9C-101B-9397-08002B2CF9AE}" pid="16" name="DM_Modify_Date">
    <vt:lpwstr>31/05/2013 11:13:28</vt:lpwstr>
  </property>
  <property fmtid="{D5CDD505-2E9C-101B-9397-08002B2CF9AE}" pid="17" name="ComplianceAssetId">
    <vt:lpwstr/>
  </property>
  <property fmtid="{D5CDD505-2E9C-101B-9397-08002B2CF9AE}" pid="18" name="TemplateUrl">
    <vt:lpwstr/>
  </property>
  <property fmtid="{D5CDD505-2E9C-101B-9397-08002B2CF9AE}" pid="19" name="DM_emea_received_date">
    <vt:lpwstr>nulldate</vt:lpwstr>
  </property>
  <property fmtid="{D5CDD505-2E9C-101B-9397-08002B2CF9AE}" pid="20" name="DM_emea_procedure_number">
    <vt:lpwstr>0024</vt:lpwstr>
  </property>
  <property fmtid="{D5CDD505-2E9C-101B-9397-08002B2CF9AE}" pid="21" name="DM_emea_procedure_ref">
    <vt:lpwstr>EMEA/H/C/000435/R/0024</vt:lpwstr>
  </property>
  <property fmtid="{D5CDD505-2E9C-101B-9397-08002B2CF9AE}" pid="22" name="DM_emea_par_dist">
    <vt:lpwstr/>
  </property>
  <property fmtid="{D5CDD505-2E9C-101B-9397-08002B2CF9AE}" pid="23" name="DM_emea_legal_date">
    <vt:lpwstr>nulldate</vt:lpwstr>
  </property>
  <property fmtid="{D5CDD505-2E9C-101B-9397-08002B2CF9AE}" pid="24" name="DM_emea_revision_label">
    <vt:lpwstr/>
  </property>
  <property fmtid="{D5CDD505-2E9C-101B-9397-08002B2CF9AE}" pid="25" name="DM_Creator_Name">
    <vt:lpwstr>Foldesi Ildiko</vt:lpwstr>
  </property>
  <property fmtid="{D5CDD505-2E9C-101B-9397-08002B2CF9AE}" pid="26" name="_ExtendedDescription">
    <vt:lpwstr/>
  </property>
  <property fmtid="{D5CDD505-2E9C-101B-9397-08002B2CF9AE}" pid="27" name="DM_emea_doc_category">
    <vt:lpwstr>Product Information</vt:lpwstr>
  </property>
  <property fmtid="{D5CDD505-2E9C-101B-9397-08002B2CF9AE}" pid="28" name="DM_emea_meeting_hyperlink">
    <vt:lpwstr/>
  </property>
  <property fmtid="{D5CDD505-2E9C-101B-9397-08002B2CF9AE}" pid="29" name="DM_Keywords">
    <vt:lpwstr/>
  </property>
  <property fmtid="{D5CDD505-2E9C-101B-9397-08002B2CF9AE}" pid="30" name="DM_emea_doc_number">
    <vt:lpwstr>328890</vt:lpwstr>
  </property>
  <property fmtid="{D5CDD505-2E9C-101B-9397-08002B2CF9AE}" pid="31" name="DM_emea_product_substance">
    <vt:lpwstr>Zavesca</vt:lpwstr>
  </property>
  <property fmtid="{D5CDD505-2E9C-101B-9397-08002B2CF9AE}" pid="32" name="DM_emea_procedure_type">
    <vt:lpwstr>R</vt:lpwstr>
  </property>
  <property fmtid="{D5CDD505-2E9C-101B-9397-08002B2CF9AE}" pid="33" name="DM_emea_from">
    <vt:lpwstr/>
  </property>
  <property fmtid="{D5CDD505-2E9C-101B-9397-08002B2CF9AE}" pid="34" name="DM_Version">
    <vt:lpwstr>CURRENT,1.0</vt:lpwstr>
  </property>
  <property fmtid="{D5CDD505-2E9C-101B-9397-08002B2CF9AE}" pid="35" name="xd_Signature">
    <vt:bool>false</vt:bool>
  </property>
  <property fmtid="{D5CDD505-2E9C-101B-9397-08002B2CF9AE}" pid="36" name="DM_emea_product_number">
    <vt:lpwstr>000435</vt:lpwstr>
  </property>
  <property fmtid="{D5CDD505-2E9C-101B-9397-08002B2CF9AE}" pid="37" name="DM_emea_doc_ref_id">
    <vt:lpwstr>EMA/334115/2013</vt:lpwstr>
  </property>
  <property fmtid="{D5CDD505-2E9C-101B-9397-08002B2CF9AE}" pid="38" name="DM_emea_meeting_status">
    <vt:lpwstr/>
  </property>
  <property fmtid="{D5CDD505-2E9C-101B-9397-08002B2CF9AE}" pid="39" name="DM_emea_module">
    <vt:lpwstr/>
  </property>
  <property fmtid="{D5CDD505-2E9C-101B-9397-08002B2CF9AE}" pid="40" name="DM_Path">
    <vt:lpwstr>/01. Evaluation of Medicine/H-C/Y-Z/Zavesca-000435/05 Post Authorisation/Post Activities/2013-xx-xx- PSU 045-II/CHMP documents May 2013</vt:lpwstr>
  </property>
  <property fmtid="{D5CDD505-2E9C-101B-9397-08002B2CF9AE}" pid="41" name="DM_emea_meeting_action">
    <vt:lpwstr/>
  </property>
  <property fmtid="{D5CDD505-2E9C-101B-9397-08002B2CF9AE}" pid="42" name="DM_emea_to">
    <vt:lpwstr/>
  </property>
  <property fmtid="{D5CDD505-2E9C-101B-9397-08002B2CF9AE}" pid="43" name="DM_emea_meeting_title">
    <vt:lpwstr/>
  </property>
  <property fmtid="{D5CDD505-2E9C-101B-9397-08002B2CF9AE}" pid="44" name="DM_emea_doc_lang">
    <vt:lpwstr/>
  </property>
  <property fmtid="{D5CDD505-2E9C-101B-9397-08002B2CF9AE}" pid="45" name="DM_Creation_Date">
    <vt:lpwstr>31/05/2013 11:13:27</vt:lpwstr>
  </property>
  <property fmtid="{D5CDD505-2E9C-101B-9397-08002B2CF9AE}" pid="46" name="DM_Type">
    <vt:lpwstr>emea_document</vt:lpwstr>
  </property>
  <property fmtid="{D5CDD505-2E9C-101B-9397-08002B2CF9AE}" pid="47" name="DM_emea_sent_date">
    <vt:lpwstr>nulldate</vt:lpwstr>
  </property>
  <property fmtid="{D5CDD505-2E9C-101B-9397-08002B2CF9AE}" pid="48" name="DM_Status">
    <vt:lpwstr/>
  </property>
  <property fmtid="{D5CDD505-2E9C-101B-9397-08002B2CF9AE}" pid="49" name="DM_Owner">
    <vt:lpwstr>Bonilla Esther</vt:lpwstr>
  </property>
  <property fmtid="{D5CDD505-2E9C-101B-9397-08002B2CF9AE}" pid="50" name="DM_Name">
    <vt:lpwstr>Zavecsa-H-435-PSU -045 PI-en-clean</vt:lpwstr>
  </property>
  <property fmtid="{D5CDD505-2E9C-101B-9397-08002B2CF9AE}" pid="51" name="DM_Modifier_Name">
    <vt:lpwstr>Foldesi Ildiko</vt:lpwstr>
  </property>
  <property fmtid="{D5CDD505-2E9C-101B-9397-08002B2CF9AE}" pid="52" name="TriggerFlowInfo">
    <vt:lpwstr/>
  </property>
  <property fmtid="{D5CDD505-2E9C-101B-9397-08002B2CF9AE}" pid="53" name="DM_Language">
    <vt:lpwstr/>
  </property>
  <property fmtid="{D5CDD505-2E9C-101B-9397-08002B2CF9AE}" pid="54" name="DM_Category">
    <vt:lpwstr>Product Information</vt:lpwstr>
  </property>
  <property fmtid="{D5CDD505-2E9C-101B-9397-08002B2CF9AE}" pid="55" name="DM_emea_procedure">
    <vt:lpwstr>C</vt:lpwstr>
  </property>
  <property fmtid="{D5CDD505-2E9C-101B-9397-08002B2CF9AE}" pid="56" name="DM_Modified_Date">
    <vt:lpwstr>31/05/2013 11:13:28</vt:lpwstr>
  </property>
  <property fmtid="{D5CDD505-2E9C-101B-9397-08002B2CF9AE}" pid="57" name="Order">
    <vt:r8>29122300</vt:r8>
  </property>
  <property fmtid="{D5CDD505-2E9C-101B-9397-08002B2CF9AE}" pid="58" name="DM_Modifer_Name">
    <vt:lpwstr>Foldesi Ildiko</vt:lpwstr>
  </property>
  <property fmtid="{D5CDD505-2E9C-101B-9397-08002B2CF9AE}" pid="59" name="_dlc_DocIdItemGuid">
    <vt:lpwstr>3764be3f-b735-46fb-904e-b7f99f69a34b</vt:lpwstr>
  </property>
</Properties>
</file>